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3EFF81" w14:textId="36367117" w:rsidR="00000F69" w:rsidRPr="00E041E0" w:rsidRDefault="00B46B08" w:rsidP="00BD0FD6">
      <w:pPr>
        <w:pStyle w:val="Title-DocumentType"/>
      </w:pPr>
      <w:bookmarkStart w:id="0" w:name="_GoBack"/>
      <w:bookmarkEnd w:id="0"/>
      <w:r w:rsidRPr="00E041E0">
        <w:rPr>
          <w:noProof/>
          <w:lang w:eastAsia="en-AU"/>
        </w:rPr>
        <w:drawing>
          <wp:anchor distT="0" distB="0" distL="114300" distR="114300" simplePos="0" relativeHeight="251641344" behindDoc="0" locked="0" layoutInCell="1" allowOverlap="1" wp14:anchorId="2B7F96E7" wp14:editId="0ECC1FBF">
            <wp:simplePos x="0" y="0"/>
            <wp:positionH relativeFrom="column">
              <wp:posOffset>1446258</wp:posOffset>
            </wp:positionH>
            <wp:positionV relativeFrom="paragraph">
              <wp:posOffset>530484</wp:posOffset>
            </wp:positionV>
            <wp:extent cx="3352165" cy="1040765"/>
            <wp:effectExtent l="0" t="0" r="635" b="698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C:\4 WITTHOFT ENGINEERING\3 Projects\2 Current Projects\0035 QUU - WPS Specs\2 Deliverables\QUU Logo.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352165" cy="1040765"/>
                    </a:xfrm>
                    <a:prstGeom prst="rect">
                      <a:avLst/>
                    </a:prstGeom>
                    <a:noFill/>
                    <a:ln>
                      <a:noFill/>
                    </a:ln>
                  </pic:spPr>
                </pic:pic>
              </a:graphicData>
            </a:graphic>
            <wp14:sizeRelH relativeFrom="page">
              <wp14:pctWidth>0</wp14:pctWidth>
            </wp14:sizeRelH>
            <wp14:sizeRelV relativeFrom="page">
              <wp14:pctHeight>0</wp14:pctHeight>
            </wp14:sizeRelV>
          </wp:anchor>
        </w:drawing>
      </w:r>
      <w:r w:rsidR="00AE2D79">
        <w:t xml:space="preserve"> </w:t>
      </w:r>
    </w:p>
    <w:p w14:paraId="32DCCFD5" w14:textId="77777777" w:rsidR="008005D2" w:rsidRPr="00E041E0" w:rsidRDefault="008005D2" w:rsidP="00615D27">
      <w:pPr>
        <w:pStyle w:val="Title-DocumentType"/>
        <w:spacing w:before="240" w:after="240"/>
        <w:jc w:val="center"/>
      </w:pPr>
    </w:p>
    <w:p w14:paraId="0072BFF1" w14:textId="4C92AAC9" w:rsidR="008005D2" w:rsidRPr="00E041E0" w:rsidRDefault="007D0F84" w:rsidP="00615D27">
      <w:pPr>
        <w:pStyle w:val="Title-DocumentType"/>
        <w:spacing w:before="240" w:after="240"/>
        <w:jc w:val="center"/>
      </w:pPr>
      <w:r>
        <w:t>TMS1649</w:t>
      </w:r>
    </w:p>
    <w:p w14:paraId="4825CB73" w14:textId="77777777" w:rsidR="00FF1B73" w:rsidRPr="00E041E0" w:rsidRDefault="00FF1B73" w:rsidP="00615D27">
      <w:pPr>
        <w:pStyle w:val="Title-DocumentType"/>
        <w:spacing w:before="240" w:after="240"/>
        <w:jc w:val="center"/>
      </w:pPr>
    </w:p>
    <w:p w14:paraId="666A311B" w14:textId="0CFC9A51" w:rsidR="003E0254" w:rsidRDefault="00FF1B73" w:rsidP="00615D27">
      <w:pPr>
        <w:pStyle w:val="Title-DocumentType"/>
        <w:spacing w:before="240" w:after="240"/>
        <w:jc w:val="center"/>
      </w:pPr>
      <w:r w:rsidRPr="00E041E0">
        <w:t xml:space="preserve">Water Booster Site </w:t>
      </w:r>
    </w:p>
    <w:p w14:paraId="7EE350CF" w14:textId="4C128C69" w:rsidR="003E0254" w:rsidRDefault="002F4F51" w:rsidP="00615D27">
      <w:pPr>
        <w:pStyle w:val="Title-DocumentType"/>
        <w:spacing w:before="240" w:after="240"/>
        <w:jc w:val="center"/>
      </w:pPr>
      <w:r>
        <w:t>GRUNDFOS HYDRO MPC</w:t>
      </w:r>
      <w:r w:rsidR="003E0254">
        <w:t xml:space="preserve"> </w:t>
      </w:r>
    </w:p>
    <w:p w14:paraId="06F804B5" w14:textId="77777777" w:rsidR="008005D2" w:rsidRPr="00E041E0" w:rsidRDefault="008005D2" w:rsidP="00615D27">
      <w:pPr>
        <w:pStyle w:val="Title-DocumentType"/>
        <w:spacing w:before="240" w:after="240"/>
        <w:jc w:val="center"/>
      </w:pPr>
    </w:p>
    <w:p w14:paraId="73D95936" w14:textId="45B4BACC" w:rsidR="007A2A82" w:rsidRPr="00E041E0" w:rsidRDefault="00261771" w:rsidP="00615D27">
      <w:pPr>
        <w:pStyle w:val="Title-DocumentType"/>
        <w:spacing w:before="240" w:after="240"/>
        <w:jc w:val="center"/>
      </w:pPr>
      <w:r>
        <w:t xml:space="preserve">STANDARD </w:t>
      </w:r>
      <w:r w:rsidR="007A2A82" w:rsidRPr="00E041E0">
        <w:t>FUNCTIONAL SPECIFICATION</w:t>
      </w:r>
    </w:p>
    <w:p w14:paraId="74405510" w14:textId="526329E2" w:rsidR="00BD7E34" w:rsidRPr="00E041E0" w:rsidRDefault="00BD7E34" w:rsidP="00615D27">
      <w:pPr>
        <w:pStyle w:val="Title-DocumentType"/>
        <w:spacing w:before="240" w:after="240"/>
        <w:jc w:val="center"/>
      </w:pPr>
      <w:r w:rsidRPr="00E041E0">
        <w:t xml:space="preserve">Version </w:t>
      </w:r>
      <w:sdt>
        <w:sdtPr>
          <w:alias w:val="Status"/>
          <w:tag w:val=""/>
          <w:id w:val="-599719486"/>
          <w:placeholder>
            <w:docPart w:val="7AAB31E1BE744174BCFECF3625B3C5B2"/>
          </w:placeholder>
          <w:dataBinding w:prefixMappings="xmlns:ns0='http://purl.org/dc/elements/1.1/' xmlns:ns1='http://schemas.openxmlformats.org/package/2006/metadata/core-properties' " w:xpath="/ns1:coreProperties[1]/ns1:contentStatus[1]" w:storeItemID="{6C3C8BC8-F283-45AE-878A-BAB7291924A1}"/>
          <w:text/>
        </w:sdtPr>
        <w:sdtContent>
          <w:del w:id="1" w:author="James" w:date="2018-10-22T11:41:00Z">
            <w:r w:rsidR="005E0B77" w:rsidDel="005E0B77">
              <w:delText>6.0</w:delText>
            </w:r>
          </w:del>
          <w:ins w:id="2" w:author="James" w:date="2018-10-22T11:41:00Z">
            <w:r w:rsidR="005E0B77">
              <w:t>6.</w:t>
            </w:r>
            <w:r w:rsidR="005E0B77">
              <w:t>1</w:t>
            </w:r>
          </w:ins>
        </w:sdtContent>
      </w:sdt>
    </w:p>
    <w:p w14:paraId="630C4F1B" w14:textId="77777777" w:rsidR="007A2A82" w:rsidRPr="00E041E0" w:rsidRDefault="007A2A82" w:rsidP="00615D27">
      <w:pPr>
        <w:pStyle w:val="Title-DocumentType"/>
        <w:jc w:val="center"/>
      </w:pPr>
    </w:p>
    <w:p w14:paraId="6A43A83B" w14:textId="77777777" w:rsidR="007A2A82" w:rsidRPr="00E041E0" w:rsidRDefault="007A2A82" w:rsidP="00BD0FD6">
      <w:pPr>
        <w:sectPr w:rsidR="007A2A82" w:rsidRPr="00E041E0" w:rsidSect="000163B1">
          <w:headerReference w:type="even" r:id="rId10"/>
          <w:headerReference w:type="default" r:id="rId11"/>
          <w:footerReference w:type="even" r:id="rId12"/>
          <w:footerReference w:type="default" r:id="rId13"/>
          <w:headerReference w:type="first" r:id="rId14"/>
          <w:footerReference w:type="first" r:id="rId15"/>
          <w:type w:val="nextColumn"/>
          <w:pgSz w:w="11906" w:h="16838" w:code="9"/>
          <w:pgMar w:top="1418" w:right="851" w:bottom="567" w:left="567" w:header="851" w:footer="142" w:gutter="567"/>
          <w:pgNumType w:fmt="lowerRoman" w:start="1"/>
          <w:cols w:space="720"/>
          <w:noEndnote/>
          <w:titlePg/>
          <w:docGrid w:linePitch="299"/>
        </w:sectPr>
      </w:pPr>
    </w:p>
    <w:p w14:paraId="4099CF14" w14:textId="01EC6B45" w:rsidR="007A2A82" w:rsidRPr="00E041E0" w:rsidRDefault="00261771" w:rsidP="008F7A7A">
      <w:pPr>
        <w:pStyle w:val="Headings"/>
      </w:pPr>
      <w:r>
        <w:lastRenderedPageBreak/>
        <w:t>RACI</w:t>
      </w:r>
      <w:r w:rsidRPr="00E041E0">
        <w:t xml:space="preserve"> </w:t>
      </w:r>
      <w:r w:rsidR="007A2A82" w:rsidRPr="00E041E0">
        <w:t>Approval</w:t>
      </w:r>
    </w:p>
    <w:tbl>
      <w:tblPr>
        <w:tblW w:w="0" w:type="auto"/>
        <w:tblInd w:w="108" w:type="dxa"/>
        <w:tblLayout w:type="fixed"/>
        <w:tblLook w:val="0000" w:firstRow="0" w:lastRow="0" w:firstColumn="0" w:lastColumn="0" w:noHBand="0" w:noVBand="0"/>
      </w:tblPr>
      <w:tblGrid>
        <w:gridCol w:w="3983"/>
        <w:gridCol w:w="1597"/>
        <w:gridCol w:w="2700"/>
        <w:gridCol w:w="1643"/>
      </w:tblGrid>
      <w:tr w:rsidR="007A2A82" w:rsidRPr="00E041E0" w14:paraId="0F90D088" w14:textId="77777777" w:rsidTr="00C57DF5">
        <w:tc>
          <w:tcPr>
            <w:tcW w:w="3983" w:type="dxa"/>
            <w:tcBorders>
              <w:top w:val="single" w:sz="4" w:space="0" w:color="000000"/>
              <w:left w:val="single" w:sz="4" w:space="0" w:color="000000"/>
              <w:bottom w:val="single" w:sz="4" w:space="0" w:color="000000"/>
              <w:right w:val="single" w:sz="6" w:space="0" w:color="000000"/>
            </w:tcBorders>
            <w:shd w:val="clear" w:color="auto" w:fill="C6D9F1" w:themeFill="text2" w:themeFillTint="33"/>
          </w:tcPr>
          <w:p w14:paraId="67A9FE77" w14:textId="77777777" w:rsidR="007A2A82" w:rsidRPr="00E041E0" w:rsidRDefault="007A2A82" w:rsidP="00995D30">
            <w:pPr>
              <w:pStyle w:val="TableHeading"/>
            </w:pPr>
            <w:r w:rsidRPr="00E041E0">
              <w:t xml:space="preserve">Name and position </w:t>
            </w:r>
          </w:p>
        </w:tc>
        <w:tc>
          <w:tcPr>
            <w:tcW w:w="1597" w:type="dxa"/>
            <w:tcBorders>
              <w:top w:val="single" w:sz="4" w:space="0" w:color="000000"/>
              <w:left w:val="single" w:sz="6" w:space="0" w:color="000000"/>
              <w:bottom w:val="single" w:sz="4" w:space="0" w:color="000000"/>
              <w:right w:val="single" w:sz="6" w:space="0" w:color="000000"/>
            </w:tcBorders>
            <w:shd w:val="clear" w:color="auto" w:fill="C6D9F1" w:themeFill="text2" w:themeFillTint="33"/>
            <w:vAlign w:val="center"/>
          </w:tcPr>
          <w:p w14:paraId="7F941104" w14:textId="65DBE98A" w:rsidR="007A2A82" w:rsidRPr="00E041E0" w:rsidRDefault="00261771" w:rsidP="00995D30">
            <w:pPr>
              <w:pStyle w:val="TableHeading"/>
            </w:pPr>
            <w:r>
              <w:t>Role</w:t>
            </w:r>
          </w:p>
        </w:tc>
        <w:tc>
          <w:tcPr>
            <w:tcW w:w="2700" w:type="dxa"/>
            <w:tcBorders>
              <w:top w:val="single" w:sz="4" w:space="0" w:color="000000"/>
              <w:left w:val="single" w:sz="6" w:space="0" w:color="000000"/>
              <w:bottom w:val="single" w:sz="4" w:space="0" w:color="000000"/>
              <w:right w:val="single" w:sz="6" w:space="0" w:color="000000"/>
            </w:tcBorders>
            <w:shd w:val="clear" w:color="auto" w:fill="C6D9F1" w:themeFill="text2" w:themeFillTint="33"/>
            <w:vAlign w:val="center"/>
          </w:tcPr>
          <w:p w14:paraId="6E5DB4F8" w14:textId="77777777" w:rsidR="007A2A82" w:rsidRPr="00E041E0" w:rsidRDefault="007A2A82" w:rsidP="00995D30">
            <w:pPr>
              <w:pStyle w:val="TableHeading"/>
            </w:pPr>
            <w:r w:rsidRPr="00E041E0">
              <w:t>Signature</w:t>
            </w:r>
          </w:p>
        </w:tc>
        <w:tc>
          <w:tcPr>
            <w:tcW w:w="1643" w:type="dxa"/>
            <w:tcBorders>
              <w:top w:val="single" w:sz="4" w:space="0" w:color="000000"/>
              <w:left w:val="single" w:sz="6" w:space="0" w:color="000000"/>
              <w:bottom w:val="single" w:sz="4" w:space="0" w:color="000000"/>
              <w:right w:val="single" w:sz="4" w:space="0" w:color="000000"/>
            </w:tcBorders>
            <w:shd w:val="clear" w:color="auto" w:fill="C6D9F1" w:themeFill="text2" w:themeFillTint="33"/>
            <w:vAlign w:val="center"/>
          </w:tcPr>
          <w:p w14:paraId="1BF48B4D" w14:textId="77777777" w:rsidR="007A2A82" w:rsidRPr="00E041E0" w:rsidRDefault="007A2A82" w:rsidP="00995D30">
            <w:pPr>
              <w:pStyle w:val="TableHeading"/>
            </w:pPr>
            <w:r w:rsidRPr="00E041E0">
              <w:t>Date</w:t>
            </w:r>
          </w:p>
        </w:tc>
      </w:tr>
      <w:tr w:rsidR="007A2A82" w:rsidRPr="00E041E0" w14:paraId="2F8B08DF" w14:textId="77777777" w:rsidTr="00261771">
        <w:tc>
          <w:tcPr>
            <w:tcW w:w="3983" w:type="dxa"/>
            <w:tcBorders>
              <w:top w:val="single" w:sz="4" w:space="0" w:color="000000"/>
              <w:left w:val="single" w:sz="4" w:space="0" w:color="000000"/>
              <w:bottom w:val="single" w:sz="6" w:space="0" w:color="000000"/>
              <w:right w:val="single" w:sz="6" w:space="0" w:color="000000"/>
            </w:tcBorders>
            <w:shd w:val="clear" w:color="auto" w:fill="auto"/>
          </w:tcPr>
          <w:p w14:paraId="5979C5AE" w14:textId="77777777" w:rsidR="00E81F08" w:rsidRDefault="00261771" w:rsidP="000F6FEF">
            <w:pPr>
              <w:pStyle w:val="Tabletext"/>
            </w:pPr>
            <w:r w:rsidRPr="00261771">
              <w:t xml:space="preserve">Mark </w:t>
            </w:r>
            <w:proofErr w:type="spellStart"/>
            <w:r w:rsidRPr="00261771">
              <w:t>Parusel</w:t>
            </w:r>
            <w:proofErr w:type="spellEnd"/>
          </w:p>
          <w:p w14:paraId="341D44DE" w14:textId="3CEB2476" w:rsidR="00261771" w:rsidRPr="00261771" w:rsidRDefault="00261771" w:rsidP="000F6FEF">
            <w:pPr>
              <w:pStyle w:val="Tabletext"/>
            </w:pPr>
            <w:r>
              <w:t>Leader Operations Strategy</w:t>
            </w:r>
          </w:p>
        </w:tc>
        <w:tc>
          <w:tcPr>
            <w:tcW w:w="1597" w:type="dxa"/>
            <w:tcBorders>
              <w:top w:val="single" w:sz="4" w:space="0" w:color="000000"/>
              <w:left w:val="single" w:sz="6" w:space="0" w:color="000000"/>
              <w:bottom w:val="single" w:sz="6" w:space="0" w:color="000000"/>
              <w:right w:val="single" w:sz="6" w:space="0" w:color="000000"/>
            </w:tcBorders>
            <w:shd w:val="clear" w:color="auto" w:fill="auto"/>
            <w:vAlign w:val="center"/>
          </w:tcPr>
          <w:p w14:paraId="61E7B830" w14:textId="5FDF40EF" w:rsidR="007A2A82" w:rsidRPr="00261771" w:rsidRDefault="00261771" w:rsidP="003062AD">
            <w:pPr>
              <w:pStyle w:val="Tabletext"/>
              <w:jc w:val="center"/>
            </w:pPr>
            <w:r>
              <w:t>Accountable</w:t>
            </w:r>
          </w:p>
        </w:tc>
        <w:tc>
          <w:tcPr>
            <w:tcW w:w="2700" w:type="dxa"/>
            <w:tcBorders>
              <w:top w:val="single" w:sz="4" w:space="0" w:color="000000"/>
              <w:left w:val="single" w:sz="6" w:space="0" w:color="000000"/>
              <w:bottom w:val="single" w:sz="6" w:space="0" w:color="000000"/>
              <w:right w:val="single" w:sz="6" w:space="0" w:color="000000"/>
            </w:tcBorders>
            <w:shd w:val="clear" w:color="auto" w:fill="auto"/>
            <w:vAlign w:val="center"/>
          </w:tcPr>
          <w:p w14:paraId="1191E47B" w14:textId="77777777" w:rsidR="007A2A82" w:rsidRPr="00261771" w:rsidRDefault="007A2A82" w:rsidP="00691854">
            <w:pPr>
              <w:pStyle w:val="Tabletext"/>
            </w:pPr>
          </w:p>
        </w:tc>
        <w:tc>
          <w:tcPr>
            <w:tcW w:w="1643" w:type="dxa"/>
            <w:tcBorders>
              <w:top w:val="single" w:sz="4" w:space="0" w:color="000000"/>
              <w:left w:val="single" w:sz="6" w:space="0" w:color="000000"/>
              <w:bottom w:val="single" w:sz="6" w:space="0" w:color="000000"/>
              <w:right w:val="single" w:sz="4" w:space="0" w:color="000000"/>
            </w:tcBorders>
            <w:shd w:val="clear" w:color="auto" w:fill="auto"/>
            <w:vAlign w:val="center"/>
          </w:tcPr>
          <w:p w14:paraId="24F6EA66" w14:textId="77777777" w:rsidR="007A2A82" w:rsidRPr="00261771" w:rsidRDefault="007A2A82" w:rsidP="00691854">
            <w:pPr>
              <w:pStyle w:val="Tabletext"/>
            </w:pPr>
          </w:p>
        </w:tc>
      </w:tr>
      <w:tr w:rsidR="00426E23" w:rsidRPr="00E041E0" w14:paraId="350BF8D8" w14:textId="77777777" w:rsidTr="00E456C6">
        <w:tc>
          <w:tcPr>
            <w:tcW w:w="3983" w:type="dxa"/>
            <w:tcBorders>
              <w:top w:val="single" w:sz="6" w:space="0" w:color="000000"/>
              <w:left w:val="single" w:sz="4" w:space="0" w:color="000000"/>
              <w:bottom w:val="single" w:sz="6" w:space="0" w:color="000000"/>
              <w:right w:val="single" w:sz="6" w:space="0" w:color="000000"/>
            </w:tcBorders>
            <w:shd w:val="clear" w:color="auto" w:fill="auto"/>
          </w:tcPr>
          <w:p w14:paraId="1F9D444E" w14:textId="77777777" w:rsidR="00426E23" w:rsidRDefault="00261771" w:rsidP="00426E23">
            <w:pPr>
              <w:pStyle w:val="Tabletext"/>
            </w:pPr>
            <w:r>
              <w:t>Gerard Anderson</w:t>
            </w:r>
          </w:p>
          <w:p w14:paraId="494DE291" w14:textId="66F9EC56" w:rsidR="00261771" w:rsidRPr="00261771" w:rsidRDefault="00261771" w:rsidP="00426E23">
            <w:pPr>
              <w:pStyle w:val="Tabletext"/>
            </w:pPr>
            <w:r>
              <w:t>Senior Electrical Engineer</w:t>
            </w:r>
          </w:p>
        </w:tc>
        <w:tc>
          <w:tcPr>
            <w:tcW w:w="159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BF9B03D" w14:textId="23CA870A" w:rsidR="00426E23" w:rsidRPr="00261771" w:rsidRDefault="00261771" w:rsidP="00825ED8">
            <w:pPr>
              <w:pStyle w:val="Tabletext"/>
              <w:jc w:val="center"/>
            </w:pPr>
            <w:r>
              <w:t>Responsible</w:t>
            </w:r>
          </w:p>
        </w:tc>
        <w:tc>
          <w:tcPr>
            <w:tcW w:w="27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44EAECA7" w14:textId="77777777" w:rsidR="00426E23" w:rsidRPr="00261771" w:rsidRDefault="00426E23" w:rsidP="00691854">
            <w:pPr>
              <w:pStyle w:val="Tabletext"/>
            </w:pPr>
          </w:p>
        </w:tc>
        <w:tc>
          <w:tcPr>
            <w:tcW w:w="1643" w:type="dxa"/>
            <w:tcBorders>
              <w:top w:val="single" w:sz="6" w:space="0" w:color="000000"/>
              <w:left w:val="single" w:sz="6" w:space="0" w:color="000000"/>
              <w:bottom w:val="single" w:sz="6" w:space="0" w:color="000000"/>
              <w:right w:val="single" w:sz="4" w:space="0" w:color="000000"/>
            </w:tcBorders>
            <w:shd w:val="clear" w:color="auto" w:fill="D9D9D9" w:themeFill="background1" w:themeFillShade="D9"/>
            <w:vAlign w:val="center"/>
          </w:tcPr>
          <w:p w14:paraId="03858A01" w14:textId="77777777" w:rsidR="00426E23" w:rsidRPr="00261771" w:rsidRDefault="00426E23" w:rsidP="00691854">
            <w:pPr>
              <w:pStyle w:val="Tabletext"/>
            </w:pPr>
          </w:p>
        </w:tc>
      </w:tr>
      <w:tr w:rsidR="007A2A82" w:rsidRPr="00E041E0" w14:paraId="06124A11" w14:textId="77777777" w:rsidTr="00E456C6">
        <w:tc>
          <w:tcPr>
            <w:tcW w:w="3983" w:type="dxa"/>
            <w:tcBorders>
              <w:top w:val="single" w:sz="6" w:space="0" w:color="000000"/>
              <w:left w:val="single" w:sz="4" w:space="0" w:color="000000"/>
              <w:bottom w:val="single" w:sz="6" w:space="0" w:color="000000"/>
              <w:right w:val="single" w:sz="6" w:space="0" w:color="000000"/>
            </w:tcBorders>
            <w:shd w:val="clear" w:color="auto" w:fill="auto"/>
          </w:tcPr>
          <w:p w14:paraId="3F3715B2" w14:textId="77777777" w:rsidR="00E81F08" w:rsidRDefault="00261771" w:rsidP="000F6FEF">
            <w:pPr>
              <w:pStyle w:val="Tabletext"/>
            </w:pPr>
            <w:r>
              <w:t xml:space="preserve">Leah </w:t>
            </w:r>
            <w:proofErr w:type="spellStart"/>
            <w:r>
              <w:t>Sertorio</w:t>
            </w:r>
            <w:proofErr w:type="spellEnd"/>
          </w:p>
          <w:p w14:paraId="3293780F" w14:textId="172AB620" w:rsidR="00261771" w:rsidRPr="00261771" w:rsidRDefault="00261771" w:rsidP="000F6FEF">
            <w:pPr>
              <w:pStyle w:val="Tabletext"/>
            </w:pPr>
            <w:r>
              <w:t>Leader Water Network Management</w:t>
            </w:r>
          </w:p>
        </w:tc>
        <w:tc>
          <w:tcPr>
            <w:tcW w:w="159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E7196B0" w14:textId="5B1DA305" w:rsidR="007A2A82" w:rsidRPr="00261771" w:rsidRDefault="00261771" w:rsidP="00825ED8">
            <w:pPr>
              <w:pStyle w:val="Tabletext"/>
              <w:jc w:val="center"/>
            </w:pPr>
            <w:r>
              <w:t>Consulted</w:t>
            </w:r>
          </w:p>
        </w:tc>
        <w:tc>
          <w:tcPr>
            <w:tcW w:w="27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46AEC377" w14:textId="77777777" w:rsidR="007A2A82" w:rsidRPr="00261771" w:rsidRDefault="007A2A82" w:rsidP="00691854">
            <w:pPr>
              <w:pStyle w:val="Tabletext"/>
            </w:pPr>
          </w:p>
        </w:tc>
        <w:tc>
          <w:tcPr>
            <w:tcW w:w="1643" w:type="dxa"/>
            <w:tcBorders>
              <w:top w:val="single" w:sz="6" w:space="0" w:color="000000"/>
              <w:left w:val="single" w:sz="6" w:space="0" w:color="000000"/>
              <w:bottom w:val="single" w:sz="6" w:space="0" w:color="000000"/>
              <w:right w:val="single" w:sz="4" w:space="0" w:color="000000"/>
            </w:tcBorders>
            <w:shd w:val="clear" w:color="auto" w:fill="D9D9D9" w:themeFill="background1" w:themeFillShade="D9"/>
            <w:vAlign w:val="center"/>
          </w:tcPr>
          <w:p w14:paraId="398D8ACA" w14:textId="77777777" w:rsidR="007A2A82" w:rsidRPr="00261771" w:rsidRDefault="007A2A82" w:rsidP="00691854">
            <w:pPr>
              <w:pStyle w:val="Tabletext"/>
            </w:pPr>
          </w:p>
        </w:tc>
      </w:tr>
      <w:tr w:rsidR="00E81F08" w:rsidRPr="00E041E0" w14:paraId="22C7490A" w14:textId="77777777" w:rsidTr="00E456C6">
        <w:tc>
          <w:tcPr>
            <w:tcW w:w="3983" w:type="dxa"/>
            <w:tcBorders>
              <w:top w:val="single" w:sz="6" w:space="0" w:color="000000"/>
              <w:left w:val="single" w:sz="4" w:space="0" w:color="000000"/>
              <w:bottom w:val="single" w:sz="6" w:space="0" w:color="000000"/>
              <w:right w:val="single" w:sz="6" w:space="0" w:color="000000"/>
            </w:tcBorders>
            <w:shd w:val="clear" w:color="auto" w:fill="auto"/>
          </w:tcPr>
          <w:p w14:paraId="7C58887B" w14:textId="77777777" w:rsidR="00E81F08" w:rsidRDefault="00261771" w:rsidP="000F6FEF">
            <w:pPr>
              <w:pStyle w:val="Tabletext"/>
            </w:pPr>
            <w:r>
              <w:t xml:space="preserve">Igor </w:t>
            </w:r>
            <w:proofErr w:type="spellStart"/>
            <w:r>
              <w:t>Jungic</w:t>
            </w:r>
            <w:proofErr w:type="spellEnd"/>
          </w:p>
          <w:p w14:paraId="2F4CA6BA" w14:textId="171FE8C0" w:rsidR="00261771" w:rsidRPr="00261771" w:rsidRDefault="00261771" w:rsidP="000F6FEF">
            <w:pPr>
              <w:pStyle w:val="Tabletext"/>
            </w:pPr>
            <w:r>
              <w:t>Leader Operations Control</w:t>
            </w:r>
          </w:p>
        </w:tc>
        <w:tc>
          <w:tcPr>
            <w:tcW w:w="159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AA501A4" w14:textId="08E09C7F" w:rsidR="00E81F08" w:rsidRPr="00261771" w:rsidRDefault="00261771" w:rsidP="00825ED8">
            <w:pPr>
              <w:pStyle w:val="Tabletext"/>
              <w:jc w:val="center"/>
            </w:pPr>
            <w:r>
              <w:t>Consulted</w:t>
            </w:r>
          </w:p>
        </w:tc>
        <w:tc>
          <w:tcPr>
            <w:tcW w:w="27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173CC2C7" w14:textId="77777777" w:rsidR="00E81F08" w:rsidRPr="00261771" w:rsidRDefault="00E81F08" w:rsidP="00691854">
            <w:pPr>
              <w:pStyle w:val="Tabletext"/>
            </w:pPr>
          </w:p>
        </w:tc>
        <w:tc>
          <w:tcPr>
            <w:tcW w:w="1643" w:type="dxa"/>
            <w:tcBorders>
              <w:top w:val="single" w:sz="6" w:space="0" w:color="000000"/>
              <w:left w:val="single" w:sz="6" w:space="0" w:color="000000"/>
              <w:bottom w:val="single" w:sz="6" w:space="0" w:color="000000"/>
              <w:right w:val="single" w:sz="4" w:space="0" w:color="000000"/>
            </w:tcBorders>
            <w:shd w:val="clear" w:color="auto" w:fill="D9D9D9" w:themeFill="background1" w:themeFillShade="D9"/>
            <w:vAlign w:val="center"/>
          </w:tcPr>
          <w:p w14:paraId="110909BD" w14:textId="77777777" w:rsidR="00E81F08" w:rsidRPr="00261771" w:rsidRDefault="00E81F08" w:rsidP="00691854">
            <w:pPr>
              <w:pStyle w:val="Tabletext"/>
            </w:pPr>
          </w:p>
        </w:tc>
      </w:tr>
      <w:tr w:rsidR="00E81F08" w:rsidRPr="00E041E0" w14:paraId="7542AA35" w14:textId="77777777" w:rsidTr="00E456C6">
        <w:tc>
          <w:tcPr>
            <w:tcW w:w="3983" w:type="dxa"/>
            <w:tcBorders>
              <w:top w:val="single" w:sz="6" w:space="0" w:color="000000"/>
              <w:left w:val="single" w:sz="4" w:space="0" w:color="000000"/>
              <w:bottom w:val="single" w:sz="6" w:space="0" w:color="000000"/>
              <w:right w:val="single" w:sz="6" w:space="0" w:color="000000"/>
            </w:tcBorders>
            <w:shd w:val="clear" w:color="auto" w:fill="auto"/>
          </w:tcPr>
          <w:p w14:paraId="072C9687" w14:textId="77777777" w:rsidR="00E81F08" w:rsidRDefault="00261771" w:rsidP="00691854">
            <w:pPr>
              <w:pStyle w:val="Tabletext"/>
            </w:pPr>
            <w:r>
              <w:t>Chris Muller</w:t>
            </w:r>
          </w:p>
          <w:p w14:paraId="7530CD6A" w14:textId="22D6AB07" w:rsidR="00261771" w:rsidRPr="00261771" w:rsidRDefault="00261771" w:rsidP="00691854">
            <w:pPr>
              <w:pStyle w:val="Tabletext"/>
            </w:pPr>
            <w:r>
              <w:t>A / Network Control Systems Lead</w:t>
            </w:r>
          </w:p>
        </w:tc>
        <w:tc>
          <w:tcPr>
            <w:tcW w:w="159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C45459B" w14:textId="18282AEF" w:rsidR="00E81F08" w:rsidRPr="00261771" w:rsidRDefault="00261771" w:rsidP="00825ED8">
            <w:pPr>
              <w:pStyle w:val="Tabletext"/>
              <w:jc w:val="center"/>
            </w:pPr>
            <w:r>
              <w:t>Consulted</w:t>
            </w:r>
          </w:p>
        </w:tc>
        <w:tc>
          <w:tcPr>
            <w:tcW w:w="27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388C2CF1" w14:textId="77777777" w:rsidR="00E81F08" w:rsidRPr="00261771" w:rsidRDefault="00E81F08" w:rsidP="00691854">
            <w:pPr>
              <w:pStyle w:val="Tabletext"/>
            </w:pPr>
          </w:p>
        </w:tc>
        <w:tc>
          <w:tcPr>
            <w:tcW w:w="1643" w:type="dxa"/>
            <w:tcBorders>
              <w:top w:val="single" w:sz="6" w:space="0" w:color="000000"/>
              <w:left w:val="single" w:sz="6" w:space="0" w:color="000000"/>
              <w:bottom w:val="single" w:sz="6" w:space="0" w:color="000000"/>
              <w:right w:val="single" w:sz="4" w:space="0" w:color="000000"/>
            </w:tcBorders>
            <w:shd w:val="clear" w:color="auto" w:fill="D9D9D9" w:themeFill="background1" w:themeFillShade="D9"/>
            <w:vAlign w:val="center"/>
          </w:tcPr>
          <w:p w14:paraId="74A4E719" w14:textId="77777777" w:rsidR="00E81F08" w:rsidRPr="00261771" w:rsidRDefault="00E81F08" w:rsidP="00691854">
            <w:pPr>
              <w:pStyle w:val="Tabletext"/>
            </w:pPr>
          </w:p>
        </w:tc>
      </w:tr>
      <w:tr w:rsidR="00E81F08" w:rsidRPr="00E041E0" w14:paraId="09F69668" w14:textId="77777777" w:rsidTr="00E456C6">
        <w:tc>
          <w:tcPr>
            <w:tcW w:w="3983" w:type="dxa"/>
            <w:tcBorders>
              <w:top w:val="single" w:sz="6" w:space="0" w:color="000000"/>
              <w:left w:val="single" w:sz="4" w:space="0" w:color="000000"/>
              <w:bottom w:val="single" w:sz="6" w:space="0" w:color="000000"/>
              <w:right w:val="single" w:sz="6" w:space="0" w:color="000000"/>
            </w:tcBorders>
            <w:shd w:val="clear" w:color="auto" w:fill="auto"/>
          </w:tcPr>
          <w:p w14:paraId="074D073C" w14:textId="77777777" w:rsidR="00E81F08" w:rsidRDefault="00261771" w:rsidP="00691854">
            <w:pPr>
              <w:pStyle w:val="Tabletext"/>
            </w:pPr>
            <w:r>
              <w:t xml:space="preserve">Sam </w:t>
            </w:r>
            <w:proofErr w:type="spellStart"/>
            <w:r>
              <w:t>Bagraith</w:t>
            </w:r>
            <w:proofErr w:type="spellEnd"/>
          </w:p>
          <w:p w14:paraId="2A1A7B1E" w14:textId="3C2F964C" w:rsidR="00261771" w:rsidRPr="00261771" w:rsidRDefault="00261771" w:rsidP="00691854">
            <w:pPr>
              <w:pStyle w:val="Tabletext"/>
            </w:pPr>
            <w:r>
              <w:t>Leader Network Master Planning</w:t>
            </w:r>
          </w:p>
        </w:tc>
        <w:tc>
          <w:tcPr>
            <w:tcW w:w="159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4F1FA79" w14:textId="071E745D" w:rsidR="00E81F08" w:rsidRPr="00261771" w:rsidRDefault="00261771" w:rsidP="00825ED8">
            <w:pPr>
              <w:pStyle w:val="Tabletext"/>
              <w:jc w:val="center"/>
            </w:pPr>
            <w:r>
              <w:t>Informed</w:t>
            </w:r>
          </w:p>
        </w:tc>
        <w:tc>
          <w:tcPr>
            <w:tcW w:w="27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6222E639" w14:textId="77777777" w:rsidR="00E81F08" w:rsidRPr="00261771" w:rsidRDefault="00E81F08" w:rsidP="00691854">
            <w:pPr>
              <w:pStyle w:val="Tabletext"/>
            </w:pPr>
          </w:p>
        </w:tc>
        <w:tc>
          <w:tcPr>
            <w:tcW w:w="1643" w:type="dxa"/>
            <w:tcBorders>
              <w:top w:val="single" w:sz="6" w:space="0" w:color="000000"/>
              <w:left w:val="single" w:sz="6" w:space="0" w:color="000000"/>
              <w:bottom w:val="single" w:sz="6" w:space="0" w:color="000000"/>
              <w:right w:val="single" w:sz="4" w:space="0" w:color="000000"/>
            </w:tcBorders>
            <w:shd w:val="clear" w:color="auto" w:fill="D9D9D9" w:themeFill="background1" w:themeFillShade="D9"/>
            <w:vAlign w:val="center"/>
          </w:tcPr>
          <w:p w14:paraId="6FE6F29E" w14:textId="77777777" w:rsidR="00E81F08" w:rsidRPr="00261771" w:rsidRDefault="00E81F08" w:rsidP="00691854">
            <w:pPr>
              <w:pStyle w:val="Tabletext"/>
            </w:pPr>
          </w:p>
        </w:tc>
      </w:tr>
      <w:tr w:rsidR="00E81F08" w:rsidRPr="00E041E0" w14:paraId="0077A09D" w14:textId="77777777" w:rsidTr="00E456C6">
        <w:tc>
          <w:tcPr>
            <w:tcW w:w="3983" w:type="dxa"/>
            <w:tcBorders>
              <w:top w:val="single" w:sz="6" w:space="0" w:color="000000"/>
              <w:left w:val="single" w:sz="4" w:space="0" w:color="000000"/>
              <w:bottom w:val="single" w:sz="6" w:space="0" w:color="000000"/>
              <w:right w:val="single" w:sz="6" w:space="0" w:color="000000"/>
            </w:tcBorders>
            <w:shd w:val="clear" w:color="auto" w:fill="auto"/>
          </w:tcPr>
          <w:p w14:paraId="6DDD1249" w14:textId="77777777" w:rsidR="00E81F08" w:rsidRDefault="00261771" w:rsidP="00825ED8">
            <w:pPr>
              <w:pStyle w:val="Tabletext"/>
            </w:pPr>
            <w:r>
              <w:t xml:space="preserve">Graham </w:t>
            </w:r>
            <w:proofErr w:type="spellStart"/>
            <w:r>
              <w:t>McConigal</w:t>
            </w:r>
            <w:proofErr w:type="spellEnd"/>
          </w:p>
          <w:p w14:paraId="6FE08868" w14:textId="0E0A8D02" w:rsidR="00261771" w:rsidRPr="00261771" w:rsidRDefault="00261771" w:rsidP="00825ED8">
            <w:pPr>
              <w:pStyle w:val="Tabletext"/>
            </w:pPr>
            <w:r>
              <w:t>Senior Strategic Asset Manager</w:t>
            </w:r>
          </w:p>
        </w:tc>
        <w:tc>
          <w:tcPr>
            <w:tcW w:w="159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3DDE842" w14:textId="55B9EA3A" w:rsidR="00E81F08" w:rsidRPr="00261771" w:rsidRDefault="00261771" w:rsidP="00825ED8">
            <w:pPr>
              <w:pStyle w:val="Tabletext"/>
              <w:jc w:val="center"/>
            </w:pPr>
            <w:r>
              <w:t>Informed</w:t>
            </w:r>
          </w:p>
        </w:tc>
        <w:tc>
          <w:tcPr>
            <w:tcW w:w="27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4323E3CC" w14:textId="77777777" w:rsidR="00E81F08" w:rsidRPr="00261771" w:rsidRDefault="00E81F08" w:rsidP="00691854">
            <w:pPr>
              <w:pStyle w:val="Tabletext"/>
            </w:pPr>
          </w:p>
        </w:tc>
        <w:tc>
          <w:tcPr>
            <w:tcW w:w="1643" w:type="dxa"/>
            <w:tcBorders>
              <w:top w:val="single" w:sz="6" w:space="0" w:color="000000"/>
              <w:left w:val="single" w:sz="6" w:space="0" w:color="000000"/>
              <w:bottom w:val="single" w:sz="6" w:space="0" w:color="000000"/>
              <w:right w:val="single" w:sz="4" w:space="0" w:color="000000"/>
            </w:tcBorders>
            <w:shd w:val="clear" w:color="auto" w:fill="D9D9D9" w:themeFill="background1" w:themeFillShade="D9"/>
            <w:vAlign w:val="center"/>
          </w:tcPr>
          <w:p w14:paraId="52E6EF50" w14:textId="77777777" w:rsidR="00E81F08" w:rsidRPr="00261771" w:rsidRDefault="00E81F08" w:rsidP="00691854">
            <w:pPr>
              <w:pStyle w:val="Tabletext"/>
            </w:pPr>
          </w:p>
        </w:tc>
      </w:tr>
      <w:tr w:rsidR="00E81F08" w:rsidRPr="00E041E0" w14:paraId="2FA31ED5" w14:textId="77777777" w:rsidTr="00E456C6">
        <w:tc>
          <w:tcPr>
            <w:tcW w:w="3983" w:type="dxa"/>
            <w:tcBorders>
              <w:top w:val="single" w:sz="6" w:space="0" w:color="000000"/>
              <w:left w:val="single" w:sz="4" w:space="0" w:color="000000"/>
              <w:bottom w:val="single" w:sz="4" w:space="0" w:color="000000"/>
              <w:right w:val="single" w:sz="6" w:space="0" w:color="000000"/>
            </w:tcBorders>
            <w:shd w:val="clear" w:color="auto" w:fill="auto"/>
          </w:tcPr>
          <w:p w14:paraId="0C445487" w14:textId="77777777" w:rsidR="00E81F08" w:rsidRDefault="00261771" w:rsidP="00E97F6A">
            <w:pPr>
              <w:pStyle w:val="Tabletext"/>
            </w:pPr>
            <w:r>
              <w:t>Gavin Flood</w:t>
            </w:r>
          </w:p>
          <w:p w14:paraId="687633CD" w14:textId="17520A33" w:rsidR="00261771" w:rsidRPr="00261771" w:rsidRDefault="00261771" w:rsidP="00E97F6A">
            <w:pPr>
              <w:pStyle w:val="Tabletext"/>
            </w:pPr>
            <w:r>
              <w:t>Program Director Water Network</w:t>
            </w:r>
          </w:p>
        </w:tc>
        <w:tc>
          <w:tcPr>
            <w:tcW w:w="1597" w:type="dxa"/>
            <w:tcBorders>
              <w:top w:val="single" w:sz="6" w:space="0" w:color="000000"/>
              <w:left w:val="single" w:sz="6" w:space="0" w:color="000000"/>
              <w:bottom w:val="single" w:sz="4" w:space="0" w:color="000000"/>
              <w:right w:val="single" w:sz="6" w:space="0" w:color="000000"/>
            </w:tcBorders>
            <w:shd w:val="clear" w:color="auto" w:fill="auto"/>
            <w:vAlign w:val="center"/>
          </w:tcPr>
          <w:p w14:paraId="19AE3779" w14:textId="44BDAC0A" w:rsidR="00E81F08" w:rsidRPr="00261771" w:rsidRDefault="00261771" w:rsidP="00825ED8">
            <w:pPr>
              <w:pStyle w:val="Tabletext"/>
              <w:jc w:val="center"/>
            </w:pPr>
            <w:r>
              <w:t>Informed</w:t>
            </w:r>
          </w:p>
        </w:tc>
        <w:tc>
          <w:tcPr>
            <w:tcW w:w="2700" w:type="dxa"/>
            <w:tcBorders>
              <w:top w:val="single" w:sz="6" w:space="0" w:color="000000"/>
              <w:left w:val="single" w:sz="6" w:space="0" w:color="000000"/>
              <w:bottom w:val="single" w:sz="4" w:space="0" w:color="000000"/>
              <w:right w:val="single" w:sz="6" w:space="0" w:color="000000"/>
            </w:tcBorders>
            <w:shd w:val="clear" w:color="auto" w:fill="D9D9D9" w:themeFill="background1" w:themeFillShade="D9"/>
            <w:vAlign w:val="center"/>
          </w:tcPr>
          <w:p w14:paraId="4B92DFA5" w14:textId="77777777" w:rsidR="00E81F08" w:rsidRPr="00261771" w:rsidRDefault="00E81F08" w:rsidP="00691854">
            <w:pPr>
              <w:pStyle w:val="Tabletext"/>
            </w:pPr>
          </w:p>
        </w:tc>
        <w:tc>
          <w:tcPr>
            <w:tcW w:w="1643" w:type="dxa"/>
            <w:tcBorders>
              <w:top w:val="single" w:sz="6" w:space="0" w:color="000000"/>
              <w:left w:val="single" w:sz="6" w:space="0" w:color="000000"/>
              <w:bottom w:val="single" w:sz="4" w:space="0" w:color="000000"/>
              <w:right w:val="single" w:sz="4" w:space="0" w:color="000000"/>
            </w:tcBorders>
            <w:shd w:val="clear" w:color="auto" w:fill="D9D9D9" w:themeFill="background1" w:themeFillShade="D9"/>
            <w:vAlign w:val="center"/>
          </w:tcPr>
          <w:p w14:paraId="5C9A89BE" w14:textId="77777777" w:rsidR="00E81F08" w:rsidRPr="00261771" w:rsidRDefault="00E81F08" w:rsidP="00691854">
            <w:pPr>
              <w:pStyle w:val="Tabletext"/>
            </w:pPr>
          </w:p>
        </w:tc>
      </w:tr>
    </w:tbl>
    <w:p w14:paraId="5D5BC51E" w14:textId="77777777" w:rsidR="00261771" w:rsidRDefault="00261771">
      <w:pPr>
        <w:spacing w:after="0"/>
        <w:ind w:left="0"/>
      </w:pPr>
    </w:p>
    <w:p w14:paraId="58EF12B4" w14:textId="4C3ADF5E" w:rsidR="00261771" w:rsidRPr="00E456C6" w:rsidRDefault="00261771" w:rsidP="00E456C6">
      <w:pPr>
        <w:ind w:left="142"/>
        <w:rPr>
          <w:b/>
        </w:rPr>
      </w:pPr>
      <w:r w:rsidRPr="00E456C6">
        <w:rPr>
          <w:b/>
        </w:rPr>
        <w:t>RACI Role Definitions</w:t>
      </w:r>
    </w:p>
    <w:tbl>
      <w:tblPr>
        <w:tblW w:w="9952" w:type="dxa"/>
        <w:tblInd w:w="108" w:type="dxa"/>
        <w:tblLayout w:type="fixed"/>
        <w:tblLook w:val="0000" w:firstRow="0" w:lastRow="0" w:firstColumn="0" w:lastColumn="0" w:noHBand="0" w:noVBand="0"/>
      </w:tblPr>
      <w:tblGrid>
        <w:gridCol w:w="1305"/>
        <w:gridCol w:w="8647"/>
      </w:tblGrid>
      <w:tr w:rsidR="00261771" w:rsidRPr="00E041E0" w14:paraId="2E2886DD" w14:textId="77777777" w:rsidTr="00E456C6">
        <w:tc>
          <w:tcPr>
            <w:tcW w:w="1305" w:type="dxa"/>
            <w:tcBorders>
              <w:top w:val="single" w:sz="4" w:space="0" w:color="000000"/>
              <w:left w:val="single" w:sz="4" w:space="0" w:color="000000"/>
              <w:bottom w:val="single" w:sz="4" w:space="0" w:color="000000"/>
              <w:right w:val="single" w:sz="6" w:space="0" w:color="000000"/>
            </w:tcBorders>
            <w:shd w:val="clear" w:color="auto" w:fill="C6D9F1" w:themeFill="text2" w:themeFillTint="33"/>
          </w:tcPr>
          <w:p w14:paraId="245938B9" w14:textId="7CC06AC9" w:rsidR="00261771" w:rsidRPr="00E041E0" w:rsidRDefault="00261771" w:rsidP="00261771">
            <w:pPr>
              <w:pStyle w:val="TableHeading"/>
            </w:pPr>
            <w:r>
              <w:t>Role</w:t>
            </w:r>
            <w:r w:rsidRPr="00E041E0">
              <w:t xml:space="preserve"> </w:t>
            </w:r>
          </w:p>
        </w:tc>
        <w:tc>
          <w:tcPr>
            <w:tcW w:w="8647" w:type="dxa"/>
            <w:tcBorders>
              <w:top w:val="single" w:sz="4" w:space="0" w:color="000000"/>
              <w:left w:val="single" w:sz="6" w:space="0" w:color="000000"/>
              <w:bottom w:val="single" w:sz="4" w:space="0" w:color="000000"/>
              <w:right w:val="single" w:sz="6" w:space="0" w:color="000000"/>
            </w:tcBorders>
            <w:shd w:val="clear" w:color="auto" w:fill="C6D9F1" w:themeFill="text2" w:themeFillTint="33"/>
            <w:vAlign w:val="center"/>
          </w:tcPr>
          <w:p w14:paraId="0DE1E55B" w14:textId="6E0C4270" w:rsidR="00261771" w:rsidRPr="00E041E0" w:rsidRDefault="00261771" w:rsidP="00261771">
            <w:pPr>
              <w:pStyle w:val="TableHeading"/>
            </w:pPr>
            <w:r>
              <w:t>Description</w:t>
            </w:r>
          </w:p>
        </w:tc>
      </w:tr>
      <w:tr w:rsidR="00261771" w:rsidRPr="00261771" w14:paraId="6FEB824C" w14:textId="77777777" w:rsidTr="00E456C6">
        <w:tc>
          <w:tcPr>
            <w:tcW w:w="1305" w:type="dxa"/>
            <w:tcBorders>
              <w:top w:val="single" w:sz="4" w:space="0" w:color="000000"/>
              <w:left w:val="single" w:sz="4" w:space="0" w:color="000000"/>
              <w:bottom w:val="single" w:sz="6" w:space="0" w:color="000000"/>
              <w:right w:val="single" w:sz="6" w:space="0" w:color="000000"/>
            </w:tcBorders>
            <w:shd w:val="clear" w:color="auto" w:fill="auto"/>
          </w:tcPr>
          <w:p w14:paraId="6B74636C" w14:textId="5663C0E5" w:rsidR="00261771" w:rsidRPr="00261771" w:rsidRDefault="00E456C6" w:rsidP="00261771">
            <w:pPr>
              <w:pStyle w:val="Tabletext"/>
            </w:pPr>
            <w:r>
              <w:t>Responsible</w:t>
            </w:r>
          </w:p>
        </w:tc>
        <w:tc>
          <w:tcPr>
            <w:tcW w:w="8647" w:type="dxa"/>
            <w:tcBorders>
              <w:top w:val="single" w:sz="4" w:space="0" w:color="000000"/>
              <w:left w:val="single" w:sz="6" w:space="0" w:color="000000"/>
              <w:bottom w:val="single" w:sz="6" w:space="0" w:color="000000"/>
              <w:right w:val="single" w:sz="6" w:space="0" w:color="000000"/>
            </w:tcBorders>
            <w:shd w:val="clear" w:color="auto" w:fill="auto"/>
            <w:vAlign w:val="center"/>
          </w:tcPr>
          <w:p w14:paraId="6B171773" w14:textId="15E4248D" w:rsidR="00261771" w:rsidRPr="00261771" w:rsidRDefault="00E456C6" w:rsidP="00E456C6">
            <w:pPr>
              <w:pStyle w:val="Tabletext"/>
            </w:pPr>
            <w:r>
              <w:t>Person who does the work to achieve the task</w:t>
            </w:r>
          </w:p>
        </w:tc>
      </w:tr>
      <w:tr w:rsidR="00E456C6" w:rsidRPr="00261771" w14:paraId="7A7416DD" w14:textId="77777777" w:rsidTr="00E456C6">
        <w:tc>
          <w:tcPr>
            <w:tcW w:w="1305" w:type="dxa"/>
            <w:tcBorders>
              <w:top w:val="single" w:sz="6" w:space="0" w:color="000000"/>
              <w:left w:val="single" w:sz="4" w:space="0" w:color="000000"/>
              <w:bottom w:val="single" w:sz="6" w:space="0" w:color="000000"/>
              <w:right w:val="single" w:sz="6" w:space="0" w:color="000000"/>
            </w:tcBorders>
            <w:shd w:val="clear" w:color="auto" w:fill="auto"/>
            <w:vAlign w:val="center"/>
          </w:tcPr>
          <w:p w14:paraId="4CA31D12" w14:textId="3D414B31" w:rsidR="00E456C6" w:rsidRPr="00261771" w:rsidRDefault="00E456C6" w:rsidP="00E456C6">
            <w:pPr>
              <w:pStyle w:val="Tabletext"/>
            </w:pPr>
            <w:r>
              <w:t>Accountable</w:t>
            </w:r>
          </w:p>
        </w:tc>
        <w:tc>
          <w:tcPr>
            <w:tcW w:w="864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89F184D" w14:textId="44867B60" w:rsidR="00E456C6" w:rsidRPr="00261771" w:rsidRDefault="00E456C6" w:rsidP="00E456C6">
            <w:pPr>
              <w:pStyle w:val="Tabletext"/>
            </w:pPr>
            <w:r>
              <w:t>Person who approves the work. Note: Responsible is accountable to Accountable</w:t>
            </w:r>
          </w:p>
        </w:tc>
      </w:tr>
      <w:tr w:rsidR="00261771" w:rsidRPr="00261771" w14:paraId="7CD82D27" w14:textId="77777777" w:rsidTr="00E456C6">
        <w:tc>
          <w:tcPr>
            <w:tcW w:w="1305" w:type="dxa"/>
            <w:tcBorders>
              <w:top w:val="single" w:sz="6" w:space="0" w:color="000000"/>
              <w:left w:val="single" w:sz="4" w:space="0" w:color="000000"/>
              <w:bottom w:val="single" w:sz="6" w:space="0" w:color="000000"/>
              <w:right w:val="single" w:sz="6" w:space="0" w:color="000000"/>
            </w:tcBorders>
            <w:shd w:val="clear" w:color="auto" w:fill="auto"/>
          </w:tcPr>
          <w:p w14:paraId="158FA668" w14:textId="37D6A92E" w:rsidR="00261771" w:rsidRPr="00261771" w:rsidRDefault="00E456C6" w:rsidP="00261771">
            <w:pPr>
              <w:pStyle w:val="Tabletext"/>
            </w:pPr>
            <w:r>
              <w:t>Consulted</w:t>
            </w:r>
          </w:p>
        </w:tc>
        <w:tc>
          <w:tcPr>
            <w:tcW w:w="864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2EF9948" w14:textId="3F45A0CD" w:rsidR="00261771" w:rsidRPr="00261771" w:rsidRDefault="00E456C6" w:rsidP="00E456C6">
            <w:pPr>
              <w:pStyle w:val="Tabletext"/>
            </w:pPr>
            <w:r>
              <w:t>Two-way communications</w:t>
            </w:r>
          </w:p>
        </w:tc>
      </w:tr>
      <w:tr w:rsidR="00E456C6" w:rsidRPr="00261771" w14:paraId="7BE483BA" w14:textId="77777777" w:rsidTr="00E456C6">
        <w:tc>
          <w:tcPr>
            <w:tcW w:w="1305" w:type="dxa"/>
            <w:tcBorders>
              <w:top w:val="single" w:sz="6" w:space="0" w:color="000000"/>
              <w:left w:val="single" w:sz="4" w:space="0" w:color="000000"/>
              <w:bottom w:val="single" w:sz="6" w:space="0" w:color="000000"/>
              <w:right w:val="single" w:sz="6" w:space="0" w:color="000000"/>
            </w:tcBorders>
            <w:shd w:val="clear" w:color="auto" w:fill="auto"/>
          </w:tcPr>
          <w:p w14:paraId="6F79355C" w14:textId="31762A54" w:rsidR="00E456C6" w:rsidRPr="00261771" w:rsidRDefault="00E456C6" w:rsidP="00E456C6">
            <w:pPr>
              <w:pStyle w:val="Tabletext"/>
            </w:pPr>
            <w:r>
              <w:t>Informed</w:t>
            </w:r>
          </w:p>
        </w:tc>
        <w:tc>
          <w:tcPr>
            <w:tcW w:w="864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801108C" w14:textId="6FC871D6" w:rsidR="00E456C6" w:rsidRPr="00261771" w:rsidRDefault="00E456C6" w:rsidP="00E456C6">
            <w:pPr>
              <w:pStyle w:val="Tabletext"/>
            </w:pPr>
            <w:r>
              <w:t>One-way communications</w:t>
            </w:r>
          </w:p>
        </w:tc>
      </w:tr>
    </w:tbl>
    <w:p w14:paraId="1FE29EEF" w14:textId="130599EF" w:rsidR="00615D27" w:rsidRPr="00E041E0" w:rsidRDefault="00615D27">
      <w:pPr>
        <w:spacing w:after="0"/>
        <w:ind w:left="0"/>
        <w:rPr>
          <w:b/>
          <w:sz w:val="32"/>
          <w:lang w:eastAsia="en-US"/>
        </w:rPr>
      </w:pPr>
      <w:r w:rsidRPr="00E041E0">
        <w:br w:type="page"/>
      </w:r>
    </w:p>
    <w:p w14:paraId="53F7EA39" w14:textId="11541118" w:rsidR="007A2A82" w:rsidRPr="00E041E0" w:rsidRDefault="00746832" w:rsidP="008B3D87">
      <w:pPr>
        <w:pStyle w:val="Headings"/>
        <w:tabs>
          <w:tab w:val="center" w:pos="4960"/>
          <w:tab w:val="left" w:pos="8697"/>
        </w:tabs>
        <w:jc w:val="left"/>
      </w:pPr>
      <w:r>
        <w:lastRenderedPageBreak/>
        <w:tab/>
      </w:r>
      <w:r w:rsidR="007A2A82" w:rsidRPr="00E041E0">
        <w:t>Revision Control</w:t>
      </w:r>
      <w:r>
        <w:tab/>
      </w:r>
    </w:p>
    <w:tbl>
      <w:tblPr>
        <w:tblW w:w="9923" w:type="dxa"/>
        <w:tblInd w:w="108" w:type="dxa"/>
        <w:tblLayout w:type="fixed"/>
        <w:tblLook w:val="0000" w:firstRow="0" w:lastRow="0" w:firstColumn="0" w:lastColumn="0" w:noHBand="0" w:noVBand="0"/>
      </w:tblPr>
      <w:tblGrid>
        <w:gridCol w:w="1134"/>
        <w:gridCol w:w="1506"/>
        <w:gridCol w:w="5752"/>
        <w:gridCol w:w="1531"/>
      </w:tblGrid>
      <w:tr w:rsidR="005010C6" w:rsidRPr="00E041E0" w14:paraId="2EE02762" w14:textId="77777777" w:rsidTr="00D94116">
        <w:trPr>
          <w:cantSplit/>
          <w:trHeight w:val="425"/>
        </w:trPr>
        <w:tc>
          <w:tcPr>
            <w:tcW w:w="1134" w:type="dxa"/>
            <w:tcBorders>
              <w:top w:val="single" w:sz="4" w:space="0" w:color="000000"/>
              <w:left w:val="single" w:sz="4" w:space="0" w:color="000000"/>
              <w:bottom w:val="single" w:sz="6" w:space="0" w:color="000000"/>
              <w:right w:val="single" w:sz="6" w:space="0" w:color="000000"/>
            </w:tcBorders>
            <w:shd w:val="clear" w:color="auto" w:fill="C6D9F1" w:themeFill="text2" w:themeFillTint="33"/>
            <w:vAlign w:val="bottom"/>
          </w:tcPr>
          <w:p w14:paraId="68E17DC6" w14:textId="77777777" w:rsidR="007A2A82" w:rsidRPr="00E041E0" w:rsidRDefault="007A2A82" w:rsidP="00995D30">
            <w:pPr>
              <w:pStyle w:val="TableHeading"/>
            </w:pPr>
            <w:r w:rsidRPr="00E041E0">
              <w:t>Revision Number</w:t>
            </w:r>
          </w:p>
        </w:tc>
        <w:tc>
          <w:tcPr>
            <w:tcW w:w="1506" w:type="dxa"/>
            <w:tcBorders>
              <w:top w:val="single" w:sz="4" w:space="0" w:color="000000"/>
              <w:left w:val="single" w:sz="6" w:space="0" w:color="000000"/>
              <w:bottom w:val="single" w:sz="6" w:space="0" w:color="000000"/>
              <w:right w:val="single" w:sz="6" w:space="0" w:color="000000"/>
            </w:tcBorders>
            <w:shd w:val="clear" w:color="auto" w:fill="C6D9F1" w:themeFill="text2" w:themeFillTint="33"/>
            <w:vAlign w:val="bottom"/>
          </w:tcPr>
          <w:p w14:paraId="2DA2F271" w14:textId="77777777" w:rsidR="007A2A82" w:rsidRPr="00E041E0" w:rsidRDefault="007A2A82" w:rsidP="00995D30">
            <w:pPr>
              <w:pStyle w:val="TableHeading"/>
            </w:pPr>
            <w:r w:rsidRPr="00E041E0">
              <w:t>Date</w:t>
            </w:r>
          </w:p>
        </w:tc>
        <w:tc>
          <w:tcPr>
            <w:tcW w:w="5752" w:type="dxa"/>
            <w:tcBorders>
              <w:top w:val="single" w:sz="4" w:space="0" w:color="000000"/>
              <w:left w:val="single" w:sz="6" w:space="0" w:color="000000"/>
              <w:bottom w:val="single" w:sz="6" w:space="0" w:color="000000"/>
              <w:right w:val="single" w:sz="6" w:space="0" w:color="000000"/>
            </w:tcBorders>
            <w:shd w:val="clear" w:color="auto" w:fill="C6D9F1" w:themeFill="text2" w:themeFillTint="33"/>
            <w:vAlign w:val="bottom"/>
          </w:tcPr>
          <w:p w14:paraId="5F3BA6E6" w14:textId="77777777" w:rsidR="007A2A82" w:rsidRPr="00E041E0" w:rsidRDefault="007A2A82" w:rsidP="00995D30">
            <w:pPr>
              <w:pStyle w:val="TableHeading"/>
            </w:pPr>
            <w:r w:rsidRPr="00E041E0">
              <w:t>Revision Details</w:t>
            </w:r>
          </w:p>
        </w:tc>
        <w:tc>
          <w:tcPr>
            <w:tcW w:w="1531" w:type="dxa"/>
            <w:tcBorders>
              <w:top w:val="single" w:sz="4" w:space="0" w:color="000000"/>
              <w:left w:val="single" w:sz="6" w:space="0" w:color="000000"/>
              <w:bottom w:val="single" w:sz="6" w:space="0" w:color="000000"/>
              <w:right w:val="single" w:sz="4" w:space="0" w:color="000000"/>
            </w:tcBorders>
            <w:shd w:val="clear" w:color="auto" w:fill="C6D9F1" w:themeFill="text2" w:themeFillTint="33"/>
            <w:vAlign w:val="bottom"/>
          </w:tcPr>
          <w:p w14:paraId="0E7EBB32" w14:textId="77777777" w:rsidR="007A2A82" w:rsidRPr="00E041E0" w:rsidRDefault="007A2A82" w:rsidP="00995D30">
            <w:pPr>
              <w:pStyle w:val="TableHeading"/>
            </w:pPr>
            <w:r w:rsidRPr="00E041E0">
              <w:t>Responsible Officer</w:t>
            </w:r>
          </w:p>
        </w:tc>
      </w:tr>
      <w:tr w:rsidR="005010C6" w:rsidRPr="00E041E0" w14:paraId="2243E228" w14:textId="2AC31F51" w:rsidTr="00D94116">
        <w:trPr>
          <w:cantSplit/>
          <w:trHeight w:val="425"/>
        </w:trPr>
        <w:tc>
          <w:tcPr>
            <w:tcW w:w="1134" w:type="dxa"/>
            <w:tcBorders>
              <w:top w:val="single" w:sz="6" w:space="0" w:color="000000"/>
              <w:left w:val="single" w:sz="4" w:space="0" w:color="000000"/>
              <w:bottom w:val="single" w:sz="6" w:space="0" w:color="000000"/>
              <w:right w:val="single" w:sz="6" w:space="0" w:color="000000"/>
            </w:tcBorders>
            <w:vAlign w:val="center"/>
          </w:tcPr>
          <w:p w14:paraId="6853B99C" w14:textId="0B642DB6" w:rsidR="007A2A82" w:rsidRPr="00E041E0" w:rsidRDefault="004F2D87" w:rsidP="00FF1B73">
            <w:pPr>
              <w:pStyle w:val="Tabletext"/>
            </w:pPr>
            <w:r>
              <w:t>0.6</w:t>
            </w:r>
          </w:p>
        </w:tc>
        <w:tc>
          <w:tcPr>
            <w:tcW w:w="1506" w:type="dxa"/>
            <w:tcBorders>
              <w:top w:val="single" w:sz="6" w:space="0" w:color="000000"/>
              <w:left w:val="single" w:sz="6" w:space="0" w:color="000000"/>
              <w:bottom w:val="single" w:sz="6" w:space="0" w:color="000000"/>
              <w:right w:val="single" w:sz="6" w:space="0" w:color="000000"/>
            </w:tcBorders>
            <w:vAlign w:val="center"/>
          </w:tcPr>
          <w:p w14:paraId="6F047BCC" w14:textId="18CAB699" w:rsidR="007A2A82" w:rsidRPr="00E041E0" w:rsidRDefault="00D81ED3" w:rsidP="00346158">
            <w:pPr>
              <w:pStyle w:val="Tabletext"/>
            </w:pPr>
            <w:r>
              <w:t>Novembe</w:t>
            </w:r>
            <w:r w:rsidR="002F4F51">
              <w:t>r</w:t>
            </w:r>
            <w:r w:rsidR="00E2365E">
              <w:t xml:space="preserve"> 2016</w:t>
            </w:r>
          </w:p>
        </w:tc>
        <w:tc>
          <w:tcPr>
            <w:tcW w:w="5752" w:type="dxa"/>
            <w:tcBorders>
              <w:top w:val="single" w:sz="6" w:space="0" w:color="000000"/>
              <w:left w:val="single" w:sz="6" w:space="0" w:color="000000"/>
              <w:bottom w:val="single" w:sz="6" w:space="0" w:color="000000"/>
              <w:right w:val="single" w:sz="6" w:space="0" w:color="000000"/>
            </w:tcBorders>
            <w:vAlign w:val="center"/>
          </w:tcPr>
          <w:p w14:paraId="1A0E310E" w14:textId="721C316B" w:rsidR="007A2A82" w:rsidRPr="00E041E0" w:rsidRDefault="004F2D87" w:rsidP="006C18D8">
            <w:pPr>
              <w:pStyle w:val="Tabletext"/>
            </w:pPr>
            <w:r>
              <w:t xml:space="preserve">60% Design </w:t>
            </w:r>
            <w:r w:rsidR="006C18D8">
              <w:t xml:space="preserve">- Initial Draft for QUU </w:t>
            </w:r>
            <w:r w:rsidR="00223197">
              <w:t>Review</w:t>
            </w:r>
          </w:p>
        </w:tc>
        <w:tc>
          <w:tcPr>
            <w:tcW w:w="1531" w:type="dxa"/>
            <w:tcBorders>
              <w:top w:val="single" w:sz="6" w:space="0" w:color="000000"/>
              <w:left w:val="single" w:sz="6" w:space="0" w:color="000000"/>
              <w:bottom w:val="single" w:sz="6" w:space="0" w:color="000000"/>
              <w:right w:val="single" w:sz="4" w:space="0" w:color="000000"/>
            </w:tcBorders>
            <w:vAlign w:val="center"/>
          </w:tcPr>
          <w:p w14:paraId="2D7CA7F3" w14:textId="371138F7" w:rsidR="007A2A82" w:rsidRPr="00E041E0" w:rsidRDefault="00806DA8" w:rsidP="00806DA8">
            <w:pPr>
              <w:pStyle w:val="Tabletext"/>
            </w:pPr>
            <w:r>
              <w:t>James Morrison</w:t>
            </w:r>
          </w:p>
        </w:tc>
      </w:tr>
      <w:tr w:rsidR="004C0C9E" w:rsidRPr="00E041E0" w14:paraId="5496B214" w14:textId="25C8B03A" w:rsidTr="00D94116">
        <w:trPr>
          <w:cantSplit/>
          <w:trHeight w:val="425"/>
        </w:trPr>
        <w:tc>
          <w:tcPr>
            <w:tcW w:w="1134" w:type="dxa"/>
            <w:tcBorders>
              <w:top w:val="single" w:sz="6" w:space="0" w:color="000000"/>
              <w:left w:val="single" w:sz="4" w:space="0" w:color="000000"/>
              <w:bottom w:val="single" w:sz="6" w:space="0" w:color="000000"/>
              <w:right w:val="single" w:sz="6" w:space="0" w:color="000000"/>
            </w:tcBorders>
            <w:vAlign w:val="center"/>
          </w:tcPr>
          <w:p w14:paraId="2C4DE775" w14:textId="69E38CFA" w:rsidR="004C0C9E" w:rsidRPr="00E041E0" w:rsidRDefault="00E456C6" w:rsidP="004C0C9E">
            <w:pPr>
              <w:pStyle w:val="Tabletext"/>
            </w:pPr>
            <w:r>
              <w:t>1.0</w:t>
            </w:r>
          </w:p>
        </w:tc>
        <w:tc>
          <w:tcPr>
            <w:tcW w:w="1506" w:type="dxa"/>
            <w:tcBorders>
              <w:top w:val="single" w:sz="6" w:space="0" w:color="000000"/>
              <w:left w:val="single" w:sz="6" w:space="0" w:color="000000"/>
              <w:bottom w:val="single" w:sz="6" w:space="0" w:color="000000"/>
              <w:right w:val="single" w:sz="6" w:space="0" w:color="000000"/>
            </w:tcBorders>
            <w:vAlign w:val="center"/>
          </w:tcPr>
          <w:p w14:paraId="43B5312C" w14:textId="4C0425F5" w:rsidR="004C0C9E" w:rsidRPr="00E041E0" w:rsidRDefault="00E456C6" w:rsidP="004C0C9E">
            <w:pPr>
              <w:pStyle w:val="Tabletext"/>
            </w:pPr>
            <w:r>
              <w:t>March 201</w:t>
            </w:r>
            <w:r w:rsidR="00B41C99">
              <w:t>7</w:t>
            </w:r>
          </w:p>
        </w:tc>
        <w:tc>
          <w:tcPr>
            <w:tcW w:w="5752" w:type="dxa"/>
            <w:tcBorders>
              <w:top w:val="single" w:sz="6" w:space="0" w:color="000000"/>
              <w:left w:val="single" w:sz="6" w:space="0" w:color="000000"/>
              <w:bottom w:val="single" w:sz="6" w:space="0" w:color="000000"/>
              <w:right w:val="single" w:sz="6" w:space="0" w:color="000000"/>
            </w:tcBorders>
            <w:vAlign w:val="center"/>
          </w:tcPr>
          <w:p w14:paraId="192C2B45" w14:textId="11FE0B4B" w:rsidR="004C0C9E" w:rsidRPr="00E041E0" w:rsidRDefault="006C18D8" w:rsidP="004C0C9E">
            <w:pPr>
              <w:pStyle w:val="Tabletext"/>
            </w:pPr>
            <w:r>
              <w:t xml:space="preserve">100% Design - </w:t>
            </w:r>
            <w:r w:rsidR="00E456C6">
              <w:t>Updates from 60% Design Review</w:t>
            </w:r>
          </w:p>
        </w:tc>
        <w:tc>
          <w:tcPr>
            <w:tcW w:w="1531" w:type="dxa"/>
            <w:tcBorders>
              <w:top w:val="single" w:sz="6" w:space="0" w:color="000000"/>
              <w:left w:val="single" w:sz="6" w:space="0" w:color="000000"/>
              <w:bottom w:val="single" w:sz="6" w:space="0" w:color="000000"/>
              <w:right w:val="single" w:sz="4" w:space="0" w:color="000000"/>
            </w:tcBorders>
            <w:vAlign w:val="center"/>
          </w:tcPr>
          <w:p w14:paraId="4E84B814" w14:textId="64AB96E5" w:rsidR="004C0C9E" w:rsidRPr="00E041E0" w:rsidRDefault="00E456C6" w:rsidP="004C0C9E">
            <w:pPr>
              <w:pStyle w:val="Tabletext"/>
            </w:pPr>
            <w:r>
              <w:t>James Morrison</w:t>
            </w:r>
          </w:p>
        </w:tc>
      </w:tr>
      <w:tr w:rsidR="00D63C67" w:rsidRPr="00E041E0" w14:paraId="3F7924C9" w14:textId="093A4B3A" w:rsidTr="00D94116">
        <w:trPr>
          <w:cantSplit/>
          <w:trHeight w:val="425"/>
        </w:trPr>
        <w:tc>
          <w:tcPr>
            <w:tcW w:w="1134" w:type="dxa"/>
            <w:tcBorders>
              <w:top w:val="single" w:sz="6" w:space="0" w:color="000000"/>
              <w:left w:val="single" w:sz="4" w:space="0" w:color="000000"/>
              <w:bottom w:val="single" w:sz="6" w:space="0" w:color="000000"/>
              <w:right w:val="single" w:sz="6" w:space="0" w:color="000000"/>
            </w:tcBorders>
            <w:vAlign w:val="center"/>
          </w:tcPr>
          <w:p w14:paraId="343A88CD" w14:textId="448BE1A9" w:rsidR="00D63C67" w:rsidRPr="00E041E0" w:rsidRDefault="00D63C67" w:rsidP="00D63C67">
            <w:pPr>
              <w:pStyle w:val="Tabletext"/>
            </w:pPr>
            <w:r>
              <w:t>1.1</w:t>
            </w:r>
          </w:p>
        </w:tc>
        <w:tc>
          <w:tcPr>
            <w:tcW w:w="1506" w:type="dxa"/>
            <w:tcBorders>
              <w:top w:val="single" w:sz="6" w:space="0" w:color="000000"/>
              <w:left w:val="single" w:sz="6" w:space="0" w:color="000000"/>
              <w:bottom w:val="single" w:sz="6" w:space="0" w:color="000000"/>
              <w:right w:val="single" w:sz="6" w:space="0" w:color="000000"/>
            </w:tcBorders>
            <w:vAlign w:val="center"/>
          </w:tcPr>
          <w:p w14:paraId="449EEAA7" w14:textId="167949A8" w:rsidR="00D63C67" w:rsidRPr="00E041E0" w:rsidRDefault="00D63C67" w:rsidP="00D63C67">
            <w:pPr>
              <w:pStyle w:val="Tabletext"/>
            </w:pPr>
            <w:r>
              <w:t>May 2017</w:t>
            </w:r>
          </w:p>
        </w:tc>
        <w:tc>
          <w:tcPr>
            <w:tcW w:w="5752" w:type="dxa"/>
            <w:tcBorders>
              <w:top w:val="single" w:sz="6" w:space="0" w:color="000000"/>
              <w:left w:val="single" w:sz="6" w:space="0" w:color="000000"/>
              <w:bottom w:val="single" w:sz="6" w:space="0" w:color="000000"/>
              <w:right w:val="single" w:sz="6" w:space="0" w:color="000000"/>
            </w:tcBorders>
            <w:vAlign w:val="center"/>
          </w:tcPr>
          <w:p w14:paraId="1F9CDBC4" w14:textId="3EB218DB" w:rsidR="00D63C67" w:rsidRPr="00E041E0" w:rsidRDefault="00D63C67" w:rsidP="00D63C67">
            <w:pPr>
              <w:pStyle w:val="Tabletext"/>
            </w:pPr>
            <w:r>
              <w:t>Added Safety Function Monitoring</w:t>
            </w:r>
          </w:p>
        </w:tc>
        <w:tc>
          <w:tcPr>
            <w:tcW w:w="1531" w:type="dxa"/>
            <w:tcBorders>
              <w:top w:val="single" w:sz="6" w:space="0" w:color="000000"/>
              <w:left w:val="single" w:sz="6" w:space="0" w:color="000000"/>
              <w:bottom w:val="single" w:sz="6" w:space="0" w:color="000000"/>
              <w:right w:val="single" w:sz="4" w:space="0" w:color="000000"/>
            </w:tcBorders>
            <w:vAlign w:val="center"/>
          </w:tcPr>
          <w:p w14:paraId="5FA7B289" w14:textId="5E79FF0C" w:rsidR="00D63C67" w:rsidRPr="00E041E0" w:rsidRDefault="00D63C67" w:rsidP="00D63C67">
            <w:pPr>
              <w:pStyle w:val="Tabletext"/>
            </w:pPr>
            <w:r>
              <w:t>Alex Witthoft</w:t>
            </w:r>
          </w:p>
        </w:tc>
      </w:tr>
      <w:tr w:rsidR="00D63C67" w:rsidRPr="00E041E0" w14:paraId="0B3214FF" w14:textId="79A9EB69" w:rsidTr="00D94116">
        <w:trPr>
          <w:cantSplit/>
          <w:trHeight w:val="425"/>
        </w:trPr>
        <w:tc>
          <w:tcPr>
            <w:tcW w:w="1134" w:type="dxa"/>
            <w:tcBorders>
              <w:top w:val="single" w:sz="6" w:space="0" w:color="000000"/>
              <w:left w:val="single" w:sz="4" w:space="0" w:color="000000"/>
              <w:bottom w:val="single" w:sz="6" w:space="0" w:color="000000"/>
              <w:right w:val="single" w:sz="6" w:space="0" w:color="000000"/>
            </w:tcBorders>
            <w:vAlign w:val="center"/>
          </w:tcPr>
          <w:p w14:paraId="258505E4" w14:textId="5A1CD7F7" w:rsidR="00D63C67" w:rsidRPr="0052601C" w:rsidRDefault="00AA54CD" w:rsidP="00D63C67">
            <w:pPr>
              <w:pStyle w:val="Tabletext"/>
            </w:pPr>
            <w:r w:rsidRPr="0052601C">
              <w:t>2.0</w:t>
            </w:r>
          </w:p>
        </w:tc>
        <w:tc>
          <w:tcPr>
            <w:tcW w:w="1506" w:type="dxa"/>
            <w:tcBorders>
              <w:top w:val="single" w:sz="6" w:space="0" w:color="000000"/>
              <w:left w:val="single" w:sz="6" w:space="0" w:color="000000"/>
              <w:bottom w:val="single" w:sz="6" w:space="0" w:color="000000"/>
              <w:right w:val="single" w:sz="6" w:space="0" w:color="000000"/>
            </w:tcBorders>
            <w:vAlign w:val="center"/>
          </w:tcPr>
          <w:p w14:paraId="7B3FD19E" w14:textId="57344D4C" w:rsidR="00D63C67" w:rsidRPr="0052601C" w:rsidRDefault="00AA54CD" w:rsidP="00D63C67">
            <w:pPr>
              <w:pStyle w:val="Tabletext"/>
            </w:pPr>
            <w:r w:rsidRPr="0052601C">
              <w:t>June 2017</w:t>
            </w:r>
          </w:p>
        </w:tc>
        <w:tc>
          <w:tcPr>
            <w:tcW w:w="5752" w:type="dxa"/>
            <w:tcBorders>
              <w:top w:val="single" w:sz="6" w:space="0" w:color="000000"/>
              <w:left w:val="single" w:sz="6" w:space="0" w:color="000000"/>
              <w:bottom w:val="single" w:sz="6" w:space="0" w:color="000000"/>
              <w:right w:val="single" w:sz="6" w:space="0" w:color="000000"/>
            </w:tcBorders>
            <w:vAlign w:val="center"/>
          </w:tcPr>
          <w:p w14:paraId="5A5999C6" w14:textId="14ACE266" w:rsidR="00D63C67" w:rsidRPr="0052601C" w:rsidRDefault="00AA54CD" w:rsidP="00D63C67">
            <w:pPr>
              <w:pStyle w:val="Tabletext"/>
            </w:pPr>
            <w:r w:rsidRPr="0052601C">
              <w:t>Updates prior to RTU Coding</w:t>
            </w:r>
          </w:p>
        </w:tc>
        <w:tc>
          <w:tcPr>
            <w:tcW w:w="1531" w:type="dxa"/>
            <w:tcBorders>
              <w:top w:val="single" w:sz="6" w:space="0" w:color="000000"/>
              <w:left w:val="single" w:sz="6" w:space="0" w:color="000000"/>
              <w:bottom w:val="single" w:sz="6" w:space="0" w:color="000000"/>
              <w:right w:val="single" w:sz="4" w:space="0" w:color="000000"/>
            </w:tcBorders>
            <w:vAlign w:val="center"/>
          </w:tcPr>
          <w:p w14:paraId="3A6D390A" w14:textId="1AFD120B" w:rsidR="00D63C67" w:rsidRPr="0052601C" w:rsidRDefault="00AA54CD" w:rsidP="00D63C67">
            <w:pPr>
              <w:pStyle w:val="Tabletext"/>
            </w:pPr>
            <w:r w:rsidRPr="0052601C">
              <w:t>James Morrison</w:t>
            </w:r>
          </w:p>
        </w:tc>
      </w:tr>
      <w:tr w:rsidR="0052601C" w:rsidRPr="00E041E0" w14:paraId="6B070EC2" w14:textId="76CE427E" w:rsidTr="00D94116">
        <w:trPr>
          <w:cantSplit/>
          <w:trHeight w:val="425"/>
        </w:trPr>
        <w:tc>
          <w:tcPr>
            <w:tcW w:w="1134" w:type="dxa"/>
            <w:tcBorders>
              <w:top w:val="single" w:sz="6" w:space="0" w:color="000000"/>
              <w:left w:val="single" w:sz="4" w:space="0" w:color="000000"/>
              <w:bottom w:val="single" w:sz="6" w:space="0" w:color="000000"/>
              <w:right w:val="single" w:sz="6" w:space="0" w:color="000000"/>
            </w:tcBorders>
            <w:vAlign w:val="center"/>
          </w:tcPr>
          <w:p w14:paraId="63D8E6AC" w14:textId="0697544B" w:rsidR="0052601C" w:rsidRPr="0052601C" w:rsidRDefault="0052601C" w:rsidP="00D63C67">
            <w:pPr>
              <w:pStyle w:val="Tabletext"/>
            </w:pPr>
            <w:r w:rsidRPr="0052601C">
              <w:t>3.0</w:t>
            </w:r>
          </w:p>
        </w:tc>
        <w:tc>
          <w:tcPr>
            <w:tcW w:w="1506" w:type="dxa"/>
            <w:tcBorders>
              <w:top w:val="single" w:sz="6" w:space="0" w:color="000000"/>
              <w:left w:val="single" w:sz="6" w:space="0" w:color="000000"/>
              <w:bottom w:val="single" w:sz="6" w:space="0" w:color="000000"/>
              <w:right w:val="single" w:sz="6" w:space="0" w:color="000000"/>
            </w:tcBorders>
            <w:vAlign w:val="center"/>
          </w:tcPr>
          <w:p w14:paraId="13164D32" w14:textId="10C5E09A" w:rsidR="0052601C" w:rsidRPr="0052601C" w:rsidRDefault="0052601C" w:rsidP="00D63C67">
            <w:pPr>
              <w:pStyle w:val="Tabletext"/>
            </w:pPr>
            <w:r w:rsidRPr="0052601C">
              <w:t>Nov 2017</w:t>
            </w:r>
          </w:p>
        </w:tc>
        <w:tc>
          <w:tcPr>
            <w:tcW w:w="5752" w:type="dxa"/>
            <w:tcBorders>
              <w:top w:val="single" w:sz="6" w:space="0" w:color="000000"/>
              <w:left w:val="single" w:sz="6" w:space="0" w:color="000000"/>
              <w:bottom w:val="single" w:sz="6" w:space="0" w:color="000000"/>
              <w:right w:val="single" w:sz="6" w:space="0" w:color="000000"/>
            </w:tcBorders>
            <w:vAlign w:val="center"/>
          </w:tcPr>
          <w:p w14:paraId="71BAECDA" w14:textId="62563112" w:rsidR="009A5485" w:rsidRDefault="0052601C" w:rsidP="00D63C67">
            <w:pPr>
              <w:pStyle w:val="Tabletext"/>
            </w:pPr>
            <w:r w:rsidRPr="0052601C">
              <w:t>FOR CONSTRUCTIO</w:t>
            </w:r>
            <w:r w:rsidR="009A5485">
              <w:t>N</w:t>
            </w:r>
          </w:p>
          <w:p w14:paraId="67214C67" w14:textId="1FA5624C" w:rsidR="0052601C" w:rsidRDefault="0052601C" w:rsidP="00D63C67">
            <w:pPr>
              <w:pStyle w:val="Tabletext"/>
            </w:pPr>
          </w:p>
          <w:p w14:paraId="371423BB" w14:textId="18BE9007" w:rsidR="009A5485" w:rsidRPr="00A8142A" w:rsidRDefault="009A5485" w:rsidP="009A5485">
            <w:pPr>
              <w:spacing w:after="0"/>
              <w:ind w:left="0"/>
              <w:rPr>
                <w:sz w:val="16"/>
                <w:szCs w:val="16"/>
              </w:rPr>
            </w:pPr>
            <w:r w:rsidRPr="00A8142A">
              <w:rPr>
                <w:sz w:val="16"/>
                <w:szCs w:val="16"/>
              </w:rPr>
              <w:t xml:space="preserve">Note: This iteration of the Hydro MPC Water Booster Electrical and Control System Standard Design has been developed for QUU contract C796, which requires installation of a new Grundfos Hydro MPC system and switchboard at four locations: </w:t>
            </w:r>
          </w:p>
          <w:p w14:paraId="1AAB835E" w14:textId="1F8A09AD" w:rsidR="009A5485" w:rsidRPr="00A8142A" w:rsidRDefault="009A5485" w:rsidP="005E1D6D">
            <w:pPr>
              <w:pStyle w:val="ListParagraph"/>
              <w:numPr>
                <w:ilvl w:val="0"/>
                <w:numId w:val="41"/>
              </w:numPr>
              <w:spacing w:before="120" w:after="0"/>
              <w:rPr>
                <w:sz w:val="16"/>
                <w:szCs w:val="16"/>
              </w:rPr>
            </w:pPr>
            <w:r w:rsidRPr="00A8142A">
              <w:rPr>
                <w:sz w:val="16"/>
                <w:szCs w:val="16"/>
              </w:rPr>
              <w:t>WB145 Kelvin Grove Rd (existing site)</w:t>
            </w:r>
          </w:p>
          <w:p w14:paraId="40DB7D19" w14:textId="16DED337" w:rsidR="009A5485" w:rsidRPr="00A8142A" w:rsidRDefault="009A5485" w:rsidP="005E1D6D">
            <w:pPr>
              <w:pStyle w:val="ListParagraph"/>
              <w:numPr>
                <w:ilvl w:val="0"/>
                <w:numId w:val="41"/>
              </w:numPr>
              <w:spacing w:before="120" w:after="0"/>
              <w:rPr>
                <w:sz w:val="16"/>
                <w:szCs w:val="16"/>
              </w:rPr>
            </w:pPr>
            <w:r w:rsidRPr="00A8142A">
              <w:rPr>
                <w:sz w:val="16"/>
                <w:szCs w:val="16"/>
              </w:rPr>
              <w:t xml:space="preserve">WB157 Greendale Way (existing site) </w:t>
            </w:r>
          </w:p>
          <w:p w14:paraId="3F5AFAA7" w14:textId="73039D9C" w:rsidR="009A5485" w:rsidRPr="00A8142A" w:rsidRDefault="009A5485" w:rsidP="005E1D6D">
            <w:pPr>
              <w:pStyle w:val="ListParagraph"/>
              <w:numPr>
                <w:ilvl w:val="0"/>
                <w:numId w:val="41"/>
              </w:numPr>
              <w:spacing w:before="120" w:after="0"/>
              <w:rPr>
                <w:sz w:val="16"/>
                <w:szCs w:val="16"/>
              </w:rPr>
            </w:pPr>
            <w:r w:rsidRPr="00A8142A">
              <w:rPr>
                <w:sz w:val="16"/>
                <w:szCs w:val="16"/>
              </w:rPr>
              <w:t>WB198 Mt Petrie Rd (new site)</w:t>
            </w:r>
          </w:p>
          <w:p w14:paraId="204EB8F4" w14:textId="78E04E11" w:rsidR="009A5485" w:rsidRPr="00A8142A" w:rsidRDefault="009A5485" w:rsidP="005E1D6D">
            <w:pPr>
              <w:pStyle w:val="ListParagraph"/>
              <w:numPr>
                <w:ilvl w:val="0"/>
                <w:numId w:val="41"/>
              </w:numPr>
              <w:spacing w:before="120" w:after="0"/>
              <w:rPr>
                <w:sz w:val="16"/>
                <w:szCs w:val="16"/>
              </w:rPr>
            </w:pPr>
            <w:r w:rsidRPr="00A8142A">
              <w:rPr>
                <w:sz w:val="16"/>
                <w:szCs w:val="16"/>
              </w:rPr>
              <w:t>WB199 Mt Alford (existing site)</w:t>
            </w:r>
          </w:p>
          <w:p w14:paraId="599C428A" w14:textId="72E32D7B" w:rsidR="009A5485" w:rsidRPr="0052601C" w:rsidRDefault="009A5485" w:rsidP="00A8142A">
            <w:pPr>
              <w:spacing w:before="120" w:after="0"/>
              <w:ind w:left="0"/>
            </w:pPr>
            <w:r w:rsidRPr="00A8142A">
              <w:rPr>
                <w:sz w:val="16"/>
                <w:szCs w:val="16"/>
              </w:rPr>
              <w:t>The core of this standard design comprises this functional specification and a set of electrical drawings.</w:t>
            </w:r>
          </w:p>
        </w:tc>
        <w:tc>
          <w:tcPr>
            <w:tcW w:w="1531" w:type="dxa"/>
            <w:tcBorders>
              <w:top w:val="single" w:sz="6" w:space="0" w:color="000000"/>
              <w:left w:val="single" w:sz="6" w:space="0" w:color="000000"/>
              <w:bottom w:val="single" w:sz="6" w:space="0" w:color="000000"/>
              <w:right w:val="single" w:sz="4" w:space="0" w:color="000000"/>
            </w:tcBorders>
            <w:vAlign w:val="center"/>
          </w:tcPr>
          <w:p w14:paraId="5AB19DFE" w14:textId="1F2C0526" w:rsidR="0052601C" w:rsidRPr="0052601C" w:rsidRDefault="0052601C" w:rsidP="00D63C67">
            <w:pPr>
              <w:pStyle w:val="Tabletext"/>
            </w:pPr>
            <w:r w:rsidRPr="0052601C">
              <w:t>James Morrison</w:t>
            </w:r>
          </w:p>
        </w:tc>
      </w:tr>
      <w:tr w:rsidR="00945AF4" w:rsidRPr="00E041E0" w14:paraId="504EE634" w14:textId="5DF2BB12" w:rsidTr="00D94116">
        <w:trPr>
          <w:cantSplit/>
          <w:trHeight w:val="425"/>
        </w:trPr>
        <w:tc>
          <w:tcPr>
            <w:tcW w:w="1134" w:type="dxa"/>
            <w:tcBorders>
              <w:top w:val="single" w:sz="6" w:space="0" w:color="000000"/>
              <w:left w:val="single" w:sz="4" w:space="0" w:color="000000"/>
              <w:bottom w:val="single" w:sz="6" w:space="0" w:color="000000"/>
              <w:right w:val="single" w:sz="6" w:space="0" w:color="000000"/>
            </w:tcBorders>
            <w:vAlign w:val="center"/>
          </w:tcPr>
          <w:p w14:paraId="5BCB32C2" w14:textId="7A5DBFA8" w:rsidR="00945AF4" w:rsidRPr="0052601C" w:rsidRDefault="00945AF4" w:rsidP="00D63C67">
            <w:pPr>
              <w:pStyle w:val="Tabletext"/>
            </w:pPr>
            <w:r>
              <w:t>4.0</w:t>
            </w:r>
          </w:p>
        </w:tc>
        <w:tc>
          <w:tcPr>
            <w:tcW w:w="1506" w:type="dxa"/>
            <w:tcBorders>
              <w:top w:val="single" w:sz="6" w:space="0" w:color="000000"/>
              <w:left w:val="single" w:sz="6" w:space="0" w:color="000000"/>
              <w:bottom w:val="single" w:sz="6" w:space="0" w:color="000000"/>
              <w:right w:val="single" w:sz="6" w:space="0" w:color="000000"/>
            </w:tcBorders>
            <w:vAlign w:val="center"/>
          </w:tcPr>
          <w:p w14:paraId="1D671186" w14:textId="1379FFB1" w:rsidR="00945AF4" w:rsidRPr="0052601C" w:rsidRDefault="00945AF4" w:rsidP="00D63C67">
            <w:pPr>
              <w:pStyle w:val="Tabletext"/>
            </w:pPr>
            <w:r>
              <w:t>Feb 201</w:t>
            </w:r>
            <w:r w:rsidR="00FA0DA4">
              <w:t>8</w:t>
            </w:r>
          </w:p>
        </w:tc>
        <w:tc>
          <w:tcPr>
            <w:tcW w:w="5752" w:type="dxa"/>
            <w:tcBorders>
              <w:top w:val="single" w:sz="6" w:space="0" w:color="000000"/>
              <w:left w:val="single" w:sz="6" w:space="0" w:color="000000"/>
              <w:bottom w:val="single" w:sz="6" w:space="0" w:color="000000"/>
              <w:right w:val="single" w:sz="6" w:space="0" w:color="000000"/>
            </w:tcBorders>
            <w:vAlign w:val="center"/>
          </w:tcPr>
          <w:p w14:paraId="1617FB61" w14:textId="6942A093" w:rsidR="00945AF4" w:rsidRPr="0052601C" w:rsidRDefault="00945AF4" w:rsidP="00D63C67">
            <w:pPr>
              <w:pStyle w:val="Tabletext"/>
            </w:pPr>
            <w:r>
              <w:t>Changes made during RTU Bench Testing</w:t>
            </w:r>
          </w:p>
        </w:tc>
        <w:tc>
          <w:tcPr>
            <w:tcW w:w="1531" w:type="dxa"/>
            <w:tcBorders>
              <w:top w:val="single" w:sz="6" w:space="0" w:color="000000"/>
              <w:left w:val="single" w:sz="6" w:space="0" w:color="000000"/>
              <w:bottom w:val="single" w:sz="6" w:space="0" w:color="000000"/>
              <w:right w:val="single" w:sz="4" w:space="0" w:color="000000"/>
            </w:tcBorders>
            <w:vAlign w:val="center"/>
          </w:tcPr>
          <w:p w14:paraId="31136678" w14:textId="5AC54B9D" w:rsidR="00945AF4" w:rsidRPr="0052601C" w:rsidRDefault="00945AF4" w:rsidP="00D63C67">
            <w:pPr>
              <w:pStyle w:val="Tabletext"/>
            </w:pPr>
            <w:r w:rsidRPr="0052601C">
              <w:t>James Morrison</w:t>
            </w:r>
          </w:p>
        </w:tc>
      </w:tr>
      <w:tr w:rsidR="0008184D" w:rsidRPr="00E041E0" w14:paraId="7158D979" w14:textId="2606C039" w:rsidTr="00D94116">
        <w:trPr>
          <w:cantSplit/>
          <w:trHeight w:val="425"/>
        </w:trPr>
        <w:tc>
          <w:tcPr>
            <w:tcW w:w="1134" w:type="dxa"/>
            <w:tcBorders>
              <w:top w:val="single" w:sz="6" w:space="0" w:color="000000"/>
              <w:left w:val="single" w:sz="4" w:space="0" w:color="000000"/>
              <w:bottom w:val="single" w:sz="6" w:space="0" w:color="000000"/>
              <w:right w:val="single" w:sz="6" w:space="0" w:color="000000"/>
            </w:tcBorders>
            <w:vAlign w:val="center"/>
          </w:tcPr>
          <w:p w14:paraId="641F910A" w14:textId="3F549A0F" w:rsidR="0008184D" w:rsidRDefault="0008184D" w:rsidP="00D63C67">
            <w:pPr>
              <w:pStyle w:val="Tabletext"/>
            </w:pPr>
            <w:r>
              <w:t>5.0</w:t>
            </w:r>
          </w:p>
        </w:tc>
        <w:tc>
          <w:tcPr>
            <w:tcW w:w="1506" w:type="dxa"/>
            <w:tcBorders>
              <w:top w:val="single" w:sz="6" w:space="0" w:color="000000"/>
              <w:left w:val="single" w:sz="6" w:space="0" w:color="000000"/>
              <w:bottom w:val="single" w:sz="6" w:space="0" w:color="000000"/>
              <w:right w:val="single" w:sz="6" w:space="0" w:color="000000"/>
            </w:tcBorders>
            <w:vAlign w:val="center"/>
          </w:tcPr>
          <w:p w14:paraId="2A0C1456" w14:textId="37A3566B" w:rsidR="0008184D" w:rsidRDefault="00976240" w:rsidP="00D63C67">
            <w:pPr>
              <w:pStyle w:val="Tabletext"/>
            </w:pPr>
            <w:r>
              <w:t>Sep</w:t>
            </w:r>
            <w:r w:rsidR="0008184D">
              <w:t xml:space="preserve"> 2018</w:t>
            </w:r>
          </w:p>
        </w:tc>
        <w:tc>
          <w:tcPr>
            <w:tcW w:w="5752" w:type="dxa"/>
            <w:tcBorders>
              <w:top w:val="single" w:sz="6" w:space="0" w:color="000000"/>
              <w:left w:val="single" w:sz="6" w:space="0" w:color="000000"/>
              <w:bottom w:val="single" w:sz="6" w:space="0" w:color="000000"/>
              <w:right w:val="single" w:sz="6" w:space="0" w:color="000000"/>
            </w:tcBorders>
            <w:vAlign w:val="center"/>
          </w:tcPr>
          <w:p w14:paraId="2C74E9B5" w14:textId="6DF99726" w:rsidR="0008184D" w:rsidRDefault="00FA0DA4" w:rsidP="00D63C67">
            <w:pPr>
              <w:pStyle w:val="Tabletext"/>
            </w:pPr>
            <w:r>
              <w:t xml:space="preserve">Updates following commissioning of first </w:t>
            </w:r>
            <w:r w:rsidR="00976240">
              <w:t xml:space="preserve">two </w:t>
            </w:r>
            <w:r>
              <w:t>site</w:t>
            </w:r>
            <w:r w:rsidR="00976240">
              <w:t>s</w:t>
            </w:r>
            <w:r>
              <w:t xml:space="preserve"> (WB157 Greendale Way</w:t>
            </w:r>
            <w:r w:rsidR="00976240">
              <w:t>, WB198 Mt Petrie Rd</w:t>
            </w:r>
            <w:r>
              <w:t>)</w:t>
            </w:r>
          </w:p>
        </w:tc>
        <w:tc>
          <w:tcPr>
            <w:tcW w:w="1531" w:type="dxa"/>
            <w:tcBorders>
              <w:top w:val="single" w:sz="6" w:space="0" w:color="000000"/>
              <w:left w:val="single" w:sz="6" w:space="0" w:color="000000"/>
              <w:bottom w:val="single" w:sz="6" w:space="0" w:color="000000"/>
              <w:right w:val="single" w:sz="4" w:space="0" w:color="000000"/>
            </w:tcBorders>
            <w:vAlign w:val="center"/>
          </w:tcPr>
          <w:p w14:paraId="1C367CA7" w14:textId="7DD3162D" w:rsidR="0008184D" w:rsidRPr="0052601C" w:rsidRDefault="00FA0DA4" w:rsidP="00D63C67">
            <w:pPr>
              <w:pStyle w:val="Tabletext"/>
            </w:pPr>
            <w:r w:rsidRPr="0052601C">
              <w:t>James Morrison</w:t>
            </w:r>
          </w:p>
        </w:tc>
      </w:tr>
      <w:tr w:rsidR="00873DF2" w:rsidRPr="00E041E0" w14:paraId="2C4FD253" w14:textId="77777777" w:rsidTr="00D94116">
        <w:trPr>
          <w:cantSplit/>
          <w:trHeight w:val="425"/>
        </w:trPr>
        <w:tc>
          <w:tcPr>
            <w:tcW w:w="1134" w:type="dxa"/>
            <w:tcBorders>
              <w:top w:val="single" w:sz="6" w:space="0" w:color="000000"/>
              <w:left w:val="single" w:sz="4" w:space="0" w:color="000000"/>
              <w:bottom w:val="single" w:sz="6" w:space="0" w:color="000000"/>
              <w:right w:val="single" w:sz="6" w:space="0" w:color="000000"/>
            </w:tcBorders>
            <w:vAlign w:val="center"/>
          </w:tcPr>
          <w:p w14:paraId="216513AE" w14:textId="77BD24BC" w:rsidR="00873DF2" w:rsidRDefault="00873DF2" w:rsidP="00D63C67">
            <w:pPr>
              <w:pStyle w:val="Tabletext"/>
            </w:pPr>
            <w:r>
              <w:t>6.0</w:t>
            </w:r>
          </w:p>
        </w:tc>
        <w:tc>
          <w:tcPr>
            <w:tcW w:w="1506" w:type="dxa"/>
            <w:tcBorders>
              <w:top w:val="single" w:sz="6" w:space="0" w:color="000000"/>
              <w:left w:val="single" w:sz="6" w:space="0" w:color="000000"/>
              <w:bottom w:val="single" w:sz="6" w:space="0" w:color="000000"/>
              <w:right w:val="single" w:sz="6" w:space="0" w:color="000000"/>
            </w:tcBorders>
            <w:vAlign w:val="center"/>
          </w:tcPr>
          <w:p w14:paraId="3DB0C045" w14:textId="6D6A7399" w:rsidR="00873DF2" w:rsidRDefault="00873DF2" w:rsidP="00D63C67">
            <w:pPr>
              <w:pStyle w:val="Tabletext"/>
            </w:pPr>
            <w:r>
              <w:t>Sep 2018</w:t>
            </w:r>
          </w:p>
        </w:tc>
        <w:tc>
          <w:tcPr>
            <w:tcW w:w="5752" w:type="dxa"/>
            <w:tcBorders>
              <w:top w:val="single" w:sz="6" w:space="0" w:color="000000"/>
              <w:left w:val="single" w:sz="6" w:space="0" w:color="000000"/>
              <w:bottom w:val="single" w:sz="6" w:space="0" w:color="000000"/>
              <w:right w:val="single" w:sz="6" w:space="0" w:color="000000"/>
            </w:tcBorders>
            <w:vAlign w:val="center"/>
          </w:tcPr>
          <w:p w14:paraId="020D57EE" w14:textId="13FE7B28" w:rsidR="00873DF2" w:rsidRDefault="00746832" w:rsidP="00D63C67">
            <w:pPr>
              <w:pStyle w:val="Tabletext"/>
            </w:pPr>
            <w:r>
              <w:t>Addition of Dual Discharge Pressure Transmitter, Jockey Pump</w:t>
            </w:r>
            <w:r w:rsidR="00E93AB5">
              <w:t>, Emergency Stop and</w:t>
            </w:r>
            <w:r>
              <w:t xml:space="preserve"> </w:t>
            </w:r>
            <w:del w:id="9" w:author="James" w:date="2018-10-10T11:36:00Z">
              <w:r w:rsidDel="00CC1E2E">
                <w:delText xml:space="preserve">and </w:delText>
              </w:r>
            </w:del>
            <w:r>
              <w:t>Emergency Stop Safety Function Failure Monitoring Options.</w:t>
            </w:r>
          </w:p>
          <w:p w14:paraId="7511C85E" w14:textId="6B11D011" w:rsidR="00746832" w:rsidRDefault="00746832" w:rsidP="00D63C67">
            <w:pPr>
              <w:pStyle w:val="Tabletext"/>
            </w:pPr>
            <w:r>
              <w:t xml:space="preserve">Removal of low-range clamping for flow values. </w:t>
            </w:r>
          </w:p>
          <w:p w14:paraId="25680753" w14:textId="11A01E83" w:rsidR="00746832" w:rsidRDefault="00746832" w:rsidP="00D63C67">
            <w:pPr>
              <w:pStyle w:val="Tabletext"/>
            </w:pPr>
            <w:r>
              <w:t xml:space="preserve">Removal of Pump Temperature and Auto Mode Selected </w:t>
            </w:r>
            <w:r w:rsidR="00E93AB5">
              <w:t>v</w:t>
            </w:r>
            <w:r>
              <w:t>alues.</w:t>
            </w:r>
          </w:p>
          <w:p w14:paraId="614079BE" w14:textId="756A709B" w:rsidR="00FC0BDE" w:rsidRDefault="00FC0BDE" w:rsidP="00D63C67">
            <w:pPr>
              <w:pStyle w:val="Tabletext"/>
            </w:pPr>
            <w:r>
              <w:t xml:space="preserve">Removal of </w:t>
            </w:r>
            <w:r w:rsidR="00E93AB5">
              <w:t>r</w:t>
            </w:r>
            <w:r>
              <w:t xml:space="preserve">eferences to Boonah </w:t>
            </w:r>
            <w:proofErr w:type="spellStart"/>
            <w:r>
              <w:t>Elpro</w:t>
            </w:r>
            <w:proofErr w:type="spellEnd"/>
            <w:r>
              <w:t xml:space="preserve"> </w:t>
            </w:r>
            <w:r w:rsidR="00E93AB5">
              <w:t>s</w:t>
            </w:r>
            <w:r>
              <w:t>ystem.</w:t>
            </w:r>
          </w:p>
          <w:p w14:paraId="40CCEA89" w14:textId="0656771C" w:rsidR="00873DF2" w:rsidRDefault="00873DF2" w:rsidP="00D63C67">
            <w:pPr>
              <w:pStyle w:val="Tabletext"/>
            </w:pPr>
            <w:r>
              <w:t>For Review.</w:t>
            </w:r>
          </w:p>
        </w:tc>
        <w:tc>
          <w:tcPr>
            <w:tcW w:w="1531" w:type="dxa"/>
            <w:tcBorders>
              <w:top w:val="single" w:sz="6" w:space="0" w:color="000000"/>
              <w:left w:val="single" w:sz="6" w:space="0" w:color="000000"/>
              <w:bottom w:val="single" w:sz="6" w:space="0" w:color="000000"/>
              <w:right w:val="single" w:sz="4" w:space="0" w:color="000000"/>
            </w:tcBorders>
            <w:vAlign w:val="center"/>
          </w:tcPr>
          <w:p w14:paraId="104E70F3" w14:textId="368C09ED" w:rsidR="00873DF2" w:rsidRPr="0052601C" w:rsidRDefault="00873DF2" w:rsidP="00D63C67">
            <w:pPr>
              <w:pStyle w:val="Tabletext"/>
            </w:pPr>
            <w:r w:rsidRPr="0052601C">
              <w:t>James Morrison</w:t>
            </w:r>
          </w:p>
        </w:tc>
      </w:tr>
      <w:tr w:rsidR="009D1988" w:rsidRPr="00E041E0" w14:paraId="3009D934" w14:textId="77777777" w:rsidTr="00D94116">
        <w:trPr>
          <w:cantSplit/>
          <w:trHeight w:val="425"/>
          <w:ins w:id="10" w:author="James" w:date="2018-10-18T12:40:00Z"/>
        </w:trPr>
        <w:tc>
          <w:tcPr>
            <w:tcW w:w="1134" w:type="dxa"/>
            <w:tcBorders>
              <w:top w:val="single" w:sz="6" w:space="0" w:color="000000"/>
              <w:left w:val="single" w:sz="4" w:space="0" w:color="000000"/>
              <w:bottom w:val="single" w:sz="6" w:space="0" w:color="000000"/>
              <w:right w:val="single" w:sz="6" w:space="0" w:color="000000"/>
            </w:tcBorders>
            <w:vAlign w:val="center"/>
          </w:tcPr>
          <w:p w14:paraId="058BB42E" w14:textId="35F0CAE4" w:rsidR="009D1988" w:rsidRDefault="009D1988" w:rsidP="00D63C67">
            <w:pPr>
              <w:pStyle w:val="Tabletext"/>
              <w:rPr>
                <w:ins w:id="11" w:author="James" w:date="2018-10-18T12:40:00Z"/>
              </w:rPr>
            </w:pPr>
            <w:ins w:id="12" w:author="James" w:date="2018-10-18T12:40:00Z">
              <w:r>
                <w:t xml:space="preserve">6.1 </w:t>
              </w:r>
            </w:ins>
          </w:p>
        </w:tc>
        <w:tc>
          <w:tcPr>
            <w:tcW w:w="1506" w:type="dxa"/>
            <w:tcBorders>
              <w:top w:val="single" w:sz="6" w:space="0" w:color="000000"/>
              <w:left w:val="single" w:sz="6" w:space="0" w:color="000000"/>
              <w:bottom w:val="single" w:sz="6" w:space="0" w:color="000000"/>
              <w:right w:val="single" w:sz="6" w:space="0" w:color="000000"/>
            </w:tcBorders>
            <w:vAlign w:val="center"/>
          </w:tcPr>
          <w:p w14:paraId="5B8C0E2B" w14:textId="63181847" w:rsidR="009D1988" w:rsidRDefault="009D1988" w:rsidP="00D63C67">
            <w:pPr>
              <w:pStyle w:val="Tabletext"/>
              <w:rPr>
                <w:ins w:id="13" w:author="James" w:date="2018-10-18T12:40:00Z"/>
              </w:rPr>
            </w:pPr>
            <w:ins w:id="14" w:author="James" w:date="2018-10-18T12:40:00Z">
              <w:r>
                <w:t>Oct 2018</w:t>
              </w:r>
            </w:ins>
          </w:p>
        </w:tc>
        <w:tc>
          <w:tcPr>
            <w:tcW w:w="5752" w:type="dxa"/>
            <w:tcBorders>
              <w:top w:val="single" w:sz="6" w:space="0" w:color="000000"/>
              <w:left w:val="single" w:sz="6" w:space="0" w:color="000000"/>
              <w:bottom w:val="single" w:sz="6" w:space="0" w:color="000000"/>
              <w:right w:val="single" w:sz="6" w:space="0" w:color="000000"/>
            </w:tcBorders>
            <w:vAlign w:val="center"/>
          </w:tcPr>
          <w:p w14:paraId="27087013" w14:textId="42081CBD" w:rsidR="009D1988" w:rsidRDefault="009D1988" w:rsidP="00D63C67">
            <w:pPr>
              <w:pStyle w:val="Tabletext"/>
              <w:rPr>
                <w:ins w:id="15" w:author="James" w:date="2018-10-18T12:40:00Z"/>
              </w:rPr>
            </w:pPr>
            <w:ins w:id="16" w:author="James" w:date="2018-10-18T12:40:00Z">
              <w:r>
                <w:t>Updates following QUU review</w:t>
              </w:r>
            </w:ins>
          </w:p>
        </w:tc>
        <w:tc>
          <w:tcPr>
            <w:tcW w:w="1531" w:type="dxa"/>
            <w:tcBorders>
              <w:top w:val="single" w:sz="6" w:space="0" w:color="000000"/>
              <w:left w:val="single" w:sz="6" w:space="0" w:color="000000"/>
              <w:bottom w:val="single" w:sz="6" w:space="0" w:color="000000"/>
              <w:right w:val="single" w:sz="4" w:space="0" w:color="000000"/>
            </w:tcBorders>
            <w:vAlign w:val="center"/>
          </w:tcPr>
          <w:p w14:paraId="09C04453" w14:textId="74539FC1" w:rsidR="009D1988" w:rsidRPr="0052601C" w:rsidRDefault="009D1988" w:rsidP="00D63C67">
            <w:pPr>
              <w:pStyle w:val="Tabletext"/>
              <w:rPr>
                <w:ins w:id="17" w:author="James" w:date="2018-10-18T12:40:00Z"/>
              </w:rPr>
            </w:pPr>
            <w:ins w:id="18" w:author="James" w:date="2018-10-18T12:41:00Z">
              <w:r>
                <w:t>James Morrison</w:t>
              </w:r>
            </w:ins>
          </w:p>
        </w:tc>
      </w:tr>
    </w:tbl>
    <w:p w14:paraId="67CBAD55" w14:textId="07BCE67A" w:rsidR="007A2A82" w:rsidRPr="00E041E0" w:rsidRDefault="007A2A82" w:rsidP="008F7A7A">
      <w:pPr>
        <w:pStyle w:val="Headings"/>
      </w:pPr>
      <w:r w:rsidRPr="00E041E0">
        <w:t>Document Consultation</w:t>
      </w:r>
    </w:p>
    <w:p w14:paraId="0BC5750B" w14:textId="77777777" w:rsidR="007A2A82" w:rsidRPr="00E041E0" w:rsidRDefault="007A2A82" w:rsidP="006B66F4">
      <w:pPr>
        <w:ind w:left="0"/>
      </w:pPr>
      <w:r w:rsidRPr="00E041E0">
        <w:t xml:space="preserve">Please review this document and add your comments where necessary.  To ensure that this project is completed on time, please forward </w:t>
      </w:r>
      <w:r w:rsidR="00E81F08" w:rsidRPr="00E041E0">
        <w:t>your</w:t>
      </w:r>
      <w:r w:rsidRPr="00E041E0">
        <w:t xml:space="preserve"> comments by the requested date to:</w:t>
      </w:r>
    </w:p>
    <w:p w14:paraId="3127CE56" w14:textId="77777777" w:rsidR="007A2A82" w:rsidRPr="00E041E0" w:rsidRDefault="007A2A82" w:rsidP="006B66F4">
      <w:pPr>
        <w:ind w:left="0"/>
      </w:pPr>
      <w:r w:rsidRPr="00E041E0">
        <w:t>Document Administrator</w:t>
      </w:r>
    </w:p>
    <w:tbl>
      <w:tblPr>
        <w:tblW w:w="9923" w:type="dxa"/>
        <w:tblInd w:w="108" w:type="dxa"/>
        <w:tblLayout w:type="fixed"/>
        <w:tblLook w:val="0000" w:firstRow="0" w:lastRow="0" w:firstColumn="0" w:lastColumn="0" w:noHBand="0" w:noVBand="0"/>
      </w:tblPr>
      <w:tblGrid>
        <w:gridCol w:w="1080"/>
        <w:gridCol w:w="3031"/>
        <w:gridCol w:w="1134"/>
        <w:gridCol w:w="1276"/>
        <w:gridCol w:w="1276"/>
        <w:gridCol w:w="1134"/>
        <w:gridCol w:w="992"/>
      </w:tblGrid>
      <w:tr w:rsidR="004874AD" w:rsidRPr="00E041E0" w14:paraId="52D362EF" w14:textId="77777777" w:rsidTr="00E97F6A">
        <w:trPr>
          <w:cantSplit/>
          <w:trHeight w:val="425"/>
        </w:trPr>
        <w:tc>
          <w:tcPr>
            <w:tcW w:w="1080" w:type="dxa"/>
            <w:vMerge w:val="restart"/>
            <w:tcBorders>
              <w:top w:val="single" w:sz="4" w:space="0" w:color="000000"/>
              <w:left w:val="single" w:sz="4" w:space="0" w:color="000000"/>
              <w:bottom w:val="single" w:sz="6" w:space="0" w:color="000000"/>
              <w:right w:val="single" w:sz="6" w:space="0" w:color="000000"/>
            </w:tcBorders>
            <w:shd w:val="clear" w:color="auto" w:fill="C6D9F1" w:themeFill="text2" w:themeFillTint="33"/>
            <w:vAlign w:val="bottom"/>
          </w:tcPr>
          <w:p w14:paraId="5F237A94" w14:textId="77777777" w:rsidR="007A2A82" w:rsidRPr="00E041E0" w:rsidRDefault="007A2A82" w:rsidP="00995D30">
            <w:pPr>
              <w:pStyle w:val="TableHeading"/>
            </w:pPr>
            <w:r w:rsidRPr="00E041E0">
              <w:t>Version</w:t>
            </w:r>
          </w:p>
        </w:tc>
        <w:tc>
          <w:tcPr>
            <w:tcW w:w="3031" w:type="dxa"/>
            <w:vMerge w:val="restart"/>
            <w:tcBorders>
              <w:top w:val="single" w:sz="4" w:space="0" w:color="000000"/>
              <w:left w:val="single" w:sz="6" w:space="0" w:color="000000"/>
              <w:bottom w:val="single" w:sz="6" w:space="0" w:color="000000"/>
              <w:right w:val="single" w:sz="6" w:space="0" w:color="000000"/>
            </w:tcBorders>
            <w:shd w:val="clear" w:color="auto" w:fill="C6D9F1" w:themeFill="text2" w:themeFillTint="33"/>
            <w:vAlign w:val="bottom"/>
          </w:tcPr>
          <w:p w14:paraId="6F226896" w14:textId="77777777" w:rsidR="007A2A82" w:rsidRPr="00E041E0" w:rsidRDefault="007A2A82" w:rsidP="00995D30">
            <w:pPr>
              <w:pStyle w:val="TableHeading"/>
            </w:pPr>
            <w:r w:rsidRPr="00E041E0">
              <w:t>FORWARDED to</w:t>
            </w:r>
          </w:p>
        </w:tc>
        <w:tc>
          <w:tcPr>
            <w:tcW w:w="1134" w:type="dxa"/>
            <w:vMerge w:val="restart"/>
            <w:tcBorders>
              <w:top w:val="single" w:sz="4" w:space="0" w:color="000000"/>
              <w:left w:val="single" w:sz="6" w:space="0" w:color="000000"/>
              <w:bottom w:val="single" w:sz="6" w:space="0" w:color="000000"/>
              <w:right w:val="single" w:sz="6" w:space="0" w:color="000000"/>
            </w:tcBorders>
            <w:shd w:val="clear" w:color="auto" w:fill="C6D9F1" w:themeFill="text2" w:themeFillTint="33"/>
            <w:vAlign w:val="bottom"/>
          </w:tcPr>
          <w:p w14:paraId="1613471E" w14:textId="77777777" w:rsidR="007A2A82" w:rsidRPr="00E041E0" w:rsidRDefault="007B73F3" w:rsidP="00995D30">
            <w:pPr>
              <w:pStyle w:val="TableHeading"/>
            </w:pPr>
            <w:r w:rsidRPr="00E041E0">
              <w:t>D</w:t>
            </w:r>
            <w:r w:rsidR="007A2A82" w:rsidRPr="00E041E0">
              <w:t>ate</w:t>
            </w:r>
            <w:r w:rsidR="007A2A82" w:rsidRPr="00E041E0">
              <w:br/>
              <w:t>sent</w:t>
            </w:r>
          </w:p>
        </w:tc>
        <w:tc>
          <w:tcPr>
            <w:tcW w:w="1276" w:type="dxa"/>
            <w:vMerge w:val="restart"/>
            <w:tcBorders>
              <w:top w:val="single" w:sz="4" w:space="0" w:color="000000"/>
              <w:left w:val="single" w:sz="6" w:space="0" w:color="000000"/>
              <w:bottom w:val="single" w:sz="6" w:space="0" w:color="000000"/>
              <w:right w:val="single" w:sz="6" w:space="0" w:color="000000"/>
            </w:tcBorders>
            <w:shd w:val="clear" w:color="auto" w:fill="C6D9F1" w:themeFill="text2" w:themeFillTint="33"/>
            <w:vAlign w:val="bottom"/>
          </w:tcPr>
          <w:p w14:paraId="7C9C10DA" w14:textId="77777777" w:rsidR="007A2A82" w:rsidRPr="00E041E0" w:rsidRDefault="007A2A82" w:rsidP="00995D30">
            <w:pPr>
              <w:pStyle w:val="TableHeading"/>
            </w:pPr>
            <w:r w:rsidRPr="00E041E0">
              <w:t>Requested</w:t>
            </w:r>
            <w:r w:rsidRPr="00E041E0">
              <w:br/>
              <w:t>return</w:t>
            </w:r>
            <w:r w:rsidRPr="00E041E0">
              <w:br/>
              <w:t>date</w:t>
            </w:r>
          </w:p>
        </w:tc>
        <w:tc>
          <w:tcPr>
            <w:tcW w:w="1276" w:type="dxa"/>
            <w:vMerge w:val="restart"/>
            <w:tcBorders>
              <w:top w:val="single" w:sz="4" w:space="0" w:color="000000"/>
              <w:left w:val="single" w:sz="6" w:space="0" w:color="000000"/>
              <w:bottom w:val="single" w:sz="6" w:space="0" w:color="000000"/>
              <w:right w:val="single" w:sz="6" w:space="0" w:color="000000"/>
            </w:tcBorders>
            <w:shd w:val="clear" w:color="auto" w:fill="C6D9F1" w:themeFill="text2" w:themeFillTint="33"/>
            <w:vAlign w:val="bottom"/>
          </w:tcPr>
          <w:p w14:paraId="0A3F7BED" w14:textId="77777777" w:rsidR="007A2A82" w:rsidRPr="00E041E0" w:rsidRDefault="007A2A82" w:rsidP="00995D30">
            <w:pPr>
              <w:pStyle w:val="TableHeading"/>
            </w:pPr>
            <w:r w:rsidRPr="00E041E0">
              <w:t>Date</w:t>
            </w:r>
            <w:r w:rsidRPr="00E041E0">
              <w:br/>
              <w:t>Returned</w:t>
            </w:r>
          </w:p>
        </w:tc>
        <w:tc>
          <w:tcPr>
            <w:tcW w:w="2126" w:type="dxa"/>
            <w:gridSpan w:val="2"/>
            <w:tcBorders>
              <w:top w:val="single" w:sz="4" w:space="0" w:color="000000"/>
              <w:left w:val="single" w:sz="6" w:space="0" w:color="000000"/>
              <w:bottom w:val="single" w:sz="6" w:space="0" w:color="000000"/>
              <w:right w:val="single" w:sz="4" w:space="0" w:color="000000"/>
            </w:tcBorders>
            <w:shd w:val="clear" w:color="auto" w:fill="C6D9F1" w:themeFill="text2" w:themeFillTint="33"/>
            <w:vAlign w:val="bottom"/>
          </w:tcPr>
          <w:p w14:paraId="4081E8F9" w14:textId="77777777" w:rsidR="007A2A82" w:rsidRPr="00E041E0" w:rsidRDefault="007A2A82" w:rsidP="00995D30">
            <w:pPr>
              <w:pStyle w:val="TableHeading"/>
            </w:pPr>
            <w:r w:rsidRPr="00E041E0">
              <w:t>Comments</w:t>
            </w:r>
          </w:p>
        </w:tc>
      </w:tr>
      <w:tr w:rsidR="004874AD" w:rsidRPr="00E041E0" w14:paraId="621E9909" w14:textId="77777777" w:rsidTr="00E97F6A">
        <w:trPr>
          <w:cantSplit/>
          <w:trHeight w:val="425"/>
        </w:trPr>
        <w:tc>
          <w:tcPr>
            <w:tcW w:w="1080" w:type="dxa"/>
            <w:vMerge/>
            <w:tcBorders>
              <w:top w:val="single" w:sz="6" w:space="0" w:color="000000"/>
              <w:left w:val="single" w:sz="4" w:space="0" w:color="000000"/>
              <w:bottom w:val="single" w:sz="6" w:space="0" w:color="000000"/>
              <w:right w:val="single" w:sz="6" w:space="0" w:color="000000"/>
            </w:tcBorders>
            <w:shd w:val="clear" w:color="auto" w:fill="C6D9F1" w:themeFill="text2" w:themeFillTint="33"/>
            <w:vAlign w:val="bottom"/>
          </w:tcPr>
          <w:p w14:paraId="128759CC" w14:textId="77777777" w:rsidR="007A2A82" w:rsidRPr="00E041E0" w:rsidRDefault="007A2A82" w:rsidP="00995D30">
            <w:pPr>
              <w:pStyle w:val="TableHeading"/>
            </w:pPr>
          </w:p>
        </w:tc>
        <w:tc>
          <w:tcPr>
            <w:tcW w:w="3031" w:type="dxa"/>
            <w:vMerge/>
            <w:tcBorders>
              <w:top w:val="single" w:sz="6" w:space="0" w:color="000000"/>
              <w:left w:val="single" w:sz="6" w:space="0" w:color="000000"/>
              <w:bottom w:val="single" w:sz="6" w:space="0" w:color="000000"/>
              <w:right w:val="single" w:sz="6" w:space="0" w:color="000000"/>
            </w:tcBorders>
            <w:shd w:val="clear" w:color="auto" w:fill="C6D9F1" w:themeFill="text2" w:themeFillTint="33"/>
            <w:vAlign w:val="bottom"/>
          </w:tcPr>
          <w:p w14:paraId="6D8C9AF5" w14:textId="77777777" w:rsidR="007A2A82" w:rsidRPr="00E041E0" w:rsidRDefault="007A2A82" w:rsidP="00995D30">
            <w:pPr>
              <w:pStyle w:val="TableHeading"/>
            </w:pPr>
          </w:p>
        </w:tc>
        <w:tc>
          <w:tcPr>
            <w:tcW w:w="1134" w:type="dxa"/>
            <w:vMerge/>
            <w:tcBorders>
              <w:top w:val="single" w:sz="6" w:space="0" w:color="000000"/>
              <w:left w:val="single" w:sz="6" w:space="0" w:color="000000"/>
              <w:bottom w:val="single" w:sz="6" w:space="0" w:color="000000"/>
              <w:right w:val="single" w:sz="6" w:space="0" w:color="000000"/>
            </w:tcBorders>
            <w:shd w:val="clear" w:color="auto" w:fill="C6D9F1" w:themeFill="text2" w:themeFillTint="33"/>
            <w:vAlign w:val="bottom"/>
          </w:tcPr>
          <w:p w14:paraId="46219D84" w14:textId="77777777" w:rsidR="007A2A82" w:rsidRPr="00E041E0" w:rsidRDefault="007A2A82" w:rsidP="00995D30">
            <w:pPr>
              <w:pStyle w:val="TableHeading"/>
            </w:pPr>
          </w:p>
        </w:tc>
        <w:tc>
          <w:tcPr>
            <w:tcW w:w="1276" w:type="dxa"/>
            <w:vMerge/>
            <w:tcBorders>
              <w:top w:val="single" w:sz="6" w:space="0" w:color="000000"/>
              <w:left w:val="single" w:sz="6" w:space="0" w:color="000000"/>
              <w:bottom w:val="single" w:sz="6" w:space="0" w:color="000000"/>
              <w:right w:val="single" w:sz="6" w:space="0" w:color="000000"/>
            </w:tcBorders>
            <w:shd w:val="clear" w:color="auto" w:fill="C6D9F1" w:themeFill="text2" w:themeFillTint="33"/>
            <w:vAlign w:val="bottom"/>
          </w:tcPr>
          <w:p w14:paraId="12A4BC2E" w14:textId="77777777" w:rsidR="007A2A82" w:rsidRPr="00E041E0" w:rsidRDefault="007A2A82" w:rsidP="00995D30">
            <w:pPr>
              <w:pStyle w:val="TableHeading"/>
            </w:pPr>
          </w:p>
        </w:tc>
        <w:tc>
          <w:tcPr>
            <w:tcW w:w="1276" w:type="dxa"/>
            <w:vMerge/>
            <w:tcBorders>
              <w:top w:val="single" w:sz="6" w:space="0" w:color="000000"/>
              <w:left w:val="single" w:sz="6" w:space="0" w:color="000000"/>
              <w:bottom w:val="single" w:sz="6" w:space="0" w:color="000000"/>
              <w:right w:val="single" w:sz="6" w:space="0" w:color="000000"/>
            </w:tcBorders>
            <w:shd w:val="clear" w:color="auto" w:fill="C6D9F1" w:themeFill="text2" w:themeFillTint="33"/>
            <w:vAlign w:val="bottom"/>
          </w:tcPr>
          <w:p w14:paraId="54D3E16A" w14:textId="77777777" w:rsidR="007A2A82" w:rsidRPr="00E041E0" w:rsidRDefault="007A2A82" w:rsidP="00995D30">
            <w:pPr>
              <w:pStyle w:val="TableHeading"/>
            </w:pPr>
          </w:p>
        </w:tc>
        <w:tc>
          <w:tcPr>
            <w:tcW w:w="1134" w:type="dxa"/>
            <w:tcBorders>
              <w:top w:val="single" w:sz="6" w:space="0" w:color="000000"/>
              <w:left w:val="single" w:sz="6" w:space="0" w:color="000000"/>
              <w:bottom w:val="single" w:sz="6" w:space="0" w:color="000000"/>
              <w:right w:val="single" w:sz="6" w:space="0" w:color="000000"/>
            </w:tcBorders>
            <w:shd w:val="clear" w:color="auto" w:fill="C6D9F1" w:themeFill="text2" w:themeFillTint="33"/>
            <w:vAlign w:val="bottom"/>
          </w:tcPr>
          <w:p w14:paraId="5F7B7BE5" w14:textId="77777777" w:rsidR="007A2A82" w:rsidRPr="00E041E0" w:rsidRDefault="007A2A82" w:rsidP="00995D30">
            <w:pPr>
              <w:pStyle w:val="TableHeading"/>
            </w:pPr>
            <w:r w:rsidRPr="00E041E0">
              <w:t>rec'd</w:t>
            </w:r>
            <w:r w:rsidRPr="00E041E0">
              <w:br/>
              <w:t>(y/n</w:t>
            </w:r>
            <w:r w:rsidR="001836E0" w:rsidRPr="00E041E0">
              <w:t>)</w:t>
            </w:r>
          </w:p>
        </w:tc>
        <w:tc>
          <w:tcPr>
            <w:tcW w:w="992" w:type="dxa"/>
            <w:tcBorders>
              <w:top w:val="single" w:sz="6" w:space="0" w:color="000000"/>
              <w:left w:val="single" w:sz="6" w:space="0" w:color="000000"/>
              <w:bottom w:val="single" w:sz="6" w:space="0" w:color="000000"/>
              <w:right w:val="single" w:sz="4" w:space="0" w:color="000000"/>
            </w:tcBorders>
            <w:shd w:val="clear" w:color="auto" w:fill="C6D9F1" w:themeFill="text2" w:themeFillTint="33"/>
            <w:vAlign w:val="bottom"/>
          </w:tcPr>
          <w:p w14:paraId="1F4CD89C" w14:textId="77777777" w:rsidR="007A2A82" w:rsidRPr="00E041E0" w:rsidRDefault="007A2A82" w:rsidP="00995D30">
            <w:pPr>
              <w:pStyle w:val="TableHeading"/>
            </w:pPr>
            <w:r w:rsidRPr="00E041E0">
              <w:t>Incorp</w:t>
            </w:r>
            <w:r w:rsidRPr="00E041E0">
              <w:br/>
              <w:t>(y/n)</w:t>
            </w:r>
          </w:p>
        </w:tc>
      </w:tr>
      <w:tr w:rsidR="00E97F6A" w:rsidRPr="00E041E0" w14:paraId="1B215D8D" w14:textId="48B41A1A" w:rsidTr="00E456C6">
        <w:trPr>
          <w:cantSplit/>
          <w:trHeight w:val="425"/>
        </w:trPr>
        <w:tc>
          <w:tcPr>
            <w:tcW w:w="1080" w:type="dxa"/>
            <w:tcBorders>
              <w:top w:val="single" w:sz="6" w:space="0" w:color="000000"/>
              <w:left w:val="single" w:sz="4" w:space="0" w:color="000000"/>
              <w:bottom w:val="single" w:sz="6" w:space="0" w:color="000000"/>
              <w:right w:val="single" w:sz="6" w:space="0" w:color="000000"/>
            </w:tcBorders>
            <w:vAlign w:val="center"/>
          </w:tcPr>
          <w:p w14:paraId="4AE1C93B" w14:textId="172A03C8" w:rsidR="00E97F6A" w:rsidRPr="00E456C6" w:rsidRDefault="00E456C6" w:rsidP="00E456C6">
            <w:pPr>
              <w:pStyle w:val="Tabletext"/>
              <w:jc w:val="center"/>
            </w:pPr>
            <w:r w:rsidRPr="00E456C6">
              <w:t>0.6</w:t>
            </w:r>
          </w:p>
        </w:tc>
        <w:tc>
          <w:tcPr>
            <w:tcW w:w="3031" w:type="dxa"/>
            <w:tcBorders>
              <w:top w:val="single" w:sz="6" w:space="0" w:color="000000"/>
              <w:left w:val="single" w:sz="6" w:space="0" w:color="000000"/>
              <w:bottom w:val="single" w:sz="6" w:space="0" w:color="000000"/>
              <w:right w:val="single" w:sz="6" w:space="0" w:color="000000"/>
            </w:tcBorders>
            <w:vAlign w:val="center"/>
          </w:tcPr>
          <w:p w14:paraId="52F1C9E7" w14:textId="41DFCAC6" w:rsidR="00E97F6A" w:rsidRPr="00E456C6" w:rsidRDefault="00E456C6" w:rsidP="00E456C6">
            <w:pPr>
              <w:pStyle w:val="Tabletext"/>
              <w:jc w:val="center"/>
            </w:pPr>
            <w:r>
              <w:t>QUU</w:t>
            </w:r>
          </w:p>
        </w:tc>
        <w:tc>
          <w:tcPr>
            <w:tcW w:w="1134" w:type="dxa"/>
            <w:tcBorders>
              <w:top w:val="single" w:sz="6" w:space="0" w:color="000000"/>
              <w:left w:val="single" w:sz="6" w:space="0" w:color="000000"/>
              <w:bottom w:val="single" w:sz="6" w:space="0" w:color="000000"/>
              <w:right w:val="single" w:sz="6" w:space="0" w:color="000000"/>
            </w:tcBorders>
            <w:vAlign w:val="center"/>
          </w:tcPr>
          <w:p w14:paraId="20DB8B38" w14:textId="4172F3D5" w:rsidR="00E97F6A" w:rsidRPr="00E456C6" w:rsidRDefault="00E456C6" w:rsidP="00E456C6">
            <w:pPr>
              <w:pStyle w:val="Tabletext"/>
              <w:jc w:val="center"/>
            </w:pPr>
            <w:r>
              <w:t>14/02/17</w:t>
            </w:r>
          </w:p>
        </w:tc>
        <w:tc>
          <w:tcPr>
            <w:tcW w:w="1276" w:type="dxa"/>
            <w:tcBorders>
              <w:top w:val="single" w:sz="6" w:space="0" w:color="000000"/>
              <w:left w:val="single" w:sz="6" w:space="0" w:color="000000"/>
              <w:bottom w:val="single" w:sz="6" w:space="0" w:color="000000"/>
              <w:right w:val="single" w:sz="6" w:space="0" w:color="000000"/>
            </w:tcBorders>
            <w:vAlign w:val="center"/>
          </w:tcPr>
          <w:p w14:paraId="2178B731" w14:textId="72010D6A" w:rsidR="00E97F6A" w:rsidRPr="00E456C6" w:rsidRDefault="00E456C6" w:rsidP="00E456C6">
            <w:pPr>
              <w:pStyle w:val="Tabletext"/>
              <w:jc w:val="center"/>
            </w:pPr>
            <w: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2F189018" w14:textId="2D6C8FF3" w:rsidR="00E97F6A" w:rsidRPr="00E456C6" w:rsidRDefault="00E456C6" w:rsidP="00E456C6">
            <w:pPr>
              <w:pStyle w:val="Tabletext"/>
              <w:jc w:val="center"/>
            </w:pPr>
            <w:r>
              <w:t>22/02/17</w:t>
            </w:r>
          </w:p>
        </w:tc>
        <w:tc>
          <w:tcPr>
            <w:tcW w:w="1134" w:type="dxa"/>
            <w:tcBorders>
              <w:top w:val="single" w:sz="6" w:space="0" w:color="000000"/>
              <w:left w:val="single" w:sz="6" w:space="0" w:color="000000"/>
              <w:bottom w:val="single" w:sz="6" w:space="0" w:color="000000"/>
              <w:right w:val="single" w:sz="6" w:space="0" w:color="000000"/>
            </w:tcBorders>
            <w:vAlign w:val="center"/>
          </w:tcPr>
          <w:p w14:paraId="5C5CB286" w14:textId="38DB1B3E" w:rsidR="00E97F6A" w:rsidRPr="00E456C6" w:rsidRDefault="00E456C6" w:rsidP="00E456C6">
            <w:pPr>
              <w:pStyle w:val="Tabletext"/>
              <w:jc w:val="center"/>
            </w:pPr>
            <w:r>
              <w:t>Y</w:t>
            </w:r>
          </w:p>
        </w:tc>
        <w:tc>
          <w:tcPr>
            <w:tcW w:w="992" w:type="dxa"/>
            <w:tcBorders>
              <w:top w:val="single" w:sz="6" w:space="0" w:color="000000"/>
              <w:left w:val="single" w:sz="6" w:space="0" w:color="000000"/>
              <w:bottom w:val="single" w:sz="6" w:space="0" w:color="000000"/>
              <w:right w:val="single" w:sz="4" w:space="0" w:color="000000"/>
            </w:tcBorders>
            <w:vAlign w:val="center"/>
          </w:tcPr>
          <w:p w14:paraId="6B39954B" w14:textId="48B0FBAE" w:rsidR="00E97F6A" w:rsidRPr="00E456C6" w:rsidRDefault="00E456C6" w:rsidP="00E456C6">
            <w:pPr>
              <w:pStyle w:val="TableText-Consolas"/>
              <w:jc w:val="center"/>
              <w:rPr>
                <w:rFonts w:ascii="Century Gothic" w:hAnsi="Century Gothic"/>
                <w:snapToGrid w:val="0"/>
                <w:sz w:val="16"/>
                <w:lang w:eastAsia="en-US"/>
              </w:rPr>
            </w:pPr>
            <w:r>
              <w:rPr>
                <w:rFonts w:ascii="Century Gothic" w:hAnsi="Century Gothic"/>
                <w:snapToGrid w:val="0"/>
                <w:sz w:val="16"/>
                <w:lang w:eastAsia="en-US"/>
              </w:rPr>
              <w:t>Y</w:t>
            </w:r>
          </w:p>
        </w:tc>
      </w:tr>
      <w:tr w:rsidR="00E97F6A" w:rsidRPr="00E041E0" w14:paraId="0F681A1A" w14:textId="7913E9B9" w:rsidTr="00E456C6">
        <w:trPr>
          <w:cantSplit/>
          <w:trHeight w:val="425"/>
        </w:trPr>
        <w:tc>
          <w:tcPr>
            <w:tcW w:w="1080" w:type="dxa"/>
            <w:tcBorders>
              <w:top w:val="single" w:sz="6" w:space="0" w:color="000000"/>
              <w:left w:val="single" w:sz="4" w:space="0" w:color="000000"/>
              <w:bottom w:val="single" w:sz="6" w:space="0" w:color="000000"/>
              <w:right w:val="single" w:sz="6" w:space="0" w:color="000000"/>
            </w:tcBorders>
            <w:vAlign w:val="center"/>
          </w:tcPr>
          <w:p w14:paraId="6A0EB513" w14:textId="405A33C2" w:rsidR="00E97F6A" w:rsidRPr="00E456C6" w:rsidRDefault="0052601C" w:rsidP="00E456C6">
            <w:pPr>
              <w:pStyle w:val="Tabletext"/>
              <w:jc w:val="center"/>
            </w:pPr>
            <w:r>
              <w:t>1.0</w:t>
            </w:r>
          </w:p>
        </w:tc>
        <w:tc>
          <w:tcPr>
            <w:tcW w:w="3031" w:type="dxa"/>
            <w:tcBorders>
              <w:top w:val="single" w:sz="6" w:space="0" w:color="000000"/>
              <w:left w:val="single" w:sz="6" w:space="0" w:color="000000"/>
              <w:bottom w:val="single" w:sz="6" w:space="0" w:color="000000"/>
              <w:right w:val="single" w:sz="6" w:space="0" w:color="000000"/>
            </w:tcBorders>
            <w:vAlign w:val="center"/>
          </w:tcPr>
          <w:p w14:paraId="51458559" w14:textId="5F806AEC" w:rsidR="00E97F6A" w:rsidRPr="00E456C6" w:rsidRDefault="0052601C" w:rsidP="00E456C6">
            <w:pPr>
              <w:pStyle w:val="Tabletext"/>
              <w:jc w:val="center"/>
            </w:pPr>
            <w:r>
              <w:t>QUU</w:t>
            </w:r>
          </w:p>
        </w:tc>
        <w:tc>
          <w:tcPr>
            <w:tcW w:w="1134" w:type="dxa"/>
            <w:tcBorders>
              <w:top w:val="single" w:sz="6" w:space="0" w:color="000000"/>
              <w:left w:val="single" w:sz="6" w:space="0" w:color="000000"/>
              <w:bottom w:val="single" w:sz="6" w:space="0" w:color="000000"/>
              <w:right w:val="single" w:sz="6" w:space="0" w:color="000000"/>
            </w:tcBorders>
            <w:vAlign w:val="center"/>
          </w:tcPr>
          <w:p w14:paraId="7319934D" w14:textId="5C92CA95" w:rsidR="00E97F6A" w:rsidRPr="00E456C6" w:rsidRDefault="009A5485" w:rsidP="00E456C6">
            <w:pPr>
              <w:pStyle w:val="Tabletext"/>
              <w:jc w:val="center"/>
            </w:pPr>
            <w: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3734E75C" w14:textId="067290B9" w:rsidR="00E97F6A" w:rsidRPr="00E456C6" w:rsidRDefault="0052601C" w:rsidP="00E456C6">
            <w:pPr>
              <w:pStyle w:val="Tabletext"/>
              <w:jc w:val="center"/>
            </w:pPr>
            <w: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039C8DF7" w14:textId="7426AD78" w:rsidR="00E97F6A" w:rsidRPr="00E456C6" w:rsidRDefault="0052601C" w:rsidP="00E456C6">
            <w:pPr>
              <w:pStyle w:val="Tabletext"/>
              <w:jc w:val="center"/>
            </w:pPr>
            <w:r>
              <w:t>19/06/</w:t>
            </w:r>
            <w:del w:id="19" w:author="James" w:date="2018-10-18T12:44:00Z">
              <w:r w:rsidDel="00EF12B3">
                <w:delText>20</w:delText>
              </w:r>
            </w:del>
            <w:r>
              <w:t>17</w:t>
            </w:r>
          </w:p>
        </w:tc>
        <w:tc>
          <w:tcPr>
            <w:tcW w:w="1134" w:type="dxa"/>
            <w:tcBorders>
              <w:top w:val="single" w:sz="6" w:space="0" w:color="000000"/>
              <w:left w:val="single" w:sz="6" w:space="0" w:color="000000"/>
              <w:bottom w:val="single" w:sz="6" w:space="0" w:color="000000"/>
              <w:right w:val="single" w:sz="6" w:space="0" w:color="000000"/>
            </w:tcBorders>
            <w:vAlign w:val="center"/>
          </w:tcPr>
          <w:p w14:paraId="27FEF288" w14:textId="0AD9D181" w:rsidR="00E97F6A" w:rsidRPr="00E456C6" w:rsidRDefault="0052601C" w:rsidP="00E456C6">
            <w:pPr>
              <w:pStyle w:val="Tabletext"/>
              <w:jc w:val="center"/>
            </w:pPr>
            <w:r>
              <w:t>Y</w:t>
            </w:r>
          </w:p>
        </w:tc>
        <w:tc>
          <w:tcPr>
            <w:tcW w:w="992" w:type="dxa"/>
            <w:tcBorders>
              <w:top w:val="single" w:sz="6" w:space="0" w:color="000000"/>
              <w:left w:val="single" w:sz="6" w:space="0" w:color="000000"/>
              <w:bottom w:val="single" w:sz="6" w:space="0" w:color="000000"/>
              <w:right w:val="single" w:sz="4" w:space="0" w:color="000000"/>
            </w:tcBorders>
            <w:vAlign w:val="center"/>
          </w:tcPr>
          <w:p w14:paraId="7AAB0EEA" w14:textId="6146ED8B" w:rsidR="00E97F6A" w:rsidRPr="00E456C6" w:rsidRDefault="0052601C" w:rsidP="00E456C6">
            <w:pPr>
              <w:pStyle w:val="Tabletext"/>
              <w:jc w:val="center"/>
            </w:pPr>
            <w:r>
              <w:t>Y</w:t>
            </w:r>
          </w:p>
        </w:tc>
      </w:tr>
      <w:tr w:rsidR="00F648B5" w:rsidRPr="00E041E0" w14:paraId="03EBA683" w14:textId="77777777" w:rsidTr="00E456C6">
        <w:trPr>
          <w:cantSplit/>
          <w:trHeight w:val="425"/>
        </w:trPr>
        <w:tc>
          <w:tcPr>
            <w:tcW w:w="1080" w:type="dxa"/>
            <w:tcBorders>
              <w:top w:val="single" w:sz="6" w:space="0" w:color="000000"/>
              <w:left w:val="single" w:sz="4" w:space="0" w:color="000000"/>
              <w:bottom w:val="single" w:sz="6" w:space="0" w:color="000000"/>
              <w:right w:val="single" w:sz="6" w:space="0" w:color="000000"/>
            </w:tcBorders>
            <w:vAlign w:val="center"/>
          </w:tcPr>
          <w:p w14:paraId="27BE0AEC" w14:textId="05F376E4" w:rsidR="00F648B5" w:rsidRPr="00E456C6" w:rsidRDefault="009D1988" w:rsidP="00E456C6">
            <w:pPr>
              <w:pStyle w:val="Tabletext"/>
              <w:jc w:val="center"/>
            </w:pPr>
            <w:ins w:id="20" w:author="James" w:date="2018-10-18T12:41:00Z">
              <w:r>
                <w:t>6.0</w:t>
              </w:r>
            </w:ins>
          </w:p>
        </w:tc>
        <w:tc>
          <w:tcPr>
            <w:tcW w:w="3031" w:type="dxa"/>
            <w:tcBorders>
              <w:top w:val="single" w:sz="6" w:space="0" w:color="000000"/>
              <w:left w:val="single" w:sz="6" w:space="0" w:color="000000"/>
              <w:bottom w:val="single" w:sz="6" w:space="0" w:color="000000"/>
              <w:right w:val="single" w:sz="6" w:space="0" w:color="000000"/>
            </w:tcBorders>
            <w:vAlign w:val="center"/>
          </w:tcPr>
          <w:p w14:paraId="40B5D168" w14:textId="6524F076" w:rsidR="00E97F6A" w:rsidRPr="00E456C6" w:rsidRDefault="009D1988" w:rsidP="00E456C6">
            <w:pPr>
              <w:pStyle w:val="Tabletext"/>
              <w:jc w:val="center"/>
            </w:pPr>
            <w:ins w:id="21" w:author="James" w:date="2018-10-18T12:41:00Z">
              <w:r>
                <w:t>QUU</w:t>
              </w:r>
            </w:ins>
          </w:p>
        </w:tc>
        <w:tc>
          <w:tcPr>
            <w:tcW w:w="1134" w:type="dxa"/>
            <w:tcBorders>
              <w:top w:val="single" w:sz="6" w:space="0" w:color="000000"/>
              <w:left w:val="single" w:sz="6" w:space="0" w:color="000000"/>
              <w:bottom w:val="single" w:sz="6" w:space="0" w:color="000000"/>
              <w:right w:val="single" w:sz="6" w:space="0" w:color="000000"/>
            </w:tcBorders>
            <w:vAlign w:val="center"/>
          </w:tcPr>
          <w:p w14:paraId="1A2F5C2C" w14:textId="3ACCE742" w:rsidR="00F648B5" w:rsidRPr="00E456C6" w:rsidRDefault="009D1988" w:rsidP="00E456C6">
            <w:pPr>
              <w:pStyle w:val="Tabletext"/>
              <w:jc w:val="center"/>
            </w:pPr>
            <w:ins w:id="22" w:author="James" w:date="2018-10-18T12:42:00Z">
              <w:r>
                <w:t>12/08/18</w:t>
              </w:r>
            </w:ins>
          </w:p>
        </w:tc>
        <w:tc>
          <w:tcPr>
            <w:tcW w:w="1276" w:type="dxa"/>
            <w:tcBorders>
              <w:top w:val="single" w:sz="6" w:space="0" w:color="000000"/>
              <w:left w:val="single" w:sz="6" w:space="0" w:color="000000"/>
              <w:bottom w:val="single" w:sz="6" w:space="0" w:color="000000"/>
              <w:right w:val="single" w:sz="6" w:space="0" w:color="000000"/>
            </w:tcBorders>
            <w:vAlign w:val="center"/>
          </w:tcPr>
          <w:p w14:paraId="25EFD236" w14:textId="61D0B0D5" w:rsidR="00F648B5" w:rsidRPr="00E456C6" w:rsidRDefault="009D1988" w:rsidP="00E456C6">
            <w:pPr>
              <w:pStyle w:val="Tabletext"/>
              <w:jc w:val="center"/>
            </w:pPr>
            <w:ins w:id="23" w:author="James" w:date="2018-10-18T12:42:00Z">
              <w:r>
                <w:t>-</w:t>
              </w:r>
            </w:ins>
          </w:p>
        </w:tc>
        <w:tc>
          <w:tcPr>
            <w:tcW w:w="1276" w:type="dxa"/>
            <w:tcBorders>
              <w:top w:val="single" w:sz="6" w:space="0" w:color="000000"/>
              <w:left w:val="single" w:sz="6" w:space="0" w:color="000000"/>
              <w:bottom w:val="single" w:sz="6" w:space="0" w:color="000000"/>
              <w:right w:val="single" w:sz="6" w:space="0" w:color="000000"/>
            </w:tcBorders>
            <w:vAlign w:val="center"/>
          </w:tcPr>
          <w:p w14:paraId="7C602D5E" w14:textId="2835ACF1" w:rsidR="00F648B5" w:rsidRPr="00E456C6" w:rsidRDefault="009D1988" w:rsidP="00E456C6">
            <w:pPr>
              <w:pStyle w:val="Tabletext"/>
              <w:jc w:val="center"/>
            </w:pPr>
            <w:ins w:id="24" w:author="James" w:date="2018-10-18T12:44:00Z">
              <w:r>
                <w:t>28/09/</w:t>
              </w:r>
              <w:r w:rsidR="00EF12B3">
                <w:t>18</w:t>
              </w:r>
            </w:ins>
          </w:p>
        </w:tc>
        <w:tc>
          <w:tcPr>
            <w:tcW w:w="1134" w:type="dxa"/>
            <w:tcBorders>
              <w:top w:val="single" w:sz="6" w:space="0" w:color="000000"/>
              <w:left w:val="single" w:sz="6" w:space="0" w:color="000000"/>
              <w:bottom w:val="single" w:sz="6" w:space="0" w:color="000000"/>
              <w:right w:val="single" w:sz="6" w:space="0" w:color="000000"/>
            </w:tcBorders>
            <w:vAlign w:val="center"/>
          </w:tcPr>
          <w:p w14:paraId="10B9617E" w14:textId="2E385BCB" w:rsidR="00F648B5" w:rsidRPr="00E456C6" w:rsidRDefault="00EF12B3" w:rsidP="00E456C6">
            <w:pPr>
              <w:pStyle w:val="Tabletext"/>
              <w:jc w:val="center"/>
            </w:pPr>
            <w:ins w:id="25" w:author="James" w:date="2018-10-18T12:44:00Z">
              <w:r>
                <w:t>Y</w:t>
              </w:r>
            </w:ins>
          </w:p>
        </w:tc>
        <w:tc>
          <w:tcPr>
            <w:tcW w:w="992" w:type="dxa"/>
            <w:tcBorders>
              <w:top w:val="single" w:sz="6" w:space="0" w:color="000000"/>
              <w:left w:val="single" w:sz="6" w:space="0" w:color="000000"/>
              <w:bottom w:val="single" w:sz="6" w:space="0" w:color="000000"/>
              <w:right w:val="single" w:sz="4" w:space="0" w:color="000000"/>
            </w:tcBorders>
            <w:vAlign w:val="center"/>
          </w:tcPr>
          <w:p w14:paraId="32DDD972" w14:textId="432634BE" w:rsidR="00F648B5" w:rsidRPr="00E456C6" w:rsidRDefault="00EF12B3" w:rsidP="00E456C6">
            <w:pPr>
              <w:pStyle w:val="Tabletext"/>
              <w:jc w:val="center"/>
            </w:pPr>
            <w:ins w:id="26" w:author="James" w:date="2018-10-18T12:44:00Z">
              <w:r>
                <w:t>Y</w:t>
              </w:r>
            </w:ins>
          </w:p>
        </w:tc>
      </w:tr>
      <w:tr w:rsidR="00F648B5" w:rsidRPr="00E041E0" w14:paraId="45778655" w14:textId="77777777" w:rsidTr="00E456C6">
        <w:trPr>
          <w:cantSplit/>
          <w:trHeight w:val="425"/>
        </w:trPr>
        <w:tc>
          <w:tcPr>
            <w:tcW w:w="1080" w:type="dxa"/>
            <w:tcBorders>
              <w:top w:val="single" w:sz="6" w:space="0" w:color="000000"/>
              <w:left w:val="single" w:sz="4" w:space="0" w:color="000000"/>
              <w:bottom w:val="single" w:sz="6" w:space="0" w:color="000000"/>
              <w:right w:val="single" w:sz="6" w:space="0" w:color="000000"/>
            </w:tcBorders>
            <w:vAlign w:val="center"/>
          </w:tcPr>
          <w:p w14:paraId="7D30E2AD" w14:textId="77777777" w:rsidR="00F648B5" w:rsidRPr="00E456C6" w:rsidRDefault="00F648B5" w:rsidP="00E456C6">
            <w:pPr>
              <w:pStyle w:val="Tabletext"/>
              <w:jc w:val="center"/>
            </w:pPr>
          </w:p>
        </w:tc>
        <w:tc>
          <w:tcPr>
            <w:tcW w:w="3031" w:type="dxa"/>
            <w:tcBorders>
              <w:top w:val="single" w:sz="6" w:space="0" w:color="000000"/>
              <w:left w:val="single" w:sz="6" w:space="0" w:color="000000"/>
              <w:bottom w:val="single" w:sz="6" w:space="0" w:color="000000"/>
              <w:right w:val="single" w:sz="6" w:space="0" w:color="000000"/>
            </w:tcBorders>
            <w:vAlign w:val="center"/>
          </w:tcPr>
          <w:p w14:paraId="577510B7" w14:textId="77777777" w:rsidR="00F648B5" w:rsidRPr="00E456C6" w:rsidRDefault="00F648B5" w:rsidP="00E456C6">
            <w:pPr>
              <w:pStyle w:val="Tabletext"/>
              <w:jc w:val="center"/>
            </w:pPr>
          </w:p>
        </w:tc>
        <w:tc>
          <w:tcPr>
            <w:tcW w:w="1134" w:type="dxa"/>
            <w:tcBorders>
              <w:top w:val="single" w:sz="6" w:space="0" w:color="000000"/>
              <w:left w:val="single" w:sz="6" w:space="0" w:color="000000"/>
              <w:bottom w:val="single" w:sz="6" w:space="0" w:color="000000"/>
              <w:right w:val="single" w:sz="6" w:space="0" w:color="000000"/>
            </w:tcBorders>
            <w:vAlign w:val="center"/>
          </w:tcPr>
          <w:p w14:paraId="410F1EB6" w14:textId="77777777" w:rsidR="00F648B5" w:rsidRPr="00E456C6" w:rsidRDefault="00F648B5" w:rsidP="00E456C6">
            <w:pPr>
              <w:pStyle w:val="Tabletext"/>
              <w:jc w:val="center"/>
            </w:pPr>
          </w:p>
        </w:tc>
        <w:tc>
          <w:tcPr>
            <w:tcW w:w="1276" w:type="dxa"/>
            <w:tcBorders>
              <w:top w:val="single" w:sz="6" w:space="0" w:color="000000"/>
              <w:left w:val="single" w:sz="6" w:space="0" w:color="000000"/>
              <w:bottom w:val="single" w:sz="6" w:space="0" w:color="000000"/>
              <w:right w:val="single" w:sz="6" w:space="0" w:color="000000"/>
            </w:tcBorders>
            <w:vAlign w:val="center"/>
          </w:tcPr>
          <w:p w14:paraId="7C1A0AF9" w14:textId="77777777" w:rsidR="00F648B5" w:rsidRPr="00E456C6" w:rsidRDefault="00F648B5" w:rsidP="00E456C6">
            <w:pPr>
              <w:pStyle w:val="Tabletext"/>
              <w:jc w:val="center"/>
            </w:pPr>
          </w:p>
        </w:tc>
        <w:tc>
          <w:tcPr>
            <w:tcW w:w="1276" w:type="dxa"/>
            <w:tcBorders>
              <w:top w:val="single" w:sz="6" w:space="0" w:color="000000"/>
              <w:left w:val="single" w:sz="6" w:space="0" w:color="000000"/>
              <w:bottom w:val="single" w:sz="6" w:space="0" w:color="000000"/>
              <w:right w:val="single" w:sz="6" w:space="0" w:color="000000"/>
            </w:tcBorders>
            <w:vAlign w:val="center"/>
          </w:tcPr>
          <w:p w14:paraId="0E23F104" w14:textId="77777777" w:rsidR="00F648B5" w:rsidRPr="00E456C6" w:rsidRDefault="00F648B5" w:rsidP="00E456C6">
            <w:pPr>
              <w:pStyle w:val="Tabletext"/>
              <w:jc w:val="center"/>
            </w:pPr>
          </w:p>
        </w:tc>
        <w:tc>
          <w:tcPr>
            <w:tcW w:w="1134" w:type="dxa"/>
            <w:tcBorders>
              <w:top w:val="single" w:sz="6" w:space="0" w:color="000000"/>
              <w:left w:val="single" w:sz="6" w:space="0" w:color="000000"/>
              <w:bottom w:val="single" w:sz="6" w:space="0" w:color="000000"/>
              <w:right w:val="single" w:sz="6" w:space="0" w:color="000000"/>
            </w:tcBorders>
            <w:vAlign w:val="center"/>
          </w:tcPr>
          <w:p w14:paraId="13E1D1FD" w14:textId="77777777" w:rsidR="00F648B5" w:rsidRPr="00E456C6" w:rsidRDefault="00F648B5" w:rsidP="00E456C6">
            <w:pPr>
              <w:pStyle w:val="Tabletext"/>
              <w:jc w:val="center"/>
            </w:pPr>
          </w:p>
        </w:tc>
        <w:tc>
          <w:tcPr>
            <w:tcW w:w="992" w:type="dxa"/>
            <w:tcBorders>
              <w:top w:val="single" w:sz="6" w:space="0" w:color="000000"/>
              <w:left w:val="single" w:sz="6" w:space="0" w:color="000000"/>
              <w:bottom w:val="single" w:sz="6" w:space="0" w:color="000000"/>
              <w:right w:val="single" w:sz="4" w:space="0" w:color="000000"/>
            </w:tcBorders>
            <w:vAlign w:val="center"/>
          </w:tcPr>
          <w:p w14:paraId="59419ED7" w14:textId="77777777" w:rsidR="00F648B5" w:rsidRPr="00E456C6" w:rsidRDefault="00F648B5" w:rsidP="00E456C6">
            <w:pPr>
              <w:pStyle w:val="Tabletext"/>
              <w:jc w:val="center"/>
            </w:pPr>
          </w:p>
        </w:tc>
      </w:tr>
      <w:tr w:rsidR="00F648B5" w:rsidRPr="00E041E0" w14:paraId="6C71D3F6" w14:textId="77777777" w:rsidTr="00E456C6">
        <w:trPr>
          <w:cantSplit/>
          <w:trHeight w:val="425"/>
        </w:trPr>
        <w:tc>
          <w:tcPr>
            <w:tcW w:w="1080" w:type="dxa"/>
            <w:tcBorders>
              <w:top w:val="single" w:sz="6" w:space="0" w:color="000000"/>
              <w:left w:val="single" w:sz="4" w:space="0" w:color="000000"/>
              <w:bottom w:val="single" w:sz="6" w:space="0" w:color="000000"/>
              <w:right w:val="single" w:sz="6" w:space="0" w:color="000000"/>
            </w:tcBorders>
            <w:vAlign w:val="center"/>
          </w:tcPr>
          <w:p w14:paraId="156937C2" w14:textId="77777777" w:rsidR="00F648B5" w:rsidRPr="00E456C6" w:rsidRDefault="00F648B5" w:rsidP="00E456C6">
            <w:pPr>
              <w:pStyle w:val="Tabletext"/>
              <w:jc w:val="center"/>
            </w:pPr>
          </w:p>
        </w:tc>
        <w:tc>
          <w:tcPr>
            <w:tcW w:w="3031" w:type="dxa"/>
            <w:tcBorders>
              <w:top w:val="single" w:sz="6" w:space="0" w:color="000000"/>
              <w:left w:val="single" w:sz="6" w:space="0" w:color="000000"/>
              <w:bottom w:val="single" w:sz="6" w:space="0" w:color="000000"/>
              <w:right w:val="single" w:sz="6" w:space="0" w:color="000000"/>
            </w:tcBorders>
            <w:vAlign w:val="center"/>
          </w:tcPr>
          <w:p w14:paraId="008CCEE5" w14:textId="77777777" w:rsidR="00F648B5" w:rsidRPr="00E456C6" w:rsidRDefault="00F648B5" w:rsidP="00E456C6">
            <w:pPr>
              <w:pStyle w:val="Tabletext"/>
              <w:jc w:val="center"/>
            </w:pPr>
          </w:p>
        </w:tc>
        <w:tc>
          <w:tcPr>
            <w:tcW w:w="1134" w:type="dxa"/>
            <w:tcBorders>
              <w:top w:val="single" w:sz="6" w:space="0" w:color="000000"/>
              <w:left w:val="single" w:sz="6" w:space="0" w:color="000000"/>
              <w:bottom w:val="single" w:sz="6" w:space="0" w:color="000000"/>
              <w:right w:val="single" w:sz="6" w:space="0" w:color="000000"/>
            </w:tcBorders>
            <w:vAlign w:val="center"/>
          </w:tcPr>
          <w:p w14:paraId="34E9CA42" w14:textId="77777777" w:rsidR="00F648B5" w:rsidRPr="00E456C6" w:rsidRDefault="00F648B5" w:rsidP="00E456C6">
            <w:pPr>
              <w:pStyle w:val="Tabletext"/>
              <w:jc w:val="center"/>
            </w:pPr>
          </w:p>
        </w:tc>
        <w:tc>
          <w:tcPr>
            <w:tcW w:w="1276" w:type="dxa"/>
            <w:tcBorders>
              <w:top w:val="single" w:sz="6" w:space="0" w:color="000000"/>
              <w:left w:val="single" w:sz="6" w:space="0" w:color="000000"/>
              <w:bottom w:val="single" w:sz="6" w:space="0" w:color="000000"/>
              <w:right w:val="single" w:sz="6" w:space="0" w:color="000000"/>
            </w:tcBorders>
            <w:vAlign w:val="center"/>
          </w:tcPr>
          <w:p w14:paraId="0801201F" w14:textId="77777777" w:rsidR="00F648B5" w:rsidRPr="00E456C6" w:rsidRDefault="00F648B5" w:rsidP="00E456C6">
            <w:pPr>
              <w:pStyle w:val="Tabletext"/>
              <w:jc w:val="center"/>
            </w:pPr>
          </w:p>
        </w:tc>
        <w:tc>
          <w:tcPr>
            <w:tcW w:w="1276" w:type="dxa"/>
            <w:tcBorders>
              <w:top w:val="single" w:sz="6" w:space="0" w:color="000000"/>
              <w:left w:val="single" w:sz="6" w:space="0" w:color="000000"/>
              <w:bottom w:val="single" w:sz="6" w:space="0" w:color="000000"/>
              <w:right w:val="single" w:sz="6" w:space="0" w:color="000000"/>
            </w:tcBorders>
            <w:vAlign w:val="center"/>
          </w:tcPr>
          <w:p w14:paraId="2E39F195" w14:textId="77777777" w:rsidR="00F648B5" w:rsidRPr="00E456C6" w:rsidRDefault="00F648B5" w:rsidP="00E456C6">
            <w:pPr>
              <w:pStyle w:val="Tabletext"/>
              <w:jc w:val="center"/>
            </w:pPr>
          </w:p>
        </w:tc>
        <w:tc>
          <w:tcPr>
            <w:tcW w:w="1134" w:type="dxa"/>
            <w:tcBorders>
              <w:top w:val="single" w:sz="6" w:space="0" w:color="000000"/>
              <w:left w:val="single" w:sz="6" w:space="0" w:color="000000"/>
              <w:bottom w:val="single" w:sz="6" w:space="0" w:color="000000"/>
              <w:right w:val="single" w:sz="6" w:space="0" w:color="000000"/>
            </w:tcBorders>
            <w:vAlign w:val="center"/>
          </w:tcPr>
          <w:p w14:paraId="7FF5B8AE" w14:textId="77777777" w:rsidR="00F648B5" w:rsidRPr="00E456C6" w:rsidRDefault="00F648B5" w:rsidP="00E456C6">
            <w:pPr>
              <w:pStyle w:val="Tabletext"/>
              <w:jc w:val="center"/>
            </w:pPr>
          </w:p>
        </w:tc>
        <w:tc>
          <w:tcPr>
            <w:tcW w:w="992" w:type="dxa"/>
            <w:tcBorders>
              <w:top w:val="single" w:sz="6" w:space="0" w:color="000000"/>
              <w:left w:val="single" w:sz="6" w:space="0" w:color="000000"/>
              <w:bottom w:val="single" w:sz="6" w:space="0" w:color="000000"/>
              <w:right w:val="single" w:sz="4" w:space="0" w:color="000000"/>
            </w:tcBorders>
            <w:vAlign w:val="center"/>
          </w:tcPr>
          <w:p w14:paraId="10BAE1B7" w14:textId="77777777" w:rsidR="00F648B5" w:rsidRPr="00E456C6" w:rsidRDefault="00F648B5" w:rsidP="00E456C6">
            <w:pPr>
              <w:pStyle w:val="Tabletext"/>
              <w:jc w:val="center"/>
            </w:pPr>
          </w:p>
        </w:tc>
      </w:tr>
      <w:tr w:rsidR="006954C7" w:rsidRPr="00E041E0" w:rsidDel="00EF12B3" w14:paraId="4A7CBB09" w14:textId="7F31050F" w:rsidTr="00E97F6A">
        <w:trPr>
          <w:cantSplit/>
          <w:trHeight w:val="425"/>
          <w:del w:id="27" w:author="James" w:date="2018-10-18T12:44:00Z"/>
        </w:trPr>
        <w:tc>
          <w:tcPr>
            <w:tcW w:w="9923" w:type="dxa"/>
            <w:gridSpan w:val="7"/>
            <w:tcBorders>
              <w:top w:val="single" w:sz="6" w:space="0" w:color="000000"/>
              <w:left w:val="single" w:sz="4" w:space="0" w:color="000000"/>
              <w:bottom w:val="single" w:sz="6" w:space="0" w:color="000000"/>
              <w:right w:val="single" w:sz="4" w:space="0" w:color="000000"/>
            </w:tcBorders>
          </w:tcPr>
          <w:p w14:paraId="30AF2720" w14:textId="48D71AEE" w:rsidR="006954C7" w:rsidRPr="00E041E0" w:rsidDel="00EF12B3" w:rsidRDefault="006954C7" w:rsidP="00E97F6A">
            <w:pPr>
              <w:pStyle w:val="ColumnHeaders"/>
              <w:rPr>
                <w:del w:id="28" w:author="James" w:date="2018-10-18T12:44:00Z"/>
              </w:rPr>
            </w:pPr>
            <w:del w:id="29" w:author="James" w:date="2018-10-18T12:44:00Z">
              <w:r w:rsidRPr="00E041E0" w:rsidDel="00EF12B3">
                <w:delText>PLEASE RETURN THIS DOCUMENT TO DOCUMENT ADMINISTRATOR</w:delText>
              </w:r>
            </w:del>
          </w:p>
        </w:tc>
      </w:tr>
      <w:tr w:rsidR="006954C7" w:rsidRPr="00E041E0" w:rsidDel="00EF12B3" w14:paraId="20DAC894" w14:textId="79BF44DD" w:rsidTr="00E97F6A">
        <w:trPr>
          <w:cantSplit/>
          <w:trHeight w:val="425"/>
          <w:del w:id="30" w:author="James" w:date="2018-10-18T12:44:00Z"/>
        </w:trPr>
        <w:tc>
          <w:tcPr>
            <w:tcW w:w="9923" w:type="dxa"/>
            <w:gridSpan w:val="7"/>
            <w:tcBorders>
              <w:top w:val="single" w:sz="6" w:space="0" w:color="000000"/>
              <w:left w:val="single" w:sz="4" w:space="0" w:color="000000"/>
              <w:bottom w:val="single" w:sz="4" w:space="0" w:color="000000"/>
              <w:right w:val="single" w:sz="4" w:space="0" w:color="000000"/>
            </w:tcBorders>
          </w:tcPr>
          <w:p w14:paraId="2E201BE4" w14:textId="169C002C" w:rsidR="006954C7" w:rsidRPr="00E041E0" w:rsidDel="00EF12B3" w:rsidRDefault="006954C7" w:rsidP="00BD0FD6">
            <w:pPr>
              <w:pStyle w:val="ColumnHeaders"/>
              <w:rPr>
                <w:del w:id="31" w:author="James" w:date="2018-10-18T12:44:00Z"/>
              </w:rPr>
            </w:pPr>
            <w:del w:id="32" w:author="James" w:date="2018-10-18T12:44:00Z">
              <w:r w:rsidRPr="00E041E0" w:rsidDel="00EF12B3">
                <w:delText>DO NOT SEND IT ANYWHERE ELSE!</w:delText>
              </w:r>
            </w:del>
          </w:p>
        </w:tc>
      </w:tr>
    </w:tbl>
    <w:p w14:paraId="044DABF0" w14:textId="77777777" w:rsidR="007A2A82" w:rsidRPr="00E041E0" w:rsidRDefault="007A2A82" w:rsidP="00BD0FD6"/>
    <w:p w14:paraId="32C9C552" w14:textId="77777777" w:rsidR="007A2A82" w:rsidRPr="00E041E0" w:rsidRDefault="007A2A82" w:rsidP="00BD0FD6">
      <w:pPr>
        <w:sectPr w:rsidR="007A2A82" w:rsidRPr="00E041E0" w:rsidSect="000163B1">
          <w:headerReference w:type="first" r:id="rId16"/>
          <w:type w:val="oddPage"/>
          <w:pgSz w:w="11906" w:h="16838" w:code="9"/>
          <w:pgMar w:top="1418" w:right="851" w:bottom="567" w:left="567" w:header="851" w:footer="142" w:gutter="567"/>
          <w:pgNumType w:fmt="lowerRoman"/>
          <w:cols w:space="720"/>
          <w:noEndnote/>
        </w:sectPr>
      </w:pPr>
    </w:p>
    <w:p w14:paraId="6058AE0A" w14:textId="77777777" w:rsidR="00555364" w:rsidRPr="006C18D8" w:rsidRDefault="00555364" w:rsidP="006C18D8">
      <w:pPr>
        <w:pStyle w:val="Headings"/>
      </w:pPr>
      <w:r w:rsidRPr="006C18D8">
        <w:lastRenderedPageBreak/>
        <w:t>Executive Summary</w:t>
      </w:r>
    </w:p>
    <w:p w14:paraId="57E73F0D" w14:textId="73F06661" w:rsidR="00F36DB0" w:rsidRDefault="00F36DB0" w:rsidP="00F36DB0">
      <w:pPr>
        <w:spacing w:before="240"/>
        <w:ind w:left="0"/>
      </w:pPr>
      <w:r>
        <w:t>A water booster station increases the pressure in a zone of the water reticulation network to ensure that customers receive water delivery within QUU’s Standard of Service commitment.  A water booster site incorporates one or more electric pumps installed on the water main.</w:t>
      </w:r>
    </w:p>
    <w:p w14:paraId="7959353C" w14:textId="33AA4496" w:rsidR="003E23E6" w:rsidRDefault="0053142F" w:rsidP="00555364">
      <w:pPr>
        <w:spacing w:before="120" w:after="0"/>
        <w:ind w:left="0"/>
      </w:pPr>
      <w:r>
        <w:t>This functional specification details the functional requirements for a water booster station using a Grundfos Hydro MPC mult</w:t>
      </w:r>
      <w:r w:rsidR="002F3F2D">
        <w:t xml:space="preserve">i-stage pump system with </w:t>
      </w:r>
      <w:r w:rsidR="002F3F2D" w:rsidRPr="008B3D87">
        <w:t>up to 5</w:t>
      </w:r>
      <w:r w:rsidRPr="008B3D87">
        <w:t xml:space="preserve"> </w:t>
      </w:r>
      <w:r w:rsidR="00873DF2" w:rsidRPr="008B3D87">
        <w:t xml:space="preserve">main pumps and one jockey </w:t>
      </w:r>
      <w:r w:rsidR="003E23E6" w:rsidRPr="008B3D87">
        <w:t>pump fitted</w:t>
      </w:r>
      <w:r w:rsidR="003E23E6">
        <w:t xml:space="preserve"> with variable speed drives.</w:t>
      </w:r>
      <w:r>
        <w:t xml:space="preserve"> </w:t>
      </w:r>
      <w:r w:rsidR="003E23E6">
        <w:t>It has been developed based on the following documents:</w:t>
      </w:r>
    </w:p>
    <w:p w14:paraId="32F31BE3" w14:textId="3AAF35D1" w:rsidR="003E23E6" w:rsidRDefault="003E23E6" w:rsidP="00E815FB">
      <w:pPr>
        <w:pStyle w:val="ListParagraph"/>
        <w:numPr>
          <w:ilvl w:val="0"/>
          <w:numId w:val="42"/>
        </w:numPr>
        <w:spacing w:before="120" w:after="0"/>
      </w:pPr>
      <w:r>
        <w:t>Standard Water Booster 2</w:t>
      </w:r>
      <w:r w:rsidR="00A8142A">
        <w:t xml:space="preserve"> </w:t>
      </w:r>
      <w:r>
        <w:t>x VSD (2015 – PKE31)</w:t>
      </w:r>
    </w:p>
    <w:p w14:paraId="54DE5E97" w14:textId="1051A750" w:rsidR="003E23E6" w:rsidRDefault="003E23E6" w:rsidP="00E815FB">
      <w:pPr>
        <w:pStyle w:val="ListParagraph"/>
        <w:numPr>
          <w:ilvl w:val="0"/>
          <w:numId w:val="42"/>
        </w:numPr>
        <w:spacing w:before="120" w:after="0"/>
      </w:pPr>
      <w:r>
        <w:t>Standard MPC Water Booster v1.01 (2010)</w:t>
      </w:r>
    </w:p>
    <w:p w14:paraId="059919F7" w14:textId="339AF247" w:rsidR="003E23E6" w:rsidRDefault="003E23E6" w:rsidP="00E815FB">
      <w:pPr>
        <w:pStyle w:val="ListParagraph"/>
        <w:numPr>
          <w:ilvl w:val="0"/>
          <w:numId w:val="42"/>
        </w:numPr>
        <w:spacing w:before="120" w:after="0"/>
      </w:pPr>
      <w:r>
        <w:t>QUU SD West Standard MPC Water Booster v1.04 (2013)</w:t>
      </w:r>
      <w:r w:rsidR="00AC17BA">
        <w:t>,</w:t>
      </w:r>
    </w:p>
    <w:p w14:paraId="2A330D3E" w14:textId="7D780F1E" w:rsidR="0053142F" w:rsidRDefault="003E23E6" w:rsidP="00555364">
      <w:pPr>
        <w:spacing w:before="120" w:after="0"/>
        <w:ind w:left="0"/>
      </w:pPr>
      <w:r w:rsidRPr="003E23E6">
        <w:t>with changes as required to accom</w:t>
      </w:r>
      <w:r w:rsidR="004E77AF">
        <w:t>m</w:t>
      </w:r>
      <w:r w:rsidRPr="003E23E6">
        <w:t>odate the new Grundfos CU352 pump controller</w:t>
      </w:r>
      <w:r w:rsidR="00013659">
        <w:t>.</w:t>
      </w:r>
      <w:r>
        <w:t xml:space="preserve"> </w:t>
      </w:r>
    </w:p>
    <w:p w14:paraId="19830136" w14:textId="68C1A2E5" w:rsidR="00F36DB0" w:rsidRDefault="004A009E" w:rsidP="00555364">
      <w:pPr>
        <w:spacing w:before="120" w:after="0"/>
        <w:ind w:left="0"/>
      </w:pPr>
      <w:r>
        <w:t xml:space="preserve">This standard design details common functionality to be implemented at all sites, and </w:t>
      </w:r>
      <w:proofErr w:type="gramStart"/>
      <w:r>
        <w:t>a number of</w:t>
      </w:r>
      <w:proofErr w:type="gramEnd"/>
      <w:r>
        <w:t xml:space="preserve"> options which can be included as required at each site. A </w:t>
      </w:r>
      <w:r w:rsidRPr="004A009E">
        <w:t xml:space="preserve">separate site-specific functional specification will be developed for each site that will </w:t>
      </w:r>
      <w:r w:rsidR="008E459E">
        <w:t xml:space="preserve">detail selected </w:t>
      </w:r>
      <w:r w:rsidRPr="004A009E">
        <w:t>standard design options</w:t>
      </w:r>
      <w:r w:rsidR="008E459E">
        <w:t xml:space="preserve"> and any non-standard functionality</w:t>
      </w:r>
      <w:r w:rsidRPr="004A009E">
        <w:t xml:space="preserve">. </w:t>
      </w:r>
      <w:r w:rsidR="00E67B3C" w:rsidRPr="00E67B3C">
        <w:t>In addition, it includes site-specific design requirements such as pressure control setpoints, instrument ranges and offsets as well as site-specific equipment and instrumentation</w:t>
      </w:r>
      <w:r w:rsidR="00E67B3C">
        <w:t>.</w:t>
      </w:r>
    </w:p>
    <w:p w14:paraId="5C88F15D" w14:textId="0A050A85" w:rsidR="00357ED6" w:rsidRDefault="00357ED6" w:rsidP="00555364">
      <w:pPr>
        <w:spacing w:before="120" w:after="0"/>
        <w:ind w:left="0"/>
      </w:pPr>
      <w:r>
        <w:t xml:space="preserve">At a standard MPC Water Booster Station, low-level pump control, including pump starting, stopping and speed control, is handled by the Grundfos pump controller. </w:t>
      </w:r>
      <w:r w:rsidR="009560AE">
        <w:t xml:space="preserve">The Grundfos pump controller also provides monitoring of the pumps and </w:t>
      </w:r>
      <w:r w:rsidR="00AC17BA">
        <w:t xml:space="preserve">station </w:t>
      </w:r>
      <w:r w:rsidR="009560AE">
        <w:t xml:space="preserve">suction and discharge pressure. </w:t>
      </w:r>
      <w:r>
        <w:t>A Remote Telemetry Unit (RTU) is used to provide supervis</w:t>
      </w:r>
      <w:r w:rsidR="009560AE">
        <w:t>ory control of the Grundfos pump controller, and communications with the SCADA system to allow remote control and monitoring of the site.</w:t>
      </w:r>
    </w:p>
    <w:p w14:paraId="34FBB065" w14:textId="77777777" w:rsidR="009560AE" w:rsidRDefault="00357ED6" w:rsidP="00555364">
      <w:pPr>
        <w:spacing w:before="120" w:after="0"/>
        <w:ind w:left="0"/>
      </w:pPr>
      <w:r>
        <w:t xml:space="preserve">At a standard MPC Water Booster Station, the pump controller operates in three modes, selected by the </w:t>
      </w:r>
      <w:r w:rsidR="009560AE">
        <w:t>RTU:</w:t>
      </w:r>
    </w:p>
    <w:p w14:paraId="493761BD" w14:textId="77777777" w:rsidR="009560AE" w:rsidRDefault="009560AE" w:rsidP="005E1D6D">
      <w:pPr>
        <w:pStyle w:val="ListParagraph"/>
        <w:numPr>
          <w:ilvl w:val="0"/>
          <w:numId w:val="43"/>
        </w:numPr>
        <w:spacing w:before="120" w:after="0"/>
      </w:pPr>
      <w:r>
        <w:t>Local Mode, where the pump system can be controlled at the switchboard via the controller’s in-built HMI</w:t>
      </w:r>
    </w:p>
    <w:p w14:paraId="3901C7D6" w14:textId="77777777" w:rsidR="009560AE" w:rsidRDefault="009560AE" w:rsidP="005E1D6D">
      <w:pPr>
        <w:pStyle w:val="ListParagraph"/>
        <w:numPr>
          <w:ilvl w:val="0"/>
          <w:numId w:val="43"/>
        </w:numPr>
        <w:spacing w:before="120" w:after="0"/>
      </w:pPr>
      <w:r>
        <w:t>Constant pressure (closed loop) control mode, where the pumps control station discharge pressure to a setpoint provided by the RTU</w:t>
      </w:r>
    </w:p>
    <w:p w14:paraId="4C0DDC71" w14:textId="0859F7DF" w:rsidR="0053142F" w:rsidRDefault="009560AE" w:rsidP="005E1D6D">
      <w:pPr>
        <w:pStyle w:val="ListParagraph"/>
        <w:numPr>
          <w:ilvl w:val="0"/>
          <w:numId w:val="43"/>
        </w:numPr>
        <w:spacing w:before="120" w:after="0"/>
      </w:pPr>
      <w:r>
        <w:t>Constant speed (open loop) control mode, where the pump controller controls pumps to achieve a percentage of maximum system output, as supplied as a setpoint by the RTU.</w:t>
      </w:r>
      <w:r w:rsidR="00357ED6">
        <w:t xml:space="preserve"> </w:t>
      </w:r>
      <w:r w:rsidR="00357ED6">
        <w:br/>
      </w:r>
    </w:p>
    <w:p w14:paraId="15E10470" w14:textId="77777777" w:rsidR="008B2274" w:rsidRPr="006C59AA" w:rsidRDefault="008B2274" w:rsidP="008B2274">
      <w:pPr>
        <w:ind w:left="0"/>
      </w:pPr>
      <w:r w:rsidRPr="006C59AA">
        <w:t xml:space="preserve">The station is designed, and is normally selected, to run autonomously under the control of the RTU to achieve a desired discharge pressure setpoint.  Depending on the needs of a site, up </w:t>
      </w:r>
      <w:r w:rsidRPr="0080020A">
        <w:t>to six (6)</w:t>
      </w:r>
      <w:r w:rsidRPr="006C59AA">
        <w:t xml:space="preserve"> different </w:t>
      </w:r>
      <w:r w:rsidRPr="006C59AA">
        <w:rPr>
          <w:b/>
        </w:rPr>
        <w:t>remote</w:t>
      </w:r>
      <w:r w:rsidRPr="006C59AA">
        <w:t xml:space="preserve"> modes of operation may </w:t>
      </w:r>
      <w:r>
        <w:t>be enabled</w:t>
      </w:r>
      <w:r w:rsidRPr="006C59AA">
        <w:t xml:space="preserve"> for station control, selected via the SCADA mimic by the Control Room Operator:  </w:t>
      </w:r>
    </w:p>
    <w:p w14:paraId="7473E7EB" w14:textId="77777777" w:rsidR="008B2274" w:rsidRPr="00AA133C" w:rsidRDefault="008B2274" w:rsidP="00FC0BDE">
      <w:pPr>
        <w:pStyle w:val="Bullet"/>
        <w:numPr>
          <w:ilvl w:val="0"/>
          <w:numId w:val="8"/>
        </w:numPr>
        <w:tabs>
          <w:tab w:val="num" w:pos="447"/>
        </w:tabs>
        <w:ind w:left="807"/>
      </w:pPr>
      <w:r>
        <w:rPr>
          <w:b/>
        </w:rPr>
        <w:t>Delivery Pressure M</w:t>
      </w:r>
      <w:r w:rsidRPr="004360A0">
        <w:rPr>
          <w:b/>
        </w:rPr>
        <w:t>ode</w:t>
      </w:r>
      <w:r w:rsidRPr="006C59AA">
        <w:t xml:space="preserve"> </w:t>
      </w:r>
      <w:r w:rsidRPr="005F4FDA">
        <w:rPr>
          <w:b/>
        </w:rPr>
        <w:t xml:space="preserve">(Normal operating mode) </w:t>
      </w:r>
      <w:r>
        <w:t>- The p</w:t>
      </w:r>
      <w:r w:rsidRPr="006C59AA">
        <w:t>ump</w:t>
      </w:r>
      <w:r>
        <w:t xml:space="preserve"> set is controlled</w:t>
      </w:r>
      <w:r w:rsidRPr="006C59AA">
        <w:t xml:space="preserve"> </w:t>
      </w:r>
      <w:r>
        <w:t>to a discharge pressure setpoint using the</w:t>
      </w:r>
      <w:r w:rsidRPr="006C59AA">
        <w:t xml:space="preserve"> pressure sensor on the delivery main</w:t>
      </w:r>
      <w:r>
        <w:t xml:space="preserve">. </w:t>
      </w:r>
      <w:r w:rsidRPr="006C59AA">
        <w:t xml:space="preserve"> </w:t>
      </w:r>
    </w:p>
    <w:p w14:paraId="1D951B28" w14:textId="6C008152" w:rsidR="008B2274" w:rsidRPr="006C59AA" w:rsidRDefault="008B2274" w:rsidP="00FC0BDE">
      <w:pPr>
        <w:pStyle w:val="Bullet"/>
        <w:numPr>
          <w:ilvl w:val="0"/>
          <w:numId w:val="8"/>
        </w:numPr>
        <w:tabs>
          <w:tab w:val="num" w:pos="720"/>
        </w:tabs>
        <w:ind w:left="807"/>
      </w:pPr>
      <w:r>
        <w:rPr>
          <w:b/>
        </w:rPr>
        <w:t>Peer Pressure M</w:t>
      </w:r>
      <w:r w:rsidRPr="004360A0">
        <w:rPr>
          <w:b/>
        </w:rPr>
        <w:t>ode</w:t>
      </w:r>
      <w:r>
        <w:t xml:space="preserve"> - The p</w:t>
      </w:r>
      <w:r w:rsidRPr="006C59AA">
        <w:t>ump</w:t>
      </w:r>
      <w:r>
        <w:t xml:space="preserve"> set is controlled</w:t>
      </w:r>
      <w:r w:rsidRPr="006C59AA">
        <w:t xml:space="preserve"> </w:t>
      </w:r>
      <w:r>
        <w:t xml:space="preserve">to a discharge pressure setpoint based on the desired pressure at a remote site and the difference between readings at the </w:t>
      </w:r>
      <w:r w:rsidR="009D1B57" w:rsidRPr="008B3D87">
        <w:t xml:space="preserve">active </w:t>
      </w:r>
      <w:r w:rsidRPr="008B3D87">
        <w:t>discharge pressure sensor</w:t>
      </w:r>
      <w:r>
        <w:t xml:space="preserve"> and remote pressure sensor. (</w:t>
      </w:r>
      <w:r w:rsidRPr="006E5E48">
        <w:t xml:space="preserve">The remote pressure </w:t>
      </w:r>
      <w:del w:id="33" w:author="James" w:date="2018-10-17T11:11:00Z">
        <w:r w:rsidRPr="006E5E48" w:rsidDel="00E0465E">
          <w:delText>gauge</w:delText>
        </w:r>
      </w:del>
      <w:ins w:id="34" w:author="James" w:date="2018-10-17T11:11:00Z">
        <w:r w:rsidR="00E0465E">
          <w:t>transmitter</w:t>
        </w:r>
      </w:ins>
      <w:r w:rsidRPr="006E5E48">
        <w:t xml:space="preserve"> is situated at a strategic point within the water booster </w:t>
      </w:r>
      <w:proofErr w:type="gramStart"/>
      <w:r w:rsidRPr="006E5E48">
        <w:t>zone, and</w:t>
      </w:r>
      <w:proofErr w:type="gramEnd"/>
      <w:r w:rsidRPr="006E5E48">
        <w:t xml:space="preserve"> is typically a standard pressure gauge site which communicates the pressure to the water booster site via peer to peer communications.</w:t>
      </w:r>
      <w:r>
        <w:t>)</w:t>
      </w:r>
    </w:p>
    <w:p w14:paraId="7C3F9FE0" w14:textId="4550C6F5" w:rsidR="008B2274" w:rsidRPr="006C59AA" w:rsidRDefault="008B2274" w:rsidP="00FC0BDE">
      <w:pPr>
        <w:pStyle w:val="Bullet"/>
        <w:numPr>
          <w:ilvl w:val="0"/>
          <w:numId w:val="8"/>
        </w:numPr>
        <w:tabs>
          <w:tab w:val="num" w:pos="720"/>
        </w:tabs>
        <w:ind w:left="807"/>
      </w:pPr>
      <w:r w:rsidRPr="004360A0">
        <w:rPr>
          <w:b/>
        </w:rPr>
        <w:t xml:space="preserve">Scheduled </w:t>
      </w:r>
      <w:r>
        <w:rPr>
          <w:b/>
        </w:rPr>
        <w:t>Delivery P</w:t>
      </w:r>
      <w:r w:rsidRPr="004360A0">
        <w:rPr>
          <w:b/>
        </w:rPr>
        <w:t>ressure</w:t>
      </w:r>
      <w:r w:rsidRPr="006C59AA">
        <w:t xml:space="preserve"> </w:t>
      </w:r>
      <w:r>
        <w:rPr>
          <w:b/>
        </w:rPr>
        <w:t>M</w:t>
      </w:r>
      <w:r w:rsidRPr="00AA133C">
        <w:rPr>
          <w:b/>
        </w:rPr>
        <w:t>ode</w:t>
      </w:r>
      <w:r>
        <w:t>– The p</w:t>
      </w:r>
      <w:r w:rsidRPr="006C59AA">
        <w:t>ump</w:t>
      </w:r>
      <w:r>
        <w:t xml:space="preserve"> set is controlled</w:t>
      </w:r>
      <w:r w:rsidRPr="006C59AA">
        <w:t xml:space="preserve"> via time profile which provides </w:t>
      </w:r>
      <w:r>
        <w:t xml:space="preserve">discharge </w:t>
      </w:r>
      <w:r w:rsidRPr="006C59AA">
        <w:t>pressure set points</w:t>
      </w:r>
      <w:r>
        <w:t>.</w:t>
      </w:r>
    </w:p>
    <w:p w14:paraId="2FE5461E" w14:textId="3792D096" w:rsidR="008B2274" w:rsidRPr="006C59AA" w:rsidRDefault="008B2274" w:rsidP="00FC0BDE">
      <w:pPr>
        <w:pStyle w:val="Bullet"/>
        <w:numPr>
          <w:ilvl w:val="0"/>
          <w:numId w:val="8"/>
        </w:numPr>
        <w:tabs>
          <w:tab w:val="num" w:pos="720"/>
        </w:tabs>
        <w:ind w:left="807"/>
      </w:pPr>
      <w:r w:rsidRPr="004360A0">
        <w:rPr>
          <w:b/>
        </w:rPr>
        <w:t>Flo</w:t>
      </w:r>
      <w:r>
        <w:rPr>
          <w:b/>
        </w:rPr>
        <w:t>w Modulation M</w:t>
      </w:r>
      <w:r w:rsidRPr="004360A0">
        <w:rPr>
          <w:b/>
        </w:rPr>
        <w:t>ode</w:t>
      </w:r>
      <w:r w:rsidRPr="006C59AA">
        <w:t xml:space="preserve"> </w:t>
      </w:r>
      <w:r>
        <w:t xml:space="preserve">- The pump set is controlled to a discharge pressure setpoint based on the flow read by </w:t>
      </w:r>
      <w:r w:rsidRPr="006C59AA">
        <w:t>the flow meter on the delivery main</w:t>
      </w:r>
      <w:r>
        <w:t>.</w:t>
      </w:r>
    </w:p>
    <w:p w14:paraId="09BFBC8D" w14:textId="2375E241" w:rsidR="008B2274" w:rsidRPr="004360A0" w:rsidRDefault="008B2274" w:rsidP="00FC0BDE">
      <w:pPr>
        <w:pStyle w:val="Bullet"/>
        <w:numPr>
          <w:ilvl w:val="0"/>
          <w:numId w:val="8"/>
        </w:numPr>
        <w:tabs>
          <w:tab w:val="num" w:pos="720"/>
        </w:tabs>
        <w:ind w:left="807"/>
        <w:rPr>
          <w:b/>
        </w:rPr>
      </w:pPr>
      <w:r w:rsidRPr="004360A0">
        <w:rPr>
          <w:b/>
        </w:rPr>
        <w:t>Remote F</w:t>
      </w:r>
      <w:r>
        <w:rPr>
          <w:b/>
        </w:rPr>
        <w:t>ire M</w:t>
      </w:r>
      <w:r w:rsidRPr="004360A0">
        <w:rPr>
          <w:b/>
        </w:rPr>
        <w:t>ode</w:t>
      </w:r>
      <w:r w:rsidR="009876D0">
        <w:rPr>
          <w:b/>
        </w:rPr>
        <w:t xml:space="preserve"> </w:t>
      </w:r>
      <w:r w:rsidRPr="00AA133C">
        <w:t xml:space="preserve">– </w:t>
      </w:r>
      <w:r>
        <w:t>The pump set is controlled to the zone default fire pressure parameter set in the RTU.</w:t>
      </w:r>
    </w:p>
    <w:p w14:paraId="1BB123EC" w14:textId="77777777" w:rsidR="008B2274" w:rsidRDefault="008B2274" w:rsidP="00FC0BDE">
      <w:pPr>
        <w:pStyle w:val="Bullet"/>
        <w:numPr>
          <w:ilvl w:val="0"/>
          <w:numId w:val="8"/>
        </w:numPr>
        <w:tabs>
          <w:tab w:val="num" w:pos="720"/>
        </w:tabs>
        <w:ind w:left="807"/>
      </w:pPr>
      <w:r w:rsidRPr="00AA133C">
        <w:rPr>
          <w:b/>
        </w:rPr>
        <w:t>Manual Mode</w:t>
      </w:r>
      <w:r w:rsidRPr="006C59AA">
        <w:t xml:space="preserve"> </w:t>
      </w:r>
      <w:r>
        <w:t>– The pump set runs to achieve a % system output as defined by a setpoint from SCADA. The pump set can be started and stopped via SCADA.</w:t>
      </w:r>
    </w:p>
    <w:p w14:paraId="75BBDF23" w14:textId="77777777" w:rsidR="008B2274" w:rsidRPr="006C59AA" w:rsidRDefault="008B2274" w:rsidP="008B2274">
      <w:pPr>
        <w:ind w:left="0"/>
      </w:pPr>
      <w:r w:rsidRPr="006C59AA">
        <w:lastRenderedPageBreak/>
        <w:t xml:space="preserve">The station is also designed, and may be selected, to operate under two (2) different </w:t>
      </w:r>
      <w:r w:rsidRPr="006C59AA">
        <w:rPr>
          <w:b/>
        </w:rPr>
        <w:t>local</w:t>
      </w:r>
      <w:r w:rsidRPr="006C59AA">
        <w:t xml:space="preserve"> control modes.</w:t>
      </w:r>
    </w:p>
    <w:p w14:paraId="436C29B7" w14:textId="77777777" w:rsidR="008B2274" w:rsidRPr="006C59AA" w:rsidRDefault="008B2274" w:rsidP="00FC0BDE">
      <w:pPr>
        <w:pStyle w:val="Bullet"/>
        <w:numPr>
          <w:ilvl w:val="0"/>
          <w:numId w:val="8"/>
        </w:numPr>
        <w:tabs>
          <w:tab w:val="num" w:pos="720"/>
        </w:tabs>
        <w:ind w:left="807"/>
      </w:pPr>
      <w:r w:rsidRPr="00C72C0D">
        <w:rPr>
          <w:b/>
        </w:rPr>
        <w:t>L</w:t>
      </w:r>
      <w:r>
        <w:rPr>
          <w:b/>
        </w:rPr>
        <w:t>ocal M</w:t>
      </w:r>
      <w:r w:rsidRPr="00C72C0D">
        <w:rPr>
          <w:b/>
        </w:rPr>
        <w:t>ode</w:t>
      </w:r>
      <w:r>
        <w:t xml:space="preserve"> - The pump set is controlled directly via the HMI on the CU352 unit.</w:t>
      </w:r>
    </w:p>
    <w:p w14:paraId="27892FD1" w14:textId="6D5EDCC7" w:rsidR="008B2274" w:rsidRPr="006E5E48" w:rsidRDefault="008B2274" w:rsidP="008B2274">
      <w:pPr>
        <w:pStyle w:val="ListParagraph"/>
        <w:numPr>
          <w:ilvl w:val="0"/>
          <w:numId w:val="8"/>
        </w:numPr>
        <w:tabs>
          <w:tab w:val="num" w:pos="720"/>
        </w:tabs>
        <w:ind w:left="807"/>
      </w:pPr>
      <w:r>
        <w:rPr>
          <w:b/>
        </w:rPr>
        <w:t>Local Fire M</w:t>
      </w:r>
      <w:r w:rsidRPr="00C72C0D">
        <w:rPr>
          <w:b/>
        </w:rPr>
        <w:t>ode</w:t>
      </w:r>
      <w:r>
        <w:t xml:space="preserve"> - The pump set is controlled to the zone default fire pressure parameter set in the RTU.</w:t>
      </w:r>
      <w:r w:rsidRPr="006E5E48">
        <w:t xml:space="preserve"> QFRS (Queensland Fire &amp; Rescue Service) officers can place t</w:t>
      </w:r>
      <w:r>
        <w:t>he water booster in Local Fire M</w:t>
      </w:r>
      <w:r w:rsidRPr="006E5E48">
        <w:t>ode</w:t>
      </w:r>
      <w:r>
        <w:t xml:space="preserve"> when dealing with an emergency</w:t>
      </w:r>
      <w:r w:rsidRPr="006E5E48">
        <w:t xml:space="preserve">. </w:t>
      </w:r>
      <w:r w:rsidR="00EA1328">
        <w:t xml:space="preserve">(This mode is deprecated, and </w:t>
      </w:r>
      <w:r w:rsidR="00E67B3C">
        <w:t>a fire switch will not be installed on future switchboards.)</w:t>
      </w:r>
    </w:p>
    <w:p w14:paraId="54FC32B3" w14:textId="103D1E2C" w:rsidR="008B2274" w:rsidRPr="006C59AA" w:rsidRDefault="008B2274" w:rsidP="008B2274">
      <w:pPr>
        <w:ind w:left="0"/>
      </w:pPr>
      <w:r w:rsidRPr="006C59AA">
        <w:t xml:space="preserve">In addition to these selectable modes, there is a </w:t>
      </w:r>
      <w:r w:rsidRPr="006C59AA">
        <w:rPr>
          <w:b/>
        </w:rPr>
        <w:t>system</w:t>
      </w:r>
      <w:r w:rsidRPr="006C59AA">
        <w:t xml:space="preserve"> control mode which allows the station to continue to operate without discharge pressure feedback</w:t>
      </w:r>
      <w:r w:rsidRPr="008B3D87">
        <w:t xml:space="preserve">, should </w:t>
      </w:r>
      <w:r w:rsidR="00E93AB5" w:rsidRPr="008B3D87">
        <w:t>all installed</w:t>
      </w:r>
      <w:r w:rsidR="008B3D87">
        <w:t xml:space="preserve"> </w:t>
      </w:r>
      <w:r w:rsidRPr="008B3D87">
        <w:t>discharge pressure transmitter</w:t>
      </w:r>
      <w:r w:rsidR="00E67B3C" w:rsidRPr="008B3D87">
        <w:t>s</w:t>
      </w:r>
      <w:r w:rsidRPr="008B3D87">
        <w:t xml:space="preserve"> fail.</w:t>
      </w:r>
      <w:r w:rsidRPr="006C59AA">
        <w:t xml:space="preserve"> This mode brings the total number of modes to nine (9).</w:t>
      </w:r>
    </w:p>
    <w:p w14:paraId="6A31EBB2" w14:textId="77777777" w:rsidR="008B2274" w:rsidRPr="00C72C0D" w:rsidRDefault="008B2274" w:rsidP="008B2274">
      <w:pPr>
        <w:numPr>
          <w:ilvl w:val="0"/>
          <w:numId w:val="8"/>
        </w:numPr>
        <w:tabs>
          <w:tab w:val="num" w:pos="720"/>
        </w:tabs>
        <w:ind w:left="807"/>
        <w:rPr>
          <w:b/>
        </w:rPr>
      </w:pPr>
      <w:r w:rsidRPr="00C72C0D">
        <w:rPr>
          <w:b/>
        </w:rPr>
        <w:t>Fixed speed mode</w:t>
      </w:r>
      <w:r w:rsidRPr="00C72C0D">
        <w:t xml:space="preserve"> - </w:t>
      </w:r>
      <w:r>
        <w:t>The pump set runs to achieve a % system output, dependent on station flow.</w:t>
      </w:r>
    </w:p>
    <w:p w14:paraId="33F209A7" w14:textId="33B57B4A" w:rsidR="009560AE" w:rsidRDefault="00A945E5" w:rsidP="00555364">
      <w:pPr>
        <w:spacing w:before="120" w:after="0"/>
        <w:ind w:left="0"/>
      </w:pPr>
      <w:r>
        <w:t>T</w:t>
      </w:r>
      <w:r w:rsidR="00AC17BA">
        <w:t xml:space="preserve">he RTU is necessary </w:t>
      </w:r>
      <w:r w:rsidRPr="00A945E5">
        <w:t>to implement all modes of operation</w:t>
      </w:r>
      <w:r w:rsidR="00F36DB0">
        <w:t>.</w:t>
      </w:r>
    </w:p>
    <w:p w14:paraId="6A841FCD" w14:textId="12874976" w:rsidR="004E6FD9" w:rsidRDefault="004E6FD9" w:rsidP="004E6FD9">
      <w:pPr>
        <w:spacing w:before="120" w:after="0"/>
        <w:ind w:left="0"/>
      </w:pPr>
      <w:r>
        <w:t>This standard functional sp</w:t>
      </w:r>
      <w:r w:rsidR="00AC17BA">
        <w:t>ecification has been written for</w:t>
      </w:r>
      <w:r>
        <w:t xml:space="preserve"> </w:t>
      </w:r>
      <w:r w:rsidR="00AC17BA">
        <w:t xml:space="preserve">standard MPC Water Booster </w:t>
      </w:r>
      <w:r>
        <w:t>sites connecting to the Brisbane Mosaic SCADA system (UUTS)</w:t>
      </w:r>
      <w:r w:rsidR="00E67B3C">
        <w:t>.</w:t>
      </w:r>
      <w:r>
        <w:t xml:space="preserve"> </w:t>
      </w:r>
    </w:p>
    <w:p w14:paraId="48AD4DEA" w14:textId="5BE6CB7A" w:rsidR="004E77AF" w:rsidRDefault="00E67B3C" w:rsidP="00AC17BA">
      <w:pPr>
        <w:spacing w:before="120"/>
        <w:ind w:left="0"/>
      </w:pPr>
      <w:r>
        <w:t>T</w:t>
      </w:r>
      <w:r w:rsidR="004E77AF">
        <w:t>he main components of the site control system are:</w:t>
      </w:r>
    </w:p>
    <w:p w14:paraId="467E9AB2" w14:textId="7B6836DC" w:rsidR="004E77AF" w:rsidRDefault="004E77AF" w:rsidP="005E1D6D">
      <w:pPr>
        <w:pStyle w:val="ListParagraph"/>
        <w:numPr>
          <w:ilvl w:val="0"/>
          <w:numId w:val="44"/>
        </w:numPr>
        <w:ind w:left="709"/>
      </w:pPr>
      <w:r>
        <w:t>The Grundfos Hydro MPC Pump Controller, with Human Machine Interface (HMI).</w:t>
      </w:r>
    </w:p>
    <w:p w14:paraId="3B92DE9A" w14:textId="3AA42725" w:rsidR="004E77AF" w:rsidRDefault="004E77AF" w:rsidP="005E1D6D">
      <w:pPr>
        <w:pStyle w:val="ListParagraph"/>
        <w:numPr>
          <w:ilvl w:val="0"/>
          <w:numId w:val="44"/>
        </w:numPr>
        <w:ind w:left="709"/>
      </w:pPr>
      <w:r>
        <w:t xml:space="preserve">The Remote Terminal Unit (RTU), </w:t>
      </w:r>
    </w:p>
    <w:p w14:paraId="2306B2E9" w14:textId="57992C09" w:rsidR="004E77AF" w:rsidRPr="00AC17BA" w:rsidRDefault="004E77AF" w:rsidP="005E1D6D">
      <w:pPr>
        <w:pStyle w:val="ListParagraph"/>
        <w:numPr>
          <w:ilvl w:val="0"/>
          <w:numId w:val="44"/>
        </w:numPr>
        <w:ind w:left="709"/>
      </w:pPr>
      <w:r w:rsidRPr="00AC17BA">
        <w:t>The UUTS (Urban Utilities Telemetry System) SCADA system</w:t>
      </w:r>
    </w:p>
    <w:p w14:paraId="6E6806E1" w14:textId="7D7C91C0" w:rsidR="004E77AF" w:rsidRDefault="00E67B3C" w:rsidP="004E77AF">
      <w:pPr>
        <w:ind w:left="0"/>
      </w:pPr>
      <w:r>
        <w:t>T</w:t>
      </w:r>
      <w:r w:rsidR="004E77AF">
        <w:t xml:space="preserve">he Grundfos pump controller provides low-level pump control, as well as monitoring of pumps and suction and discharge pressures. It is installed in the site </w:t>
      </w:r>
      <w:proofErr w:type="gramStart"/>
      <w:r w:rsidR="004E77AF">
        <w:t>switchboard, and</w:t>
      </w:r>
      <w:proofErr w:type="gramEnd"/>
      <w:r w:rsidR="004E77AF">
        <w:t xml:space="preserve"> communicates with the RTU. The pump controller also allows local control of the Grundfos pump system by personnel on site via an inbuilt HMI panel.</w:t>
      </w:r>
    </w:p>
    <w:p w14:paraId="4A5B95F4" w14:textId="1D2B836C" w:rsidR="003632B7" w:rsidRPr="00CC507F" w:rsidRDefault="004E77AF" w:rsidP="00013659">
      <w:pPr>
        <w:ind w:left="0"/>
      </w:pPr>
      <w:r>
        <w:t xml:space="preserve">The RTU to be installed as part of this standard is the Schneider </w:t>
      </w:r>
      <w:proofErr w:type="spellStart"/>
      <w:r>
        <w:t>SCADAPack</w:t>
      </w:r>
      <w:proofErr w:type="spellEnd"/>
      <w:r>
        <w:t xml:space="preserve"> 535e</w:t>
      </w:r>
      <w:r w:rsidRPr="004E77AF">
        <w:t xml:space="preserve">. (This standard is the first to incorporate Schneider </w:t>
      </w:r>
      <w:proofErr w:type="spellStart"/>
      <w:r w:rsidRPr="004E77AF">
        <w:t>SCADAPack</w:t>
      </w:r>
      <w:proofErr w:type="spellEnd"/>
      <w:r w:rsidRPr="004E77AF">
        <w:t xml:space="preserve"> 535e RTUs, due to the phasing out of the </w:t>
      </w:r>
      <w:proofErr w:type="spellStart"/>
      <w:r w:rsidRPr="004E77AF">
        <w:t>SCA</w:t>
      </w:r>
      <w:r>
        <w:t>DA</w:t>
      </w:r>
      <w:r w:rsidRPr="004E77AF">
        <w:t>Pa</w:t>
      </w:r>
      <w:r>
        <w:t>ck</w:t>
      </w:r>
      <w:proofErr w:type="spellEnd"/>
      <w:r>
        <w:t xml:space="preserve"> ES RTU, previously used on Water Booster</w:t>
      </w:r>
      <w:r w:rsidRPr="004E77AF">
        <w:t xml:space="preserve"> sites.)</w:t>
      </w:r>
      <w:r>
        <w:t xml:space="preserve"> The RTU is installed in the switchboard on site and is responsible for high-level control of the pumps, as well as capture of monitoring information from the pump controller, pumps</w:t>
      </w:r>
      <w:r w:rsidRPr="00CC507F">
        <w:t xml:space="preserve">, flow meter and pressure </w:t>
      </w:r>
      <w:del w:id="35" w:author="James" w:date="2018-10-17T11:11:00Z">
        <w:r w:rsidRPr="00CC507F" w:rsidDel="00E0465E">
          <w:delText>gauge</w:delText>
        </w:r>
      </w:del>
      <w:ins w:id="36" w:author="James" w:date="2018-10-17T11:11:00Z">
        <w:r w:rsidR="00E0465E">
          <w:t>transmitter</w:t>
        </w:r>
      </w:ins>
      <w:r w:rsidRPr="00CC507F">
        <w:t xml:space="preserve">s, and other station status information. </w:t>
      </w:r>
    </w:p>
    <w:p w14:paraId="530A48A5" w14:textId="3707423D" w:rsidR="004E77AF" w:rsidRPr="00CC507F" w:rsidRDefault="003632B7" w:rsidP="004E77AF">
      <w:pPr>
        <w:ind w:left="0"/>
      </w:pPr>
      <w:r w:rsidRPr="00CC507F">
        <w:t xml:space="preserve">Modbus TCP </w:t>
      </w:r>
      <w:r w:rsidR="00CC507F">
        <w:t xml:space="preserve">protocol is used </w:t>
      </w:r>
      <w:r w:rsidRPr="00CC507F">
        <w:t xml:space="preserve">for communication between the RTU and the Grundfos pump controller. </w:t>
      </w:r>
      <w:r w:rsidR="004E77AF" w:rsidRPr="00CC507F">
        <w:t>DNP3 protocol is used for communications with the UUTS SCADA</w:t>
      </w:r>
      <w:r w:rsidRPr="00CC507F">
        <w:t xml:space="preserve"> </w:t>
      </w:r>
      <w:r w:rsidR="009A6BFD" w:rsidRPr="00CC507F">
        <w:t>system</w:t>
      </w:r>
      <w:r w:rsidR="004E77AF" w:rsidRPr="00CC507F">
        <w:t xml:space="preserve"> and other </w:t>
      </w:r>
      <w:r w:rsidRPr="00CC507F">
        <w:t xml:space="preserve">(peer) </w:t>
      </w:r>
      <w:r w:rsidR="004E77AF" w:rsidRPr="00CC507F">
        <w:t>sites</w:t>
      </w:r>
      <w:r w:rsidRPr="00CC507F">
        <w:t>.</w:t>
      </w:r>
      <w:r w:rsidR="004E77AF" w:rsidRPr="00CC507F">
        <w:t xml:space="preserve"> </w:t>
      </w:r>
    </w:p>
    <w:p w14:paraId="0E33F574" w14:textId="5552A44F" w:rsidR="004E77AF" w:rsidRDefault="004E77AF" w:rsidP="004E77AF">
      <w:pPr>
        <w:ind w:left="0"/>
      </w:pPr>
      <w:r w:rsidRPr="00CC507F">
        <w:t>Communications between the RTU</w:t>
      </w:r>
      <w:r w:rsidR="009A6BFD" w:rsidRPr="00CC507F">
        <w:t xml:space="preserve"> </w:t>
      </w:r>
      <w:r w:rsidRPr="00CC507F">
        <w:t xml:space="preserve">and the Master SCADA system is </w:t>
      </w:r>
      <w:r w:rsidR="00E67B3C">
        <w:t xml:space="preserve">typically </w:t>
      </w:r>
      <w:r w:rsidRPr="00CC507F">
        <w:t>via private radio network</w:t>
      </w:r>
      <w:r w:rsidR="00E67B3C">
        <w:t>, but a 4G modem may be used where radio communications are not practical.</w:t>
      </w:r>
      <w:r>
        <w:t xml:space="preserve">  </w:t>
      </w:r>
    </w:p>
    <w:p w14:paraId="196FB6DE" w14:textId="06FFD316" w:rsidR="006E78BA" w:rsidRDefault="004E77AF" w:rsidP="002D2471">
      <w:pPr>
        <w:ind w:left="0"/>
      </w:pPr>
      <w:r>
        <w:t>The RTU</w:t>
      </w:r>
      <w:r w:rsidR="006E78BA">
        <w:t xml:space="preserve"> </w:t>
      </w:r>
      <w:r>
        <w:t>is interrogated periodically via the telemetry network to update the status of the station to the SCADA master station and</w:t>
      </w:r>
      <w:r w:rsidR="009A6BFD">
        <w:t xml:space="preserve"> to</w:t>
      </w:r>
      <w:r>
        <w:t xml:space="preserve"> upload the previous period’s historical data. </w:t>
      </w:r>
      <w:r w:rsidR="008B3D87">
        <w:t>T</w:t>
      </w:r>
      <w:r>
        <w:t xml:space="preserve">he RTU also requests an immediate upload of </w:t>
      </w:r>
      <w:proofErr w:type="gramStart"/>
      <w:r>
        <w:t>current status</w:t>
      </w:r>
      <w:proofErr w:type="gramEnd"/>
      <w:r>
        <w:t xml:space="preserve"> information when any critical event occurs at the station.  </w:t>
      </w:r>
    </w:p>
    <w:p w14:paraId="2E378258" w14:textId="52F0F2A1" w:rsidR="009560AE" w:rsidRDefault="004E77AF" w:rsidP="002D2471">
      <w:pPr>
        <w:ind w:left="0"/>
      </w:pPr>
      <w:r>
        <w:t>The SCADA master station will alert the control room operator of any abnormal conditions at the station</w:t>
      </w:r>
      <w:r w:rsidR="006E78BA">
        <w:t xml:space="preserve"> via alarms</w:t>
      </w:r>
      <w:r>
        <w:t>.  Calculations are also performed by the RTU and telemetered to the SCADA master station to aid planning and fault finding for the station and surrounding water network.</w:t>
      </w:r>
    </w:p>
    <w:p w14:paraId="5A2C36B4" w14:textId="77777777" w:rsidR="009A6BFD" w:rsidRDefault="009A6BFD">
      <w:pPr>
        <w:spacing w:after="0"/>
        <w:ind w:left="0"/>
        <w:rPr>
          <w:b/>
          <w:sz w:val="32"/>
          <w:lang w:eastAsia="en-US"/>
        </w:rPr>
      </w:pPr>
      <w:r>
        <w:br w:type="page"/>
      </w:r>
    </w:p>
    <w:p w14:paraId="01A397EF" w14:textId="2C2D1FDD" w:rsidR="007A2A82" w:rsidRPr="00E041E0" w:rsidRDefault="007A2A82" w:rsidP="008F7A7A">
      <w:pPr>
        <w:pStyle w:val="Headings"/>
      </w:pPr>
      <w:r w:rsidRPr="00E041E0">
        <w:lastRenderedPageBreak/>
        <w:t>Table of Contents</w:t>
      </w:r>
    </w:p>
    <w:p w14:paraId="20A92191" w14:textId="0B6DB704" w:rsidR="00FD4775" w:rsidRDefault="00F50F5E">
      <w:pPr>
        <w:pStyle w:val="TOC1"/>
        <w:rPr>
          <w:rFonts w:asciiTheme="minorHAnsi" w:eastAsiaTheme="minorEastAsia" w:hAnsiTheme="minorHAnsi" w:cstheme="minorBidi"/>
          <w:b w:val="0"/>
          <w:smallCaps w:val="0"/>
          <w:sz w:val="22"/>
          <w:szCs w:val="22"/>
          <w:lang w:eastAsia="en-AU"/>
        </w:rPr>
      </w:pPr>
      <w:r w:rsidRPr="00E041E0">
        <w:rPr>
          <w:highlight w:val="yellow"/>
        </w:rPr>
        <w:fldChar w:fldCharType="begin"/>
      </w:r>
      <w:r w:rsidRPr="00E041E0">
        <w:rPr>
          <w:highlight w:val="yellow"/>
        </w:rPr>
        <w:instrText xml:space="preserve"> TOC \o "1-4" \h \z \u </w:instrText>
      </w:r>
      <w:r w:rsidRPr="00E041E0">
        <w:rPr>
          <w:highlight w:val="yellow"/>
        </w:rPr>
        <w:fldChar w:fldCharType="separate"/>
      </w:r>
      <w:hyperlink w:anchor="_Toc527965978" w:history="1">
        <w:r w:rsidR="00FD4775" w:rsidRPr="00DF6CCF">
          <w:rPr>
            <w:rStyle w:val="Hyperlink"/>
          </w:rPr>
          <w:t>1</w:t>
        </w:r>
        <w:r w:rsidR="00FD4775">
          <w:rPr>
            <w:rFonts w:asciiTheme="minorHAnsi" w:eastAsiaTheme="minorEastAsia" w:hAnsiTheme="minorHAnsi" w:cstheme="minorBidi"/>
            <w:b w:val="0"/>
            <w:smallCaps w:val="0"/>
            <w:sz w:val="22"/>
            <w:szCs w:val="22"/>
            <w:lang w:eastAsia="en-AU"/>
          </w:rPr>
          <w:tab/>
        </w:r>
        <w:r w:rsidR="00FD4775" w:rsidRPr="00DF6CCF">
          <w:rPr>
            <w:rStyle w:val="Hyperlink"/>
          </w:rPr>
          <w:t>INTRODUCTION</w:t>
        </w:r>
        <w:r w:rsidR="00FD4775">
          <w:rPr>
            <w:webHidden/>
          </w:rPr>
          <w:tab/>
        </w:r>
        <w:r w:rsidR="00FD4775">
          <w:rPr>
            <w:webHidden/>
          </w:rPr>
          <w:fldChar w:fldCharType="begin"/>
        </w:r>
        <w:r w:rsidR="00FD4775">
          <w:rPr>
            <w:webHidden/>
          </w:rPr>
          <w:instrText xml:space="preserve"> PAGEREF _Toc527965978 \h </w:instrText>
        </w:r>
        <w:r w:rsidR="00FD4775">
          <w:rPr>
            <w:webHidden/>
          </w:rPr>
        </w:r>
        <w:r w:rsidR="00FD4775">
          <w:rPr>
            <w:webHidden/>
          </w:rPr>
          <w:fldChar w:fldCharType="separate"/>
        </w:r>
        <w:r w:rsidR="00FD4775">
          <w:rPr>
            <w:webHidden/>
          </w:rPr>
          <w:t>16</w:t>
        </w:r>
        <w:r w:rsidR="00FD4775">
          <w:rPr>
            <w:webHidden/>
          </w:rPr>
          <w:fldChar w:fldCharType="end"/>
        </w:r>
      </w:hyperlink>
    </w:p>
    <w:p w14:paraId="137976C5" w14:textId="6566F083" w:rsidR="00FD4775" w:rsidRDefault="00031947">
      <w:pPr>
        <w:pStyle w:val="TOC2"/>
        <w:tabs>
          <w:tab w:val="left" w:pos="1134"/>
        </w:tabs>
        <w:rPr>
          <w:rFonts w:asciiTheme="minorHAnsi" w:eastAsiaTheme="minorEastAsia" w:hAnsiTheme="minorHAnsi" w:cstheme="minorBidi"/>
          <w:smallCaps w:val="0"/>
          <w:sz w:val="22"/>
          <w:szCs w:val="22"/>
          <w:lang w:eastAsia="en-AU"/>
        </w:rPr>
      </w:pPr>
      <w:hyperlink w:anchor="_Toc527965979" w:history="1">
        <w:r w:rsidR="00FD4775" w:rsidRPr="00DF6CCF">
          <w:rPr>
            <w:rStyle w:val="Hyperlink"/>
          </w:rPr>
          <w:t>1.1</w:t>
        </w:r>
        <w:r w:rsidR="00FD4775">
          <w:rPr>
            <w:rFonts w:asciiTheme="minorHAnsi" w:eastAsiaTheme="minorEastAsia" w:hAnsiTheme="minorHAnsi" w:cstheme="minorBidi"/>
            <w:smallCaps w:val="0"/>
            <w:sz w:val="22"/>
            <w:szCs w:val="22"/>
            <w:lang w:eastAsia="en-AU"/>
          </w:rPr>
          <w:tab/>
        </w:r>
        <w:r w:rsidR="00FD4775" w:rsidRPr="00DF6CCF">
          <w:rPr>
            <w:rStyle w:val="Hyperlink"/>
          </w:rPr>
          <w:t>Document Purpose</w:t>
        </w:r>
        <w:r w:rsidR="00FD4775">
          <w:rPr>
            <w:webHidden/>
          </w:rPr>
          <w:tab/>
        </w:r>
        <w:r w:rsidR="00FD4775">
          <w:rPr>
            <w:webHidden/>
          </w:rPr>
          <w:fldChar w:fldCharType="begin"/>
        </w:r>
        <w:r w:rsidR="00FD4775">
          <w:rPr>
            <w:webHidden/>
          </w:rPr>
          <w:instrText xml:space="preserve"> PAGEREF _Toc527965979 \h </w:instrText>
        </w:r>
        <w:r w:rsidR="00FD4775">
          <w:rPr>
            <w:webHidden/>
          </w:rPr>
        </w:r>
        <w:r w:rsidR="00FD4775">
          <w:rPr>
            <w:webHidden/>
          </w:rPr>
          <w:fldChar w:fldCharType="separate"/>
        </w:r>
        <w:r w:rsidR="00FD4775">
          <w:rPr>
            <w:webHidden/>
          </w:rPr>
          <w:t>16</w:t>
        </w:r>
        <w:r w:rsidR="00FD4775">
          <w:rPr>
            <w:webHidden/>
          </w:rPr>
          <w:fldChar w:fldCharType="end"/>
        </w:r>
      </w:hyperlink>
    </w:p>
    <w:p w14:paraId="35CE14CC" w14:textId="0BFCC4D4" w:rsidR="00FD4775" w:rsidRDefault="00031947">
      <w:pPr>
        <w:pStyle w:val="TOC2"/>
        <w:tabs>
          <w:tab w:val="left" w:pos="1134"/>
        </w:tabs>
        <w:rPr>
          <w:rFonts w:asciiTheme="minorHAnsi" w:eastAsiaTheme="minorEastAsia" w:hAnsiTheme="minorHAnsi" w:cstheme="minorBidi"/>
          <w:smallCaps w:val="0"/>
          <w:sz w:val="22"/>
          <w:szCs w:val="22"/>
          <w:lang w:eastAsia="en-AU"/>
        </w:rPr>
      </w:pPr>
      <w:hyperlink w:anchor="_Toc527965980" w:history="1">
        <w:r w:rsidR="00FD4775" w:rsidRPr="00DF6CCF">
          <w:rPr>
            <w:rStyle w:val="Hyperlink"/>
          </w:rPr>
          <w:t>1.2</w:t>
        </w:r>
        <w:r w:rsidR="00FD4775">
          <w:rPr>
            <w:rFonts w:asciiTheme="minorHAnsi" w:eastAsiaTheme="minorEastAsia" w:hAnsiTheme="minorHAnsi" w:cstheme="minorBidi"/>
            <w:smallCaps w:val="0"/>
            <w:sz w:val="22"/>
            <w:szCs w:val="22"/>
            <w:lang w:eastAsia="en-AU"/>
          </w:rPr>
          <w:tab/>
        </w:r>
        <w:r w:rsidR="00FD4775" w:rsidRPr="00DF6CCF">
          <w:rPr>
            <w:rStyle w:val="Hyperlink"/>
          </w:rPr>
          <w:t>Site Functional Specification Document Set</w:t>
        </w:r>
        <w:r w:rsidR="00FD4775">
          <w:rPr>
            <w:webHidden/>
          </w:rPr>
          <w:tab/>
        </w:r>
        <w:r w:rsidR="00FD4775">
          <w:rPr>
            <w:webHidden/>
          </w:rPr>
          <w:fldChar w:fldCharType="begin"/>
        </w:r>
        <w:r w:rsidR="00FD4775">
          <w:rPr>
            <w:webHidden/>
          </w:rPr>
          <w:instrText xml:space="preserve"> PAGEREF _Toc527965980 \h </w:instrText>
        </w:r>
        <w:r w:rsidR="00FD4775">
          <w:rPr>
            <w:webHidden/>
          </w:rPr>
        </w:r>
        <w:r w:rsidR="00FD4775">
          <w:rPr>
            <w:webHidden/>
          </w:rPr>
          <w:fldChar w:fldCharType="separate"/>
        </w:r>
        <w:r w:rsidR="00FD4775">
          <w:rPr>
            <w:webHidden/>
          </w:rPr>
          <w:t>16</w:t>
        </w:r>
        <w:r w:rsidR="00FD4775">
          <w:rPr>
            <w:webHidden/>
          </w:rPr>
          <w:fldChar w:fldCharType="end"/>
        </w:r>
      </w:hyperlink>
    </w:p>
    <w:p w14:paraId="3E00968C" w14:textId="6151AEFB" w:rsidR="00FD4775" w:rsidRDefault="00031947">
      <w:pPr>
        <w:pStyle w:val="TOC1"/>
        <w:rPr>
          <w:rFonts w:asciiTheme="minorHAnsi" w:eastAsiaTheme="minorEastAsia" w:hAnsiTheme="minorHAnsi" w:cstheme="minorBidi"/>
          <w:b w:val="0"/>
          <w:smallCaps w:val="0"/>
          <w:sz w:val="22"/>
          <w:szCs w:val="22"/>
          <w:lang w:eastAsia="en-AU"/>
        </w:rPr>
      </w:pPr>
      <w:hyperlink w:anchor="_Toc527965981" w:history="1">
        <w:r w:rsidR="00FD4775" w:rsidRPr="00DF6CCF">
          <w:rPr>
            <w:rStyle w:val="Hyperlink"/>
          </w:rPr>
          <w:t>2</w:t>
        </w:r>
        <w:r w:rsidR="00FD4775">
          <w:rPr>
            <w:rFonts w:asciiTheme="minorHAnsi" w:eastAsiaTheme="minorEastAsia" w:hAnsiTheme="minorHAnsi" w:cstheme="minorBidi"/>
            <w:b w:val="0"/>
            <w:smallCaps w:val="0"/>
            <w:sz w:val="22"/>
            <w:szCs w:val="22"/>
            <w:lang w:eastAsia="en-AU"/>
          </w:rPr>
          <w:tab/>
        </w:r>
        <w:r w:rsidR="00FD4775" w:rsidRPr="00DF6CCF">
          <w:rPr>
            <w:rStyle w:val="Hyperlink"/>
          </w:rPr>
          <w:t>STANDARD DESIGN OPTIONS</w:t>
        </w:r>
        <w:r w:rsidR="00FD4775">
          <w:rPr>
            <w:webHidden/>
          </w:rPr>
          <w:tab/>
        </w:r>
        <w:r w:rsidR="00FD4775">
          <w:rPr>
            <w:webHidden/>
          </w:rPr>
          <w:fldChar w:fldCharType="begin"/>
        </w:r>
        <w:r w:rsidR="00FD4775">
          <w:rPr>
            <w:webHidden/>
          </w:rPr>
          <w:instrText xml:space="preserve"> PAGEREF _Toc527965981 \h </w:instrText>
        </w:r>
        <w:r w:rsidR="00FD4775">
          <w:rPr>
            <w:webHidden/>
          </w:rPr>
        </w:r>
        <w:r w:rsidR="00FD4775">
          <w:rPr>
            <w:webHidden/>
          </w:rPr>
          <w:fldChar w:fldCharType="separate"/>
        </w:r>
        <w:r w:rsidR="00FD4775">
          <w:rPr>
            <w:webHidden/>
          </w:rPr>
          <w:t>17</w:t>
        </w:r>
        <w:r w:rsidR="00FD4775">
          <w:rPr>
            <w:webHidden/>
          </w:rPr>
          <w:fldChar w:fldCharType="end"/>
        </w:r>
      </w:hyperlink>
    </w:p>
    <w:p w14:paraId="379C5ACB" w14:textId="5B1F56E5" w:rsidR="00FD4775" w:rsidRDefault="00031947">
      <w:pPr>
        <w:pStyle w:val="TOC2"/>
        <w:tabs>
          <w:tab w:val="left" w:pos="1134"/>
        </w:tabs>
        <w:rPr>
          <w:rFonts w:asciiTheme="minorHAnsi" w:eastAsiaTheme="minorEastAsia" w:hAnsiTheme="minorHAnsi" w:cstheme="minorBidi"/>
          <w:smallCaps w:val="0"/>
          <w:sz w:val="22"/>
          <w:szCs w:val="22"/>
          <w:lang w:eastAsia="en-AU"/>
        </w:rPr>
      </w:pPr>
      <w:hyperlink w:anchor="_Toc527965982" w:history="1">
        <w:r w:rsidR="00FD4775" w:rsidRPr="00DF6CCF">
          <w:rPr>
            <w:rStyle w:val="Hyperlink"/>
          </w:rPr>
          <w:t>2.1</w:t>
        </w:r>
        <w:r w:rsidR="00FD4775">
          <w:rPr>
            <w:rFonts w:asciiTheme="minorHAnsi" w:eastAsiaTheme="minorEastAsia" w:hAnsiTheme="minorHAnsi" w:cstheme="minorBidi"/>
            <w:smallCaps w:val="0"/>
            <w:sz w:val="22"/>
            <w:szCs w:val="22"/>
            <w:lang w:eastAsia="en-AU"/>
          </w:rPr>
          <w:tab/>
        </w:r>
        <w:r w:rsidR="00FD4775" w:rsidRPr="00DF6CCF">
          <w:rPr>
            <w:rStyle w:val="Hyperlink"/>
          </w:rPr>
          <w:t>Option A - ATS &amp; Generator</w:t>
        </w:r>
        <w:r w:rsidR="00FD4775">
          <w:rPr>
            <w:webHidden/>
          </w:rPr>
          <w:tab/>
        </w:r>
        <w:r w:rsidR="00FD4775">
          <w:rPr>
            <w:webHidden/>
          </w:rPr>
          <w:fldChar w:fldCharType="begin"/>
        </w:r>
        <w:r w:rsidR="00FD4775">
          <w:rPr>
            <w:webHidden/>
          </w:rPr>
          <w:instrText xml:space="preserve"> PAGEREF _Toc527965982 \h </w:instrText>
        </w:r>
        <w:r w:rsidR="00FD4775">
          <w:rPr>
            <w:webHidden/>
          </w:rPr>
        </w:r>
        <w:r w:rsidR="00FD4775">
          <w:rPr>
            <w:webHidden/>
          </w:rPr>
          <w:fldChar w:fldCharType="separate"/>
        </w:r>
        <w:r w:rsidR="00FD4775">
          <w:rPr>
            <w:webHidden/>
          </w:rPr>
          <w:t>17</w:t>
        </w:r>
        <w:r w:rsidR="00FD4775">
          <w:rPr>
            <w:webHidden/>
          </w:rPr>
          <w:fldChar w:fldCharType="end"/>
        </w:r>
      </w:hyperlink>
    </w:p>
    <w:p w14:paraId="0453E0BC" w14:textId="74566266" w:rsidR="00FD4775" w:rsidRDefault="00031947">
      <w:pPr>
        <w:pStyle w:val="TOC2"/>
        <w:tabs>
          <w:tab w:val="left" w:pos="1134"/>
        </w:tabs>
        <w:rPr>
          <w:rFonts w:asciiTheme="minorHAnsi" w:eastAsiaTheme="minorEastAsia" w:hAnsiTheme="minorHAnsi" w:cstheme="minorBidi"/>
          <w:smallCaps w:val="0"/>
          <w:sz w:val="22"/>
          <w:szCs w:val="22"/>
          <w:lang w:eastAsia="en-AU"/>
        </w:rPr>
      </w:pPr>
      <w:hyperlink w:anchor="_Toc527965983" w:history="1">
        <w:r w:rsidR="00FD4775" w:rsidRPr="00DF6CCF">
          <w:rPr>
            <w:rStyle w:val="Hyperlink"/>
          </w:rPr>
          <w:t>2.2</w:t>
        </w:r>
        <w:r w:rsidR="00FD4775">
          <w:rPr>
            <w:rFonts w:asciiTheme="minorHAnsi" w:eastAsiaTheme="minorEastAsia" w:hAnsiTheme="minorHAnsi" w:cstheme="minorBidi"/>
            <w:smallCaps w:val="0"/>
            <w:sz w:val="22"/>
            <w:szCs w:val="22"/>
            <w:lang w:eastAsia="en-AU"/>
          </w:rPr>
          <w:tab/>
        </w:r>
        <w:r w:rsidR="00FD4775" w:rsidRPr="00DF6CCF">
          <w:rPr>
            <w:rStyle w:val="Hyperlink"/>
          </w:rPr>
          <w:t>Options D1-D3 - MPC Main Pumps</w:t>
        </w:r>
        <w:r w:rsidR="00FD4775">
          <w:rPr>
            <w:webHidden/>
          </w:rPr>
          <w:tab/>
        </w:r>
        <w:r w:rsidR="00FD4775">
          <w:rPr>
            <w:webHidden/>
          </w:rPr>
          <w:fldChar w:fldCharType="begin"/>
        </w:r>
        <w:r w:rsidR="00FD4775">
          <w:rPr>
            <w:webHidden/>
          </w:rPr>
          <w:instrText xml:space="preserve"> PAGEREF _Toc527965983 \h </w:instrText>
        </w:r>
        <w:r w:rsidR="00FD4775">
          <w:rPr>
            <w:webHidden/>
          </w:rPr>
        </w:r>
        <w:r w:rsidR="00FD4775">
          <w:rPr>
            <w:webHidden/>
          </w:rPr>
          <w:fldChar w:fldCharType="separate"/>
        </w:r>
        <w:r w:rsidR="00FD4775">
          <w:rPr>
            <w:webHidden/>
          </w:rPr>
          <w:t>17</w:t>
        </w:r>
        <w:r w:rsidR="00FD4775">
          <w:rPr>
            <w:webHidden/>
          </w:rPr>
          <w:fldChar w:fldCharType="end"/>
        </w:r>
      </w:hyperlink>
    </w:p>
    <w:p w14:paraId="20E14E9C" w14:textId="3D6D744E" w:rsidR="00FD4775" w:rsidRDefault="00031947">
      <w:pPr>
        <w:pStyle w:val="TOC2"/>
        <w:tabs>
          <w:tab w:val="left" w:pos="1134"/>
        </w:tabs>
        <w:rPr>
          <w:rFonts w:asciiTheme="minorHAnsi" w:eastAsiaTheme="minorEastAsia" w:hAnsiTheme="minorHAnsi" w:cstheme="minorBidi"/>
          <w:smallCaps w:val="0"/>
          <w:sz w:val="22"/>
          <w:szCs w:val="22"/>
          <w:lang w:eastAsia="en-AU"/>
        </w:rPr>
      </w:pPr>
      <w:hyperlink w:anchor="_Toc527965984" w:history="1">
        <w:r w:rsidR="00FD4775" w:rsidRPr="00DF6CCF">
          <w:rPr>
            <w:rStyle w:val="Hyperlink"/>
          </w:rPr>
          <w:t>2.3</w:t>
        </w:r>
        <w:r w:rsidR="00FD4775">
          <w:rPr>
            <w:rFonts w:asciiTheme="minorHAnsi" w:eastAsiaTheme="minorEastAsia" w:hAnsiTheme="minorHAnsi" w:cstheme="minorBidi"/>
            <w:smallCaps w:val="0"/>
            <w:sz w:val="22"/>
            <w:szCs w:val="22"/>
            <w:lang w:eastAsia="en-AU"/>
          </w:rPr>
          <w:tab/>
        </w:r>
        <w:r w:rsidR="00FD4775" w:rsidRPr="00DF6CCF">
          <w:rPr>
            <w:rStyle w:val="Hyperlink"/>
          </w:rPr>
          <w:t>Option D4 - MPC Jockey Pump</w:t>
        </w:r>
        <w:r w:rsidR="00FD4775">
          <w:rPr>
            <w:webHidden/>
          </w:rPr>
          <w:tab/>
        </w:r>
        <w:r w:rsidR="00FD4775">
          <w:rPr>
            <w:webHidden/>
          </w:rPr>
          <w:fldChar w:fldCharType="begin"/>
        </w:r>
        <w:r w:rsidR="00FD4775">
          <w:rPr>
            <w:webHidden/>
          </w:rPr>
          <w:instrText xml:space="preserve"> PAGEREF _Toc527965984 \h </w:instrText>
        </w:r>
        <w:r w:rsidR="00FD4775">
          <w:rPr>
            <w:webHidden/>
          </w:rPr>
        </w:r>
        <w:r w:rsidR="00FD4775">
          <w:rPr>
            <w:webHidden/>
          </w:rPr>
          <w:fldChar w:fldCharType="separate"/>
        </w:r>
        <w:r w:rsidR="00FD4775">
          <w:rPr>
            <w:webHidden/>
          </w:rPr>
          <w:t>18</w:t>
        </w:r>
        <w:r w:rsidR="00FD4775">
          <w:rPr>
            <w:webHidden/>
          </w:rPr>
          <w:fldChar w:fldCharType="end"/>
        </w:r>
      </w:hyperlink>
    </w:p>
    <w:p w14:paraId="7E9186FE" w14:textId="21822E05" w:rsidR="00FD4775" w:rsidRDefault="00031947">
      <w:pPr>
        <w:pStyle w:val="TOC2"/>
        <w:tabs>
          <w:tab w:val="left" w:pos="1134"/>
        </w:tabs>
        <w:rPr>
          <w:rFonts w:asciiTheme="minorHAnsi" w:eastAsiaTheme="minorEastAsia" w:hAnsiTheme="minorHAnsi" w:cstheme="minorBidi"/>
          <w:smallCaps w:val="0"/>
          <w:sz w:val="22"/>
          <w:szCs w:val="22"/>
          <w:lang w:eastAsia="en-AU"/>
        </w:rPr>
      </w:pPr>
      <w:hyperlink w:anchor="_Toc527965985" w:history="1">
        <w:r w:rsidR="00FD4775" w:rsidRPr="00DF6CCF">
          <w:rPr>
            <w:rStyle w:val="Hyperlink"/>
          </w:rPr>
          <w:t>2.4</w:t>
        </w:r>
        <w:r w:rsidR="00FD4775">
          <w:rPr>
            <w:rFonts w:asciiTheme="minorHAnsi" w:eastAsiaTheme="minorEastAsia" w:hAnsiTheme="minorHAnsi" w:cstheme="minorBidi"/>
            <w:smallCaps w:val="0"/>
            <w:sz w:val="22"/>
            <w:szCs w:val="22"/>
            <w:lang w:eastAsia="en-AU"/>
          </w:rPr>
          <w:tab/>
        </w:r>
        <w:r w:rsidR="00FD4775" w:rsidRPr="00DF6CCF">
          <w:rPr>
            <w:rStyle w:val="Hyperlink"/>
          </w:rPr>
          <w:t>Option E1 - Discharge Flowmeter</w:t>
        </w:r>
        <w:r w:rsidR="00FD4775">
          <w:rPr>
            <w:webHidden/>
          </w:rPr>
          <w:tab/>
        </w:r>
        <w:r w:rsidR="00FD4775">
          <w:rPr>
            <w:webHidden/>
          </w:rPr>
          <w:fldChar w:fldCharType="begin"/>
        </w:r>
        <w:r w:rsidR="00FD4775">
          <w:rPr>
            <w:webHidden/>
          </w:rPr>
          <w:instrText xml:space="preserve"> PAGEREF _Toc527965985 \h </w:instrText>
        </w:r>
        <w:r w:rsidR="00FD4775">
          <w:rPr>
            <w:webHidden/>
          </w:rPr>
        </w:r>
        <w:r w:rsidR="00FD4775">
          <w:rPr>
            <w:webHidden/>
          </w:rPr>
          <w:fldChar w:fldCharType="separate"/>
        </w:r>
        <w:r w:rsidR="00FD4775">
          <w:rPr>
            <w:webHidden/>
          </w:rPr>
          <w:t>18</w:t>
        </w:r>
        <w:r w:rsidR="00FD4775">
          <w:rPr>
            <w:webHidden/>
          </w:rPr>
          <w:fldChar w:fldCharType="end"/>
        </w:r>
      </w:hyperlink>
    </w:p>
    <w:p w14:paraId="2FF4B3B0" w14:textId="52485326" w:rsidR="00FD4775" w:rsidRDefault="00031947">
      <w:pPr>
        <w:pStyle w:val="TOC2"/>
        <w:tabs>
          <w:tab w:val="left" w:pos="1134"/>
        </w:tabs>
        <w:rPr>
          <w:rFonts w:asciiTheme="minorHAnsi" w:eastAsiaTheme="minorEastAsia" w:hAnsiTheme="minorHAnsi" w:cstheme="minorBidi"/>
          <w:smallCaps w:val="0"/>
          <w:sz w:val="22"/>
          <w:szCs w:val="22"/>
          <w:lang w:eastAsia="en-AU"/>
        </w:rPr>
      </w:pPr>
      <w:hyperlink w:anchor="_Toc527965986" w:history="1">
        <w:r w:rsidR="00FD4775" w:rsidRPr="00DF6CCF">
          <w:rPr>
            <w:rStyle w:val="Hyperlink"/>
          </w:rPr>
          <w:t>2.5</w:t>
        </w:r>
        <w:r w:rsidR="00FD4775">
          <w:rPr>
            <w:rFonts w:asciiTheme="minorHAnsi" w:eastAsiaTheme="minorEastAsia" w:hAnsiTheme="minorHAnsi" w:cstheme="minorBidi"/>
            <w:smallCaps w:val="0"/>
            <w:sz w:val="22"/>
            <w:szCs w:val="22"/>
            <w:lang w:eastAsia="en-AU"/>
          </w:rPr>
          <w:tab/>
        </w:r>
        <w:r w:rsidR="00FD4775" w:rsidRPr="00DF6CCF">
          <w:rPr>
            <w:rStyle w:val="Hyperlink"/>
          </w:rPr>
          <w:t>Option E2 - Bypass Flowmeter</w:t>
        </w:r>
        <w:r w:rsidR="00FD4775">
          <w:rPr>
            <w:webHidden/>
          </w:rPr>
          <w:tab/>
        </w:r>
        <w:r w:rsidR="00FD4775">
          <w:rPr>
            <w:webHidden/>
          </w:rPr>
          <w:fldChar w:fldCharType="begin"/>
        </w:r>
        <w:r w:rsidR="00FD4775">
          <w:rPr>
            <w:webHidden/>
          </w:rPr>
          <w:instrText xml:space="preserve"> PAGEREF _Toc527965986 \h </w:instrText>
        </w:r>
        <w:r w:rsidR="00FD4775">
          <w:rPr>
            <w:webHidden/>
          </w:rPr>
        </w:r>
        <w:r w:rsidR="00FD4775">
          <w:rPr>
            <w:webHidden/>
          </w:rPr>
          <w:fldChar w:fldCharType="separate"/>
        </w:r>
        <w:r w:rsidR="00FD4775">
          <w:rPr>
            <w:webHidden/>
          </w:rPr>
          <w:t>18</w:t>
        </w:r>
        <w:r w:rsidR="00FD4775">
          <w:rPr>
            <w:webHidden/>
          </w:rPr>
          <w:fldChar w:fldCharType="end"/>
        </w:r>
      </w:hyperlink>
    </w:p>
    <w:p w14:paraId="599E32B0" w14:textId="43A65210" w:rsidR="00FD4775" w:rsidRDefault="00031947">
      <w:pPr>
        <w:pStyle w:val="TOC2"/>
        <w:tabs>
          <w:tab w:val="left" w:pos="1134"/>
        </w:tabs>
        <w:rPr>
          <w:rFonts w:asciiTheme="minorHAnsi" w:eastAsiaTheme="minorEastAsia" w:hAnsiTheme="minorHAnsi" w:cstheme="minorBidi"/>
          <w:smallCaps w:val="0"/>
          <w:sz w:val="22"/>
          <w:szCs w:val="22"/>
          <w:lang w:eastAsia="en-AU"/>
        </w:rPr>
      </w:pPr>
      <w:hyperlink w:anchor="_Toc527965987" w:history="1">
        <w:r w:rsidR="00FD4775" w:rsidRPr="00DF6CCF">
          <w:rPr>
            <w:rStyle w:val="Hyperlink"/>
          </w:rPr>
          <w:t>2.6</w:t>
        </w:r>
        <w:r w:rsidR="00FD4775">
          <w:rPr>
            <w:rFonts w:asciiTheme="minorHAnsi" w:eastAsiaTheme="minorEastAsia" w:hAnsiTheme="minorHAnsi" w:cstheme="minorBidi"/>
            <w:smallCaps w:val="0"/>
            <w:sz w:val="22"/>
            <w:szCs w:val="22"/>
            <w:lang w:eastAsia="en-AU"/>
          </w:rPr>
          <w:tab/>
        </w:r>
        <w:r w:rsidR="00FD4775" w:rsidRPr="00DF6CCF">
          <w:rPr>
            <w:rStyle w:val="Hyperlink"/>
          </w:rPr>
          <w:t>Option E3 – Redundant Discharge Pressure Transmitter</w:t>
        </w:r>
        <w:r w:rsidR="00FD4775">
          <w:rPr>
            <w:webHidden/>
          </w:rPr>
          <w:tab/>
        </w:r>
        <w:r w:rsidR="00FD4775">
          <w:rPr>
            <w:webHidden/>
          </w:rPr>
          <w:fldChar w:fldCharType="begin"/>
        </w:r>
        <w:r w:rsidR="00FD4775">
          <w:rPr>
            <w:webHidden/>
          </w:rPr>
          <w:instrText xml:space="preserve"> PAGEREF _Toc527965987 \h </w:instrText>
        </w:r>
        <w:r w:rsidR="00FD4775">
          <w:rPr>
            <w:webHidden/>
          </w:rPr>
        </w:r>
        <w:r w:rsidR="00FD4775">
          <w:rPr>
            <w:webHidden/>
          </w:rPr>
          <w:fldChar w:fldCharType="separate"/>
        </w:r>
        <w:r w:rsidR="00FD4775">
          <w:rPr>
            <w:webHidden/>
          </w:rPr>
          <w:t>18</w:t>
        </w:r>
        <w:r w:rsidR="00FD4775">
          <w:rPr>
            <w:webHidden/>
          </w:rPr>
          <w:fldChar w:fldCharType="end"/>
        </w:r>
      </w:hyperlink>
    </w:p>
    <w:p w14:paraId="250B7C48" w14:textId="2C9459CD" w:rsidR="00FD4775" w:rsidRDefault="00031947">
      <w:pPr>
        <w:pStyle w:val="TOC2"/>
        <w:tabs>
          <w:tab w:val="left" w:pos="1134"/>
        </w:tabs>
        <w:rPr>
          <w:rFonts w:asciiTheme="minorHAnsi" w:eastAsiaTheme="minorEastAsia" w:hAnsiTheme="minorHAnsi" w:cstheme="minorBidi"/>
          <w:smallCaps w:val="0"/>
          <w:sz w:val="22"/>
          <w:szCs w:val="22"/>
          <w:lang w:eastAsia="en-AU"/>
        </w:rPr>
      </w:pPr>
      <w:hyperlink w:anchor="_Toc527965988" w:history="1">
        <w:r w:rsidR="00FD4775" w:rsidRPr="00DF6CCF">
          <w:rPr>
            <w:rStyle w:val="Hyperlink"/>
          </w:rPr>
          <w:t>2.7</w:t>
        </w:r>
        <w:r w:rsidR="00FD4775">
          <w:rPr>
            <w:rFonts w:asciiTheme="minorHAnsi" w:eastAsiaTheme="minorEastAsia" w:hAnsiTheme="minorHAnsi" w:cstheme="minorBidi"/>
            <w:smallCaps w:val="0"/>
            <w:sz w:val="22"/>
            <w:szCs w:val="22"/>
            <w:lang w:eastAsia="en-AU"/>
          </w:rPr>
          <w:tab/>
        </w:r>
        <w:r w:rsidR="00FD4775" w:rsidRPr="00DF6CCF">
          <w:rPr>
            <w:rStyle w:val="Hyperlink"/>
          </w:rPr>
          <w:t>Option I - Fire Mode Switch</w:t>
        </w:r>
        <w:r w:rsidR="00FD4775">
          <w:rPr>
            <w:webHidden/>
          </w:rPr>
          <w:tab/>
        </w:r>
        <w:r w:rsidR="00FD4775">
          <w:rPr>
            <w:webHidden/>
          </w:rPr>
          <w:fldChar w:fldCharType="begin"/>
        </w:r>
        <w:r w:rsidR="00FD4775">
          <w:rPr>
            <w:webHidden/>
          </w:rPr>
          <w:instrText xml:space="preserve"> PAGEREF _Toc527965988 \h </w:instrText>
        </w:r>
        <w:r w:rsidR="00FD4775">
          <w:rPr>
            <w:webHidden/>
          </w:rPr>
        </w:r>
        <w:r w:rsidR="00FD4775">
          <w:rPr>
            <w:webHidden/>
          </w:rPr>
          <w:fldChar w:fldCharType="separate"/>
        </w:r>
        <w:r w:rsidR="00FD4775">
          <w:rPr>
            <w:webHidden/>
          </w:rPr>
          <w:t>18</w:t>
        </w:r>
        <w:r w:rsidR="00FD4775">
          <w:rPr>
            <w:webHidden/>
          </w:rPr>
          <w:fldChar w:fldCharType="end"/>
        </w:r>
      </w:hyperlink>
    </w:p>
    <w:p w14:paraId="44AB90AD" w14:textId="35BC8323" w:rsidR="00FD4775" w:rsidRDefault="00031947">
      <w:pPr>
        <w:pStyle w:val="TOC2"/>
        <w:tabs>
          <w:tab w:val="left" w:pos="1134"/>
        </w:tabs>
        <w:rPr>
          <w:rFonts w:asciiTheme="minorHAnsi" w:eastAsiaTheme="minorEastAsia" w:hAnsiTheme="minorHAnsi" w:cstheme="minorBidi"/>
          <w:smallCaps w:val="0"/>
          <w:sz w:val="22"/>
          <w:szCs w:val="22"/>
          <w:lang w:eastAsia="en-AU"/>
        </w:rPr>
      </w:pPr>
      <w:hyperlink w:anchor="_Toc527965989" w:history="1">
        <w:r w:rsidR="00FD4775" w:rsidRPr="00DF6CCF">
          <w:rPr>
            <w:rStyle w:val="Hyperlink"/>
          </w:rPr>
          <w:t>2.8</w:t>
        </w:r>
        <w:r w:rsidR="00FD4775">
          <w:rPr>
            <w:rFonts w:asciiTheme="minorHAnsi" w:eastAsiaTheme="minorEastAsia" w:hAnsiTheme="minorHAnsi" w:cstheme="minorBidi"/>
            <w:smallCaps w:val="0"/>
            <w:sz w:val="22"/>
            <w:szCs w:val="22"/>
            <w:lang w:eastAsia="en-AU"/>
          </w:rPr>
          <w:tab/>
        </w:r>
        <w:r w:rsidR="00FD4775" w:rsidRPr="00DF6CCF">
          <w:rPr>
            <w:rStyle w:val="Hyperlink"/>
          </w:rPr>
          <w:t>Option J - Card Reader</w:t>
        </w:r>
        <w:r w:rsidR="00FD4775">
          <w:rPr>
            <w:webHidden/>
          </w:rPr>
          <w:tab/>
        </w:r>
        <w:r w:rsidR="00FD4775">
          <w:rPr>
            <w:webHidden/>
          </w:rPr>
          <w:fldChar w:fldCharType="begin"/>
        </w:r>
        <w:r w:rsidR="00FD4775">
          <w:rPr>
            <w:webHidden/>
          </w:rPr>
          <w:instrText xml:space="preserve"> PAGEREF _Toc527965989 \h </w:instrText>
        </w:r>
        <w:r w:rsidR="00FD4775">
          <w:rPr>
            <w:webHidden/>
          </w:rPr>
        </w:r>
        <w:r w:rsidR="00FD4775">
          <w:rPr>
            <w:webHidden/>
          </w:rPr>
          <w:fldChar w:fldCharType="separate"/>
        </w:r>
        <w:r w:rsidR="00FD4775">
          <w:rPr>
            <w:webHidden/>
          </w:rPr>
          <w:t>18</w:t>
        </w:r>
        <w:r w:rsidR="00FD4775">
          <w:rPr>
            <w:webHidden/>
          </w:rPr>
          <w:fldChar w:fldCharType="end"/>
        </w:r>
      </w:hyperlink>
    </w:p>
    <w:p w14:paraId="04DA115F" w14:textId="24AD2955" w:rsidR="00FD4775" w:rsidRDefault="00031947">
      <w:pPr>
        <w:pStyle w:val="TOC2"/>
        <w:tabs>
          <w:tab w:val="left" w:pos="1134"/>
        </w:tabs>
        <w:rPr>
          <w:rFonts w:asciiTheme="minorHAnsi" w:eastAsiaTheme="minorEastAsia" w:hAnsiTheme="minorHAnsi" w:cstheme="minorBidi"/>
          <w:smallCaps w:val="0"/>
          <w:sz w:val="22"/>
          <w:szCs w:val="22"/>
          <w:lang w:eastAsia="en-AU"/>
        </w:rPr>
      </w:pPr>
      <w:hyperlink w:anchor="_Toc527965990" w:history="1">
        <w:r w:rsidR="00FD4775" w:rsidRPr="00DF6CCF">
          <w:rPr>
            <w:rStyle w:val="Hyperlink"/>
          </w:rPr>
          <w:t>2.9</w:t>
        </w:r>
        <w:r w:rsidR="00FD4775">
          <w:rPr>
            <w:rFonts w:asciiTheme="minorHAnsi" w:eastAsiaTheme="minorEastAsia" w:hAnsiTheme="minorHAnsi" w:cstheme="minorBidi"/>
            <w:smallCaps w:val="0"/>
            <w:sz w:val="22"/>
            <w:szCs w:val="22"/>
            <w:lang w:eastAsia="en-AU"/>
          </w:rPr>
          <w:tab/>
        </w:r>
        <w:r w:rsidR="00FD4775" w:rsidRPr="00DF6CCF">
          <w:rPr>
            <w:rStyle w:val="Hyperlink"/>
          </w:rPr>
          <w:t>Option L1 - Pump Box Pit Level Probe</w:t>
        </w:r>
        <w:r w:rsidR="00FD4775">
          <w:rPr>
            <w:webHidden/>
          </w:rPr>
          <w:tab/>
        </w:r>
        <w:r w:rsidR="00FD4775">
          <w:rPr>
            <w:webHidden/>
          </w:rPr>
          <w:fldChar w:fldCharType="begin"/>
        </w:r>
        <w:r w:rsidR="00FD4775">
          <w:rPr>
            <w:webHidden/>
          </w:rPr>
          <w:instrText xml:space="preserve"> PAGEREF _Toc527965990 \h </w:instrText>
        </w:r>
        <w:r w:rsidR="00FD4775">
          <w:rPr>
            <w:webHidden/>
          </w:rPr>
        </w:r>
        <w:r w:rsidR="00FD4775">
          <w:rPr>
            <w:webHidden/>
          </w:rPr>
          <w:fldChar w:fldCharType="separate"/>
        </w:r>
        <w:r w:rsidR="00FD4775">
          <w:rPr>
            <w:webHidden/>
          </w:rPr>
          <w:t>18</w:t>
        </w:r>
        <w:r w:rsidR="00FD4775">
          <w:rPr>
            <w:webHidden/>
          </w:rPr>
          <w:fldChar w:fldCharType="end"/>
        </w:r>
      </w:hyperlink>
    </w:p>
    <w:p w14:paraId="3CD918CB" w14:textId="0DB666AC" w:rsidR="00FD4775" w:rsidRDefault="00031947">
      <w:pPr>
        <w:pStyle w:val="TOC2"/>
        <w:tabs>
          <w:tab w:val="left" w:pos="2126"/>
        </w:tabs>
        <w:rPr>
          <w:rFonts w:asciiTheme="minorHAnsi" w:eastAsiaTheme="minorEastAsia" w:hAnsiTheme="minorHAnsi" w:cstheme="minorBidi"/>
          <w:smallCaps w:val="0"/>
          <w:sz w:val="22"/>
          <w:szCs w:val="22"/>
          <w:lang w:eastAsia="en-AU"/>
        </w:rPr>
      </w:pPr>
      <w:hyperlink w:anchor="_Toc527965991" w:history="1">
        <w:r w:rsidR="00FD4775" w:rsidRPr="00DF6CCF">
          <w:rPr>
            <w:rStyle w:val="Hyperlink"/>
          </w:rPr>
          <w:t>2.10</w:t>
        </w:r>
        <w:r w:rsidR="00FD4775">
          <w:rPr>
            <w:rFonts w:asciiTheme="minorHAnsi" w:eastAsiaTheme="minorEastAsia" w:hAnsiTheme="minorHAnsi" w:cstheme="minorBidi"/>
            <w:smallCaps w:val="0"/>
            <w:sz w:val="22"/>
            <w:szCs w:val="22"/>
            <w:lang w:eastAsia="en-AU"/>
          </w:rPr>
          <w:tab/>
        </w:r>
        <w:r w:rsidR="00FD4775" w:rsidRPr="00DF6CCF">
          <w:rPr>
            <w:rStyle w:val="Hyperlink"/>
          </w:rPr>
          <w:t>Option L2 - Flow Meter Pit Level Probe</w:t>
        </w:r>
        <w:r w:rsidR="00FD4775">
          <w:rPr>
            <w:webHidden/>
          </w:rPr>
          <w:tab/>
        </w:r>
        <w:r w:rsidR="00FD4775">
          <w:rPr>
            <w:webHidden/>
          </w:rPr>
          <w:fldChar w:fldCharType="begin"/>
        </w:r>
        <w:r w:rsidR="00FD4775">
          <w:rPr>
            <w:webHidden/>
          </w:rPr>
          <w:instrText xml:space="preserve"> PAGEREF _Toc527965991 \h </w:instrText>
        </w:r>
        <w:r w:rsidR="00FD4775">
          <w:rPr>
            <w:webHidden/>
          </w:rPr>
        </w:r>
        <w:r w:rsidR="00FD4775">
          <w:rPr>
            <w:webHidden/>
          </w:rPr>
          <w:fldChar w:fldCharType="separate"/>
        </w:r>
        <w:r w:rsidR="00FD4775">
          <w:rPr>
            <w:webHidden/>
          </w:rPr>
          <w:t>18</w:t>
        </w:r>
        <w:r w:rsidR="00FD4775">
          <w:rPr>
            <w:webHidden/>
          </w:rPr>
          <w:fldChar w:fldCharType="end"/>
        </w:r>
      </w:hyperlink>
    </w:p>
    <w:p w14:paraId="6F98EED2" w14:textId="16E8597B" w:rsidR="00FD4775" w:rsidRDefault="00031947">
      <w:pPr>
        <w:pStyle w:val="TOC2"/>
        <w:tabs>
          <w:tab w:val="left" w:pos="2126"/>
        </w:tabs>
        <w:rPr>
          <w:rFonts w:asciiTheme="minorHAnsi" w:eastAsiaTheme="minorEastAsia" w:hAnsiTheme="minorHAnsi" w:cstheme="minorBidi"/>
          <w:smallCaps w:val="0"/>
          <w:sz w:val="22"/>
          <w:szCs w:val="22"/>
          <w:lang w:eastAsia="en-AU"/>
        </w:rPr>
      </w:pPr>
      <w:hyperlink w:anchor="_Toc527965992" w:history="1">
        <w:r w:rsidR="00FD4775" w:rsidRPr="00DF6CCF">
          <w:rPr>
            <w:rStyle w:val="Hyperlink"/>
          </w:rPr>
          <w:t>2.11</w:t>
        </w:r>
        <w:r w:rsidR="00FD4775">
          <w:rPr>
            <w:rFonts w:asciiTheme="minorHAnsi" w:eastAsiaTheme="minorEastAsia" w:hAnsiTheme="minorHAnsi" w:cstheme="minorBidi"/>
            <w:smallCaps w:val="0"/>
            <w:sz w:val="22"/>
            <w:szCs w:val="22"/>
            <w:lang w:eastAsia="en-AU"/>
          </w:rPr>
          <w:tab/>
        </w:r>
        <w:r w:rsidR="00FD4775" w:rsidRPr="00DF6CCF">
          <w:rPr>
            <w:rStyle w:val="Hyperlink"/>
          </w:rPr>
          <w:t>Option P - Power Meter</w:t>
        </w:r>
        <w:r w:rsidR="00FD4775">
          <w:rPr>
            <w:webHidden/>
          </w:rPr>
          <w:tab/>
        </w:r>
        <w:r w:rsidR="00FD4775">
          <w:rPr>
            <w:webHidden/>
          </w:rPr>
          <w:fldChar w:fldCharType="begin"/>
        </w:r>
        <w:r w:rsidR="00FD4775">
          <w:rPr>
            <w:webHidden/>
          </w:rPr>
          <w:instrText xml:space="preserve"> PAGEREF _Toc527965992 \h </w:instrText>
        </w:r>
        <w:r w:rsidR="00FD4775">
          <w:rPr>
            <w:webHidden/>
          </w:rPr>
        </w:r>
        <w:r w:rsidR="00FD4775">
          <w:rPr>
            <w:webHidden/>
          </w:rPr>
          <w:fldChar w:fldCharType="separate"/>
        </w:r>
        <w:r w:rsidR="00FD4775">
          <w:rPr>
            <w:webHidden/>
          </w:rPr>
          <w:t>18</w:t>
        </w:r>
        <w:r w:rsidR="00FD4775">
          <w:rPr>
            <w:webHidden/>
          </w:rPr>
          <w:fldChar w:fldCharType="end"/>
        </w:r>
      </w:hyperlink>
    </w:p>
    <w:p w14:paraId="590EEEA4" w14:textId="3104A1C0" w:rsidR="00FD4775" w:rsidRDefault="00031947">
      <w:pPr>
        <w:pStyle w:val="TOC2"/>
        <w:tabs>
          <w:tab w:val="left" w:pos="2126"/>
        </w:tabs>
        <w:rPr>
          <w:rFonts w:asciiTheme="minorHAnsi" w:eastAsiaTheme="minorEastAsia" w:hAnsiTheme="minorHAnsi" w:cstheme="minorBidi"/>
          <w:smallCaps w:val="0"/>
          <w:sz w:val="22"/>
          <w:szCs w:val="22"/>
          <w:lang w:eastAsia="en-AU"/>
        </w:rPr>
      </w:pPr>
      <w:hyperlink w:anchor="_Toc527965993" w:history="1">
        <w:r w:rsidR="00FD4775" w:rsidRPr="00DF6CCF">
          <w:rPr>
            <w:rStyle w:val="Hyperlink"/>
          </w:rPr>
          <w:t>2.12</w:t>
        </w:r>
        <w:r w:rsidR="00FD4775">
          <w:rPr>
            <w:rFonts w:asciiTheme="minorHAnsi" w:eastAsiaTheme="minorEastAsia" w:hAnsiTheme="minorHAnsi" w:cstheme="minorBidi"/>
            <w:smallCaps w:val="0"/>
            <w:sz w:val="22"/>
            <w:szCs w:val="22"/>
            <w:lang w:eastAsia="en-AU"/>
          </w:rPr>
          <w:tab/>
        </w:r>
        <w:r w:rsidR="00FD4775" w:rsidRPr="00DF6CCF">
          <w:rPr>
            <w:rStyle w:val="Hyperlink"/>
          </w:rPr>
          <w:t>Option Q - Pressure Vessel</w:t>
        </w:r>
        <w:r w:rsidR="00FD4775">
          <w:rPr>
            <w:webHidden/>
          </w:rPr>
          <w:tab/>
        </w:r>
        <w:r w:rsidR="00FD4775">
          <w:rPr>
            <w:webHidden/>
          </w:rPr>
          <w:fldChar w:fldCharType="begin"/>
        </w:r>
        <w:r w:rsidR="00FD4775">
          <w:rPr>
            <w:webHidden/>
          </w:rPr>
          <w:instrText xml:space="preserve"> PAGEREF _Toc527965993 \h </w:instrText>
        </w:r>
        <w:r w:rsidR="00FD4775">
          <w:rPr>
            <w:webHidden/>
          </w:rPr>
        </w:r>
        <w:r w:rsidR="00FD4775">
          <w:rPr>
            <w:webHidden/>
          </w:rPr>
          <w:fldChar w:fldCharType="separate"/>
        </w:r>
        <w:r w:rsidR="00FD4775">
          <w:rPr>
            <w:webHidden/>
          </w:rPr>
          <w:t>18</w:t>
        </w:r>
        <w:r w:rsidR="00FD4775">
          <w:rPr>
            <w:webHidden/>
          </w:rPr>
          <w:fldChar w:fldCharType="end"/>
        </w:r>
      </w:hyperlink>
    </w:p>
    <w:p w14:paraId="2CE5E943" w14:textId="1EB3FFCC" w:rsidR="00FD4775" w:rsidRDefault="00031947">
      <w:pPr>
        <w:pStyle w:val="TOC2"/>
        <w:tabs>
          <w:tab w:val="left" w:pos="2126"/>
        </w:tabs>
        <w:rPr>
          <w:rFonts w:asciiTheme="minorHAnsi" w:eastAsiaTheme="minorEastAsia" w:hAnsiTheme="minorHAnsi" w:cstheme="minorBidi"/>
          <w:smallCaps w:val="0"/>
          <w:sz w:val="22"/>
          <w:szCs w:val="22"/>
          <w:lang w:eastAsia="en-AU"/>
        </w:rPr>
      </w:pPr>
      <w:hyperlink w:anchor="_Toc527965994" w:history="1">
        <w:r w:rsidR="00FD4775" w:rsidRPr="00DF6CCF">
          <w:rPr>
            <w:rStyle w:val="Hyperlink"/>
          </w:rPr>
          <w:t>2.13</w:t>
        </w:r>
        <w:r w:rsidR="00FD4775">
          <w:rPr>
            <w:rFonts w:asciiTheme="minorHAnsi" w:eastAsiaTheme="minorEastAsia" w:hAnsiTheme="minorHAnsi" w:cstheme="minorBidi"/>
            <w:smallCaps w:val="0"/>
            <w:sz w:val="22"/>
            <w:szCs w:val="22"/>
            <w:lang w:eastAsia="en-AU"/>
          </w:rPr>
          <w:tab/>
        </w:r>
        <w:r w:rsidR="00FD4775" w:rsidRPr="00DF6CCF">
          <w:rPr>
            <w:rStyle w:val="Hyperlink"/>
          </w:rPr>
          <w:t>Option R1 - Peer Pressure Control</w:t>
        </w:r>
        <w:r w:rsidR="00FD4775">
          <w:rPr>
            <w:webHidden/>
          </w:rPr>
          <w:tab/>
        </w:r>
        <w:r w:rsidR="00FD4775">
          <w:rPr>
            <w:webHidden/>
          </w:rPr>
          <w:fldChar w:fldCharType="begin"/>
        </w:r>
        <w:r w:rsidR="00FD4775">
          <w:rPr>
            <w:webHidden/>
          </w:rPr>
          <w:instrText xml:space="preserve"> PAGEREF _Toc527965994 \h </w:instrText>
        </w:r>
        <w:r w:rsidR="00FD4775">
          <w:rPr>
            <w:webHidden/>
          </w:rPr>
        </w:r>
        <w:r w:rsidR="00FD4775">
          <w:rPr>
            <w:webHidden/>
          </w:rPr>
          <w:fldChar w:fldCharType="separate"/>
        </w:r>
        <w:r w:rsidR="00FD4775">
          <w:rPr>
            <w:webHidden/>
          </w:rPr>
          <w:t>18</w:t>
        </w:r>
        <w:r w:rsidR="00FD4775">
          <w:rPr>
            <w:webHidden/>
          </w:rPr>
          <w:fldChar w:fldCharType="end"/>
        </w:r>
      </w:hyperlink>
    </w:p>
    <w:p w14:paraId="0B328776" w14:textId="45C3B0B2" w:rsidR="00FD4775" w:rsidRDefault="00031947">
      <w:pPr>
        <w:pStyle w:val="TOC2"/>
        <w:tabs>
          <w:tab w:val="left" w:pos="2126"/>
        </w:tabs>
        <w:rPr>
          <w:rFonts w:asciiTheme="minorHAnsi" w:eastAsiaTheme="minorEastAsia" w:hAnsiTheme="minorHAnsi" w:cstheme="minorBidi"/>
          <w:smallCaps w:val="0"/>
          <w:sz w:val="22"/>
          <w:szCs w:val="22"/>
          <w:lang w:eastAsia="en-AU"/>
        </w:rPr>
      </w:pPr>
      <w:hyperlink w:anchor="_Toc527965995" w:history="1">
        <w:r w:rsidR="00FD4775" w:rsidRPr="00DF6CCF">
          <w:rPr>
            <w:rStyle w:val="Hyperlink"/>
          </w:rPr>
          <w:t>2.14</w:t>
        </w:r>
        <w:r w:rsidR="00FD4775">
          <w:rPr>
            <w:rFonts w:asciiTheme="minorHAnsi" w:eastAsiaTheme="minorEastAsia" w:hAnsiTheme="minorHAnsi" w:cstheme="minorBidi"/>
            <w:smallCaps w:val="0"/>
            <w:sz w:val="22"/>
            <w:szCs w:val="22"/>
            <w:lang w:eastAsia="en-AU"/>
          </w:rPr>
          <w:tab/>
        </w:r>
        <w:r w:rsidR="00FD4775" w:rsidRPr="00DF6CCF">
          <w:rPr>
            <w:rStyle w:val="Hyperlink"/>
          </w:rPr>
          <w:t>Option R2 - Scheduled Delivery Pressure Control</w:t>
        </w:r>
        <w:r w:rsidR="00FD4775">
          <w:rPr>
            <w:webHidden/>
          </w:rPr>
          <w:tab/>
        </w:r>
        <w:r w:rsidR="00FD4775">
          <w:rPr>
            <w:webHidden/>
          </w:rPr>
          <w:fldChar w:fldCharType="begin"/>
        </w:r>
        <w:r w:rsidR="00FD4775">
          <w:rPr>
            <w:webHidden/>
          </w:rPr>
          <w:instrText xml:space="preserve"> PAGEREF _Toc527965995 \h </w:instrText>
        </w:r>
        <w:r w:rsidR="00FD4775">
          <w:rPr>
            <w:webHidden/>
          </w:rPr>
        </w:r>
        <w:r w:rsidR="00FD4775">
          <w:rPr>
            <w:webHidden/>
          </w:rPr>
          <w:fldChar w:fldCharType="separate"/>
        </w:r>
        <w:r w:rsidR="00FD4775">
          <w:rPr>
            <w:webHidden/>
          </w:rPr>
          <w:t>19</w:t>
        </w:r>
        <w:r w:rsidR="00FD4775">
          <w:rPr>
            <w:webHidden/>
          </w:rPr>
          <w:fldChar w:fldCharType="end"/>
        </w:r>
      </w:hyperlink>
    </w:p>
    <w:p w14:paraId="2C835E5C" w14:textId="753FC49B" w:rsidR="00FD4775" w:rsidRDefault="00031947">
      <w:pPr>
        <w:pStyle w:val="TOC2"/>
        <w:tabs>
          <w:tab w:val="left" w:pos="2126"/>
        </w:tabs>
        <w:rPr>
          <w:rFonts w:asciiTheme="minorHAnsi" w:eastAsiaTheme="minorEastAsia" w:hAnsiTheme="minorHAnsi" w:cstheme="minorBidi"/>
          <w:smallCaps w:val="0"/>
          <w:sz w:val="22"/>
          <w:szCs w:val="22"/>
          <w:lang w:eastAsia="en-AU"/>
        </w:rPr>
      </w:pPr>
      <w:hyperlink w:anchor="_Toc527965996" w:history="1">
        <w:r w:rsidR="00FD4775" w:rsidRPr="00DF6CCF">
          <w:rPr>
            <w:rStyle w:val="Hyperlink"/>
          </w:rPr>
          <w:t>2.15</w:t>
        </w:r>
        <w:r w:rsidR="00FD4775">
          <w:rPr>
            <w:rFonts w:asciiTheme="minorHAnsi" w:eastAsiaTheme="minorEastAsia" w:hAnsiTheme="minorHAnsi" w:cstheme="minorBidi"/>
            <w:smallCaps w:val="0"/>
            <w:sz w:val="22"/>
            <w:szCs w:val="22"/>
            <w:lang w:eastAsia="en-AU"/>
          </w:rPr>
          <w:tab/>
        </w:r>
        <w:r w:rsidR="00FD4775" w:rsidRPr="00DF6CCF">
          <w:rPr>
            <w:rStyle w:val="Hyperlink"/>
          </w:rPr>
          <w:t>Option R3 - Flow Modulation Control</w:t>
        </w:r>
        <w:r w:rsidR="00FD4775">
          <w:rPr>
            <w:webHidden/>
          </w:rPr>
          <w:tab/>
        </w:r>
        <w:r w:rsidR="00FD4775">
          <w:rPr>
            <w:webHidden/>
          </w:rPr>
          <w:fldChar w:fldCharType="begin"/>
        </w:r>
        <w:r w:rsidR="00FD4775">
          <w:rPr>
            <w:webHidden/>
          </w:rPr>
          <w:instrText xml:space="preserve"> PAGEREF _Toc527965996 \h </w:instrText>
        </w:r>
        <w:r w:rsidR="00FD4775">
          <w:rPr>
            <w:webHidden/>
          </w:rPr>
        </w:r>
        <w:r w:rsidR="00FD4775">
          <w:rPr>
            <w:webHidden/>
          </w:rPr>
          <w:fldChar w:fldCharType="separate"/>
        </w:r>
        <w:r w:rsidR="00FD4775">
          <w:rPr>
            <w:webHidden/>
          </w:rPr>
          <w:t>19</w:t>
        </w:r>
        <w:r w:rsidR="00FD4775">
          <w:rPr>
            <w:webHidden/>
          </w:rPr>
          <w:fldChar w:fldCharType="end"/>
        </w:r>
      </w:hyperlink>
    </w:p>
    <w:p w14:paraId="46C7B481" w14:textId="780A36DB" w:rsidR="00FD4775" w:rsidRDefault="00031947">
      <w:pPr>
        <w:pStyle w:val="TOC2"/>
        <w:tabs>
          <w:tab w:val="left" w:pos="2126"/>
        </w:tabs>
        <w:rPr>
          <w:rFonts w:asciiTheme="minorHAnsi" w:eastAsiaTheme="minorEastAsia" w:hAnsiTheme="minorHAnsi" w:cstheme="minorBidi"/>
          <w:smallCaps w:val="0"/>
          <w:sz w:val="22"/>
          <w:szCs w:val="22"/>
          <w:lang w:eastAsia="en-AU"/>
        </w:rPr>
      </w:pPr>
      <w:hyperlink w:anchor="_Toc527965997" w:history="1">
        <w:r w:rsidR="00FD4775" w:rsidRPr="00DF6CCF">
          <w:rPr>
            <w:rStyle w:val="Hyperlink"/>
          </w:rPr>
          <w:t>2.16</w:t>
        </w:r>
        <w:r w:rsidR="00FD4775">
          <w:rPr>
            <w:rFonts w:asciiTheme="minorHAnsi" w:eastAsiaTheme="minorEastAsia" w:hAnsiTheme="minorHAnsi" w:cstheme="minorBidi"/>
            <w:smallCaps w:val="0"/>
            <w:sz w:val="22"/>
            <w:szCs w:val="22"/>
            <w:lang w:eastAsia="en-AU"/>
          </w:rPr>
          <w:tab/>
        </w:r>
        <w:r w:rsidR="00FD4775" w:rsidRPr="00DF6CCF">
          <w:rPr>
            <w:rStyle w:val="Hyperlink"/>
          </w:rPr>
          <w:t>Option U - Emergency Stop Fitted</w:t>
        </w:r>
        <w:r w:rsidR="00FD4775">
          <w:rPr>
            <w:webHidden/>
          </w:rPr>
          <w:tab/>
        </w:r>
        <w:r w:rsidR="00FD4775">
          <w:rPr>
            <w:webHidden/>
          </w:rPr>
          <w:fldChar w:fldCharType="begin"/>
        </w:r>
        <w:r w:rsidR="00FD4775">
          <w:rPr>
            <w:webHidden/>
          </w:rPr>
          <w:instrText xml:space="preserve"> PAGEREF _Toc527965997 \h </w:instrText>
        </w:r>
        <w:r w:rsidR="00FD4775">
          <w:rPr>
            <w:webHidden/>
          </w:rPr>
        </w:r>
        <w:r w:rsidR="00FD4775">
          <w:rPr>
            <w:webHidden/>
          </w:rPr>
          <w:fldChar w:fldCharType="separate"/>
        </w:r>
        <w:r w:rsidR="00FD4775">
          <w:rPr>
            <w:webHidden/>
          </w:rPr>
          <w:t>19</w:t>
        </w:r>
        <w:r w:rsidR="00FD4775">
          <w:rPr>
            <w:webHidden/>
          </w:rPr>
          <w:fldChar w:fldCharType="end"/>
        </w:r>
      </w:hyperlink>
    </w:p>
    <w:p w14:paraId="7664A4D5" w14:textId="140C18C6" w:rsidR="00FD4775" w:rsidRDefault="00031947">
      <w:pPr>
        <w:pStyle w:val="TOC2"/>
        <w:tabs>
          <w:tab w:val="left" w:pos="2126"/>
        </w:tabs>
        <w:rPr>
          <w:rFonts w:asciiTheme="minorHAnsi" w:eastAsiaTheme="minorEastAsia" w:hAnsiTheme="minorHAnsi" w:cstheme="minorBidi"/>
          <w:smallCaps w:val="0"/>
          <w:sz w:val="22"/>
          <w:szCs w:val="22"/>
          <w:lang w:eastAsia="en-AU"/>
        </w:rPr>
      </w:pPr>
      <w:hyperlink w:anchor="_Toc527965998" w:history="1">
        <w:r w:rsidR="00FD4775" w:rsidRPr="00DF6CCF">
          <w:rPr>
            <w:rStyle w:val="Hyperlink"/>
          </w:rPr>
          <w:t>2.17</w:t>
        </w:r>
        <w:r w:rsidR="00FD4775">
          <w:rPr>
            <w:rFonts w:asciiTheme="minorHAnsi" w:eastAsiaTheme="minorEastAsia" w:hAnsiTheme="minorHAnsi" w:cstheme="minorBidi"/>
            <w:smallCaps w:val="0"/>
            <w:sz w:val="22"/>
            <w:szCs w:val="22"/>
            <w:lang w:eastAsia="en-AU"/>
          </w:rPr>
          <w:tab/>
        </w:r>
        <w:r w:rsidR="00FD4775" w:rsidRPr="00DF6CCF">
          <w:rPr>
            <w:rStyle w:val="Hyperlink"/>
          </w:rPr>
          <w:t>Option V - Emergency Stop Safety Function Failure Monitoring</w:t>
        </w:r>
        <w:r w:rsidR="00FD4775">
          <w:rPr>
            <w:webHidden/>
          </w:rPr>
          <w:tab/>
        </w:r>
        <w:r w:rsidR="00FD4775">
          <w:rPr>
            <w:webHidden/>
          </w:rPr>
          <w:fldChar w:fldCharType="begin"/>
        </w:r>
        <w:r w:rsidR="00FD4775">
          <w:rPr>
            <w:webHidden/>
          </w:rPr>
          <w:instrText xml:space="preserve"> PAGEREF _Toc527965998 \h </w:instrText>
        </w:r>
        <w:r w:rsidR="00FD4775">
          <w:rPr>
            <w:webHidden/>
          </w:rPr>
        </w:r>
        <w:r w:rsidR="00FD4775">
          <w:rPr>
            <w:webHidden/>
          </w:rPr>
          <w:fldChar w:fldCharType="separate"/>
        </w:r>
        <w:r w:rsidR="00FD4775">
          <w:rPr>
            <w:webHidden/>
          </w:rPr>
          <w:t>19</w:t>
        </w:r>
        <w:r w:rsidR="00FD4775">
          <w:rPr>
            <w:webHidden/>
          </w:rPr>
          <w:fldChar w:fldCharType="end"/>
        </w:r>
      </w:hyperlink>
    </w:p>
    <w:p w14:paraId="0E1475C5" w14:textId="4E501F71" w:rsidR="00FD4775" w:rsidRDefault="00031947">
      <w:pPr>
        <w:pStyle w:val="TOC2"/>
        <w:tabs>
          <w:tab w:val="left" w:pos="2126"/>
        </w:tabs>
        <w:rPr>
          <w:rFonts w:asciiTheme="minorHAnsi" w:eastAsiaTheme="minorEastAsia" w:hAnsiTheme="minorHAnsi" w:cstheme="minorBidi"/>
          <w:smallCaps w:val="0"/>
          <w:sz w:val="22"/>
          <w:szCs w:val="22"/>
          <w:lang w:eastAsia="en-AU"/>
        </w:rPr>
      </w:pPr>
      <w:hyperlink w:anchor="_Toc527965999" w:history="1">
        <w:r w:rsidR="00FD4775" w:rsidRPr="00DF6CCF">
          <w:rPr>
            <w:rStyle w:val="Hyperlink"/>
          </w:rPr>
          <w:t>2.18</w:t>
        </w:r>
        <w:r w:rsidR="00FD4775">
          <w:rPr>
            <w:rFonts w:asciiTheme="minorHAnsi" w:eastAsiaTheme="minorEastAsia" w:hAnsiTheme="minorHAnsi" w:cstheme="minorBidi"/>
            <w:smallCaps w:val="0"/>
            <w:sz w:val="22"/>
            <w:szCs w:val="22"/>
            <w:lang w:eastAsia="en-AU"/>
          </w:rPr>
          <w:tab/>
        </w:r>
        <w:r w:rsidR="00FD4775" w:rsidRPr="00DF6CCF">
          <w:rPr>
            <w:rStyle w:val="Hyperlink"/>
          </w:rPr>
          <w:t>Parameters and Setpoints</w:t>
        </w:r>
        <w:r w:rsidR="00FD4775">
          <w:rPr>
            <w:webHidden/>
          </w:rPr>
          <w:tab/>
        </w:r>
        <w:r w:rsidR="00FD4775">
          <w:rPr>
            <w:webHidden/>
          </w:rPr>
          <w:fldChar w:fldCharType="begin"/>
        </w:r>
        <w:r w:rsidR="00FD4775">
          <w:rPr>
            <w:webHidden/>
          </w:rPr>
          <w:instrText xml:space="preserve"> PAGEREF _Toc527965999 \h </w:instrText>
        </w:r>
        <w:r w:rsidR="00FD4775">
          <w:rPr>
            <w:webHidden/>
          </w:rPr>
        </w:r>
        <w:r w:rsidR="00FD4775">
          <w:rPr>
            <w:webHidden/>
          </w:rPr>
          <w:fldChar w:fldCharType="separate"/>
        </w:r>
        <w:r w:rsidR="00FD4775">
          <w:rPr>
            <w:webHidden/>
          </w:rPr>
          <w:t>19</w:t>
        </w:r>
        <w:r w:rsidR="00FD4775">
          <w:rPr>
            <w:webHidden/>
          </w:rPr>
          <w:fldChar w:fldCharType="end"/>
        </w:r>
      </w:hyperlink>
    </w:p>
    <w:p w14:paraId="41F6B9BE" w14:textId="3908777F" w:rsidR="00FD4775" w:rsidRDefault="00031947">
      <w:pPr>
        <w:pStyle w:val="TOC2"/>
        <w:tabs>
          <w:tab w:val="left" w:pos="2126"/>
        </w:tabs>
        <w:rPr>
          <w:rFonts w:asciiTheme="minorHAnsi" w:eastAsiaTheme="minorEastAsia" w:hAnsiTheme="minorHAnsi" w:cstheme="minorBidi"/>
          <w:smallCaps w:val="0"/>
          <w:sz w:val="22"/>
          <w:szCs w:val="22"/>
          <w:lang w:eastAsia="en-AU"/>
        </w:rPr>
      </w:pPr>
      <w:hyperlink w:anchor="_Toc527966000" w:history="1">
        <w:r w:rsidR="00FD4775" w:rsidRPr="00DF6CCF">
          <w:rPr>
            <w:rStyle w:val="Hyperlink"/>
          </w:rPr>
          <w:t>2.19</w:t>
        </w:r>
        <w:r w:rsidR="00FD4775">
          <w:rPr>
            <w:rFonts w:asciiTheme="minorHAnsi" w:eastAsiaTheme="minorEastAsia" w:hAnsiTheme="minorHAnsi" w:cstheme="minorBidi"/>
            <w:smallCaps w:val="0"/>
            <w:sz w:val="22"/>
            <w:szCs w:val="22"/>
            <w:lang w:eastAsia="en-AU"/>
          </w:rPr>
          <w:tab/>
        </w:r>
        <w:r w:rsidR="00FD4775" w:rsidRPr="00DF6CCF">
          <w:rPr>
            <w:rStyle w:val="Hyperlink"/>
          </w:rPr>
          <w:t>Calculations and Statistics</w:t>
        </w:r>
        <w:r w:rsidR="00FD4775">
          <w:rPr>
            <w:webHidden/>
          </w:rPr>
          <w:tab/>
        </w:r>
        <w:r w:rsidR="00FD4775">
          <w:rPr>
            <w:webHidden/>
          </w:rPr>
          <w:fldChar w:fldCharType="begin"/>
        </w:r>
        <w:r w:rsidR="00FD4775">
          <w:rPr>
            <w:webHidden/>
          </w:rPr>
          <w:instrText xml:space="preserve"> PAGEREF _Toc527966000 \h </w:instrText>
        </w:r>
        <w:r w:rsidR="00FD4775">
          <w:rPr>
            <w:webHidden/>
          </w:rPr>
        </w:r>
        <w:r w:rsidR="00FD4775">
          <w:rPr>
            <w:webHidden/>
          </w:rPr>
          <w:fldChar w:fldCharType="separate"/>
        </w:r>
        <w:r w:rsidR="00FD4775">
          <w:rPr>
            <w:webHidden/>
          </w:rPr>
          <w:t>19</w:t>
        </w:r>
        <w:r w:rsidR="00FD4775">
          <w:rPr>
            <w:webHidden/>
          </w:rPr>
          <w:fldChar w:fldCharType="end"/>
        </w:r>
      </w:hyperlink>
    </w:p>
    <w:p w14:paraId="31408A30" w14:textId="12DD736A" w:rsidR="00FD4775" w:rsidRDefault="00031947">
      <w:pPr>
        <w:pStyle w:val="TOC2"/>
        <w:tabs>
          <w:tab w:val="left" w:pos="2126"/>
        </w:tabs>
        <w:rPr>
          <w:rFonts w:asciiTheme="minorHAnsi" w:eastAsiaTheme="minorEastAsia" w:hAnsiTheme="minorHAnsi" w:cstheme="minorBidi"/>
          <w:smallCaps w:val="0"/>
          <w:sz w:val="22"/>
          <w:szCs w:val="22"/>
          <w:lang w:eastAsia="en-AU"/>
        </w:rPr>
      </w:pPr>
      <w:hyperlink w:anchor="_Toc527966001" w:history="1">
        <w:r w:rsidR="00FD4775" w:rsidRPr="00DF6CCF">
          <w:rPr>
            <w:rStyle w:val="Hyperlink"/>
          </w:rPr>
          <w:t>2.20</w:t>
        </w:r>
        <w:r w:rsidR="00FD4775">
          <w:rPr>
            <w:rFonts w:asciiTheme="minorHAnsi" w:eastAsiaTheme="minorEastAsia" w:hAnsiTheme="minorHAnsi" w:cstheme="minorBidi"/>
            <w:smallCaps w:val="0"/>
            <w:sz w:val="22"/>
            <w:szCs w:val="22"/>
            <w:lang w:eastAsia="en-AU"/>
          </w:rPr>
          <w:tab/>
        </w:r>
        <w:r w:rsidR="00FD4775" w:rsidRPr="00DF6CCF">
          <w:rPr>
            <w:rStyle w:val="Hyperlink"/>
          </w:rPr>
          <w:t>SCADA Points</w:t>
        </w:r>
        <w:r w:rsidR="00FD4775">
          <w:rPr>
            <w:webHidden/>
          </w:rPr>
          <w:tab/>
        </w:r>
        <w:r w:rsidR="00FD4775">
          <w:rPr>
            <w:webHidden/>
          </w:rPr>
          <w:fldChar w:fldCharType="begin"/>
        </w:r>
        <w:r w:rsidR="00FD4775">
          <w:rPr>
            <w:webHidden/>
          </w:rPr>
          <w:instrText xml:space="preserve"> PAGEREF _Toc527966001 \h </w:instrText>
        </w:r>
        <w:r w:rsidR="00FD4775">
          <w:rPr>
            <w:webHidden/>
          </w:rPr>
        </w:r>
        <w:r w:rsidR="00FD4775">
          <w:rPr>
            <w:webHidden/>
          </w:rPr>
          <w:fldChar w:fldCharType="separate"/>
        </w:r>
        <w:r w:rsidR="00FD4775">
          <w:rPr>
            <w:webHidden/>
          </w:rPr>
          <w:t>20</w:t>
        </w:r>
        <w:r w:rsidR="00FD4775">
          <w:rPr>
            <w:webHidden/>
          </w:rPr>
          <w:fldChar w:fldCharType="end"/>
        </w:r>
      </w:hyperlink>
    </w:p>
    <w:p w14:paraId="140216F3" w14:textId="252A216F" w:rsidR="00FD4775" w:rsidRDefault="00031947">
      <w:pPr>
        <w:pStyle w:val="TOC1"/>
        <w:rPr>
          <w:rFonts w:asciiTheme="minorHAnsi" w:eastAsiaTheme="minorEastAsia" w:hAnsiTheme="minorHAnsi" w:cstheme="minorBidi"/>
          <w:b w:val="0"/>
          <w:smallCaps w:val="0"/>
          <w:sz w:val="22"/>
          <w:szCs w:val="22"/>
          <w:lang w:eastAsia="en-AU"/>
        </w:rPr>
      </w:pPr>
      <w:hyperlink w:anchor="_Toc527966002" w:history="1">
        <w:r w:rsidR="00FD4775" w:rsidRPr="00DF6CCF">
          <w:rPr>
            <w:rStyle w:val="Hyperlink"/>
          </w:rPr>
          <w:t>3</w:t>
        </w:r>
        <w:r w:rsidR="00FD4775">
          <w:rPr>
            <w:rFonts w:asciiTheme="minorHAnsi" w:eastAsiaTheme="minorEastAsia" w:hAnsiTheme="minorHAnsi" w:cstheme="minorBidi"/>
            <w:b w:val="0"/>
            <w:smallCaps w:val="0"/>
            <w:sz w:val="22"/>
            <w:szCs w:val="22"/>
            <w:lang w:eastAsia="en-AU"/>
          </w:rPr>
          <w:tab/>
        </w:r>
        <w:r w:rsidR="00FD4775" w:rsidRPr="00DF6CCF">
          <w:rPr>
            <w:rStyle w:val="Hyperlink"/>
          </w:rPr>
          <w:t>EQUIPMENT AND INSTRUMENTATION LISTS</w:t>
        </w:r>
        <w:r w:rsidR="00FD4775">
          <w:rPr>
            <w:webHidden/>
          </w:rPr>
          <w:tab/>
        </w:r>
        <w:r w:rsidR="00FD4775">
          <w:rPr>
            <w:webHidden/>
          </w:rPr>
          <w:fldChar w:fldCharType="begin"/>
        </w:r>
        <w:r w:rsidR="00FD4775">
          <w:rPr>
            <w:webHidden/>
          </w:rPr>
          <w:instrText xml:space="preserve"> PAGEREF _Toc527966002 \h </w:instrText>
        </w:r>
        <w:r w:rsidR="00FD4775">
          <w:rPr>
            <w:webHidden/>
          </w:rPr>
        </w:r>
        <w:r w:rsidR="00FD4775">
          <w:rPr>
            <w:webHidden/>
          </w:rPr>
          <w:fldChar w:fldCharType="separate"/>
        </w:r>
        <w:r w:rsidR="00FD4775">
          <w:rPr>
            <w:webHidden/>
          </w:rPr>
          <w:t>21</w:t>
        </w:r>
        <w:r w:rsidR="00FD4775">
          <w:rPr>
            <w:webHidden/>
          </w:rPr>
          <w:fldChar w:fldCharType="end"/>
        </w:r>
      </w:hyperlink>
    </w:p>
    <w:p w14:paraId="2F373501" w14:textId="424E4762" w:rsidR="00FD4775" w:rsidRDefault="00031947">
      <w:pPr>
        <w:pStyle w:val="TOC2"/>
        <w:tabs>
          <w:tab w:val="left" w:pos="1134"/>
        </w:tabs>
        <w:rPr>
          <w:rFonts w:asciiTheme="minorHAnsi" w:eastAsiaTheme="minorEastAsia" w:hAnsiTheme="minorHAnsi" w:cstheme="minorBidi"/>
          <w:smallCaps w:val="0"/>
          <w:sz w:val="22"/>
          <w:szCs w:val="22"/>
          <w:lang w:eastAsia="en-AU"/>
        </w:rPr>
      </w:pPr>
      <w:hyperlink w:anchor="_Toc527966003" w:history="1">
        <w:r w:rsidR="00FD4775" w:rsidRPr="00DF6CCF">
          <w:rPr>
            <w:rStyle w:val="Hyperlink"/>
          </w:rPr>
          <w:t>3.1</w:t>
        </w:r>
        <w:r w:rsidR="00FD4775">
          <w:rPr>
            <w:rFonts w:asciiTheme="minorHAnsi" w:eastAsiaTheme="minorEastAsia" w:hAnsiTheme="minorHAnsi" w:cstheme="minorBidi"/>
            <w:smallCaps w:val="0"/>
            <w:sz w:val="22"/>
            <w:szCs w:val="22"/>
            <w:lang w:eastAsia="en-AU"/>
          </w:rPr>
          <w:tab/>
        </w:r>
        <w:r w:rsidR="00FD4775" w:rsidRPr="00DF6CCF">
          <w:rPr>
            <w:rStyle w:val="Hyperlink"/>
          </w:rPr>
          <w:t>Equipment</w:t>
        </w:r>
        <w:r w:rsidR="00FD4775">
          <w:rPr>
            <w:webHidden/>
          </w:rPr>
          <w:tab/>
        </w:r>
        <w:r w:rsidR="00FD4775">
          <w:rPr>
            <w:webHidden/>
          </w:rPr>
          <w:fldChar w:fldCharType="begin"/>
        </w:r>
        <w:r w:rsidR="00FD4775">
          <w:rPr>
            <w:webHidden/>
          </w:rPr>
          <w:instrText xml:space="preserve"> PAGEREF _Toc527966003 \h </w:instrText>
        </w:r>
        <w:r w:rsidR="00FD4775">
          <w:rPr>
            <w:webHidden/>
          </w:rPr>
        </w:r>
        <w:r w:rsidR="00FD4775">
          <w:rPr>
            <w:webHidden/>
          </w:rPr>
          <w:fldChar w:fldCharType="separate"/>
        </w:r>
        <w:r w:rsidR="00FD4775">
          <w:rPr>
            <w:webHidden/>
          </w:rPr>
          <w:t>21</w:t>
        </w:r>
        <w:r w:rsidR="00FD4775">
          <w:rPr>
            <w:webHidden/>
          </w:rPr>
          <w:fldChar w:fldCharType="end"/>
        </w:r>
      </w:hyperlink>
    </w:p>
    <w:p w14:paraId="73F94133" w14:textId="4CD507F4" w:rsidR="00FD4775" w:rsidRDefault="00031947">
      <w:pPr>
        <w:pStyle w:val="TOC2"/>
        <w:tabs>
          <w:tab w:val="left" w:pos="1134"/>
        </w:tabs>
        <w:rPr>
          <w:rFonts w:asciiTheme="minorHAnsi" w:eastAsiaTheme="minorEastAsia" w:hAnsiTheme="minorHAnsi" w:cstheme="minorBidi"/>
          <w:smallCaps w:val="0"/>
          <w:sz w:val="22"/>
          <w:szCs w:val="22"/>
          <w:lang w:eastAsia="en-AU"/>
        </w:rPr>
      </w:pPr>
      <w:hyperlink w:anchor="_Toc527966004" w:history="1">
        <w:r w:rsidR="00FD4775" w:rsidRPr="00DF6CCF">
          <w:rPr>
            <w:rStyle w:val="Hyperlink"/>
          </w:rPr>
          <w:t>3.2</w:t>
        </w:r>
        <w:r w:rsidR="00FD4775">
          <w:rPr>
            <w:rFonts w:asciiTheme="minorHAnsi" w:eastAsiaTheme="minorEastAsia" w:hAnsiTheme="minorHAnsi" w:cstheme="minorBidi"/>
            <w:smallCaps w:val="0"/>
            <w:sz w:val="22"/>
            <w:szCs w:val="22"/>
            <w:lang w:eastAsia="en-AU"/>
          </w:rPr>
          <w:tab/>
        </w:r>
        <w:r w:rsidR="00FD4775" w:rsidRPr="00DF6CCF">
          <w:rPr>
            <w:rStyle w:val="Hyperlink"/>
          </w:rPr>
          <w:t>Instrumentation</w:t>
        </w:r>
        <w:r w:rsidR="00FD4775">
          <w:rPr>
            <w:webHidden/>
          </w:rPr>
          <w:tab/>
        </w:r>
        <w:r w:rsidR="00FD4775">
          <w:rPr>
            <w:webHidden/>
          </w:rPr>
          <w:fldChar w:fldCharType="begin"/>
        </w:r>
        <w:r w:rsidR="00FD4775">
          <w:rPr>
            <w:webHidden/>
          </w:rPr>
          <w:instrText xml:space="preserve"> PAGEREF _Toc527966004 \h </w:instrText>
        </w:r>
        <w:r w:rsidR="00FD4775">
          <w:rPr>
            <w:webHidden/>
          </w:rPr>
        </w:r>
        <w:r w:rsidR="00FD4775">
          <w:rPr>
            <w:webHidden/>
          </w:rPr>
          <w:fldChar w:fldCharType="separate"/>
        </w:r>
        <w:r w:rsidR="00FD4775">
          <w:rPr>
            <w:webHidden/>
          </w:rPr>
          <w:t>21</w:t>
        </w:r>
        <w:r w:rsidR="00FD4775">
          <w:rPr>
            <w:webHidden/>
          </w:rPr>
          <w:fldChar w:fldCharType="end"/>
        </w:r>
      </w:hyperlink>
    </w:p>
    <w:p w14:paraId="3C473990" w14:textId="42D504C1" w:rsidR="00FD4775" w:rsidRDefault="00031947">
      <w:pPr>
        <w:pStyle w:val="TOC2"/>
        <w:tabs>
          <w:tab w:val="left" w:pos="1134"/>
        </w:tabs>
        <w:rPr>
          <w:rFonts w:asciiTheme="minorHAnsi" w:eastAsiaTheme="minorEastAsia" w:hAnsiTheme="minorHAnsi" w:cstheme="minorBidi"/>
          <w:smallCaps w:val="0"/>
          <w:sz w:val="22"/>
          <w:szCs w:val="22"/>
          <w:lang w:eastAsia="en-AU"/>
        </w:rPr>
      </w:pPr>
      <w:hyperlink w:anchor="_Toc527966005" w:history="1">
        <w:r w:rsidR="00FD4775" w:rsidRPr="00DF6CCF">
          <w:rPr>
            <w:rStyle w:val="Hyperlink"/>
          </w:rPr>
          <w:t>3.3</w:t>
        </w:r>
        <w:r w:rsidR="00FD4775">
          <w:rPr>
            <w:rFonts w:asciiTheme="minorHAnsi" w:eastAsiaTheme="minorEastAsia" w:hAnsiTheme="minorHAnsi" w:cstheme="minorBidi"/>
            <w:smallCaps w:val="0"/>
            <w:sz w:val="22"/>
            <w:szCs w:val="22"/>
            <w:lang w:eastAsia="en-AU"/>
          </w:rPr>
          <w:tab/>
        </w:r>
        <w:r w:rsidR="00FD4775" w:rsidRPr="00DF6CCF">
          <w:rPr>
            <w:rStyle w:val="Hyperlink"/>
          </w:rPr>
          <w:t>Auxiliary Indication</w:t>
        </w:r>
        <w:r w:rsidR="00FD4775">
          <w:rPr>
            <w:webHidden/>
          </w:rPr>
          <w:tab/>
        </w:r>
        <w:r w:rsidR="00FD4775">
          <w:rPr>
            <w:webHidden/>
          </w:rPr>
          <w:fldChar w:fldCharType="begin"/>
        </w:r>
        <w:r w:rsidR="00FD4775">
          <w:rPr>
            <w:webHidden/>
          </w:rPr>
          <w:instrText xml:space="preserve"> PAGEREF _Toc527966005 \h </w:instrText>
        </w:r>
        <w:r w:rsidR="00FD4775">
          <w:rPr>
            <w:webHidden/>
          </w:rPr>
        </w:r>
        <w:r w:rsidR="00FD4775">
          <w:rPr>
            <w:webHidden/>
          </w:rPr>
          <w:fldChar w:fldCharType="separate"/>
        </w:r>
        <w:r w:rsidR="00FD4775">
          <w:rPr>
            <w:webHidden/>
          </w:rPr>
          <w:t>21</w:t>
        </w:r>
        <w:r w:rsidR="00FD4775">
          <w:rPr>
            <w:webHidden/>
          </w:rPr>
          <w:fldChar w:fldCharType="end"/>
        </w:r>
      </w:hyperlink>
    </w:p>
    <w:p w14:paraId="137822DB" w14:textId="4B517E70" w:rsidR="00FD4775" w:rsidRDefault="00031947">
      <w:pPr>
        <w:pStyle w:val="TOC1"/>
        <w:rPr>
          <w:rFonts w:asciiTheme="minorHAnsi" w:eastAsiaTheme="minorEastAsia" w:hAnsiTheme="minorHAnsi" w:cstheme="minorBidi"/>
          <w:b w:val="0"/>
          <w:smallCaps w:val="0"/>
          <w:sz w:val="22"/>
          <w:szCs w:val="22"/>
          <w:lang w:eastAsia="en-AU"/>
        </w:rPr>
      </w:pPr>
      <w:hyperlink w:anchor="_Toc527966006" w:history="1">
        <w:r w:rsidR="00FD4775" w:rsidRPr="00DF6CCF">
          <w:rPr>
            <w:rStyle w:val="Hyperlink"/>
          </w:rPr>
          <w:t>4</w:t>
        </w:r>
        <w:r w:rsidR="00FD4775">
          <w:rPr>
            <w:rFonts w:asciiTheme="minorHAnsi" w:eastAsiaTheme="minorEastAsia" w:hAnsiTheme="minorHAnsi" w:cstheme="minorBidi"/>
            <w:b w:val="0"/>
            <w:smallCaps w:val="0"/>
            <w:sz w:val="22"/>
            <w:szCs w:val="22"/>
            <w:lang w:eastAsia="en-AU"/>
          </w:rPr>
          <w:tab/>
        </w:r>
        <w:r w:rsidR="00FD4775" w:rsidRPr="00DF6CCF">
          <w:rPr>
            <w:rStyle w:val="Hyperlink"/>
          </w:rPr>
          <w:t>CONTROL PHILOSOPHY</w:t>
        </w:r>
        <w:r w:rsidR="00FD4775">
          <w:rPr>
            <w:webHidden/>
          </w:rPr>
          <w:tab/>
        </w:r>
        <w:r w:rsidR="00FD4775">
          <w:rPr>
            <w:webHidden/>
          </w:rPr>
          <w:fldChar w:fldCharType="begin"/>
        </w:r>
        <w:r w:rsidR="00FD4775">
          <w:rPr>
            <w:webHidden/>
          </w:rPr>
          <w:instrText xml:space="preserve"> PAGEREF _Toc527966006 \h </w:instrText>
        </w:r>
        <w:r w:rsidR="00FD4775">
          <w:rPr>
            <w:webHidden/>
          </w:rPr>
        </w:r>
        <w:r w:rsidR="00FD4775">
          <w:rPr>
            <w:webHidden/>
          </w:rPr>
          <w:fldChar w:fldCharType="separate"/>
        </w:r>
        <w:r w:rsidR="00FD4775">
          <w:rPr>
            <w:webHidden/>
          </w:rPr>
          <w:t>22</w:t>
        </w:r>
        <w:r w:rsidR="00FD4775">
          <w:rPr>
            <w:webHidden/>
          </w:rPr>
          <w:fldChar w:fldCharType="end"/>
        </w:r>
      </w:hyperlink>
    </w:p>
    <w:p w14:paraId="02DDE15C" w14:textId="15B570CC" w:rsidR="00FD4775" w:rsidRDefault="00031947">
      <w:pPr>
        <w:pStyle w:val="TOC2"/>
        <w:tabs>
          <w:tab w:val="left" w:pos="1134"/>
        </w:tabs>
        <w:rPr>
          <w:rFonts w:asciiTheme="minorHAnsi" w:eastAsiaTheme="minorEastAsia" w:hAnsiTheme="minorHAnsi" w:cstheme="minorBidi"/>
          <w:smallCaps w:val="0"/>
          <w:sz w:val="22"/>
          <w:szCs w:val="22"/>
          <w:lang w:eastAsia="en-AU"/>
        </w:rPr>
      </w:pPr>
      <w:hyperlink w:anchor="_Toc527966007" w:history="1">
        <w:r w:rsidR="00FD4775" w:rsidRPr="00DF6CCF">
          <w:rPr>
            <w:rStyle w:val="Hyperlink"/>
          </w:rPr>
          <w:t>4.1</w:t>
        </w:r>
        <w:r w:rsidR="00FD4775">
          <w:rPr>
            <w:rFonts w:asciiTheme="minorHAnsi" w:eastAsiaTheme="minorEastAsia" w:hAnsiTheme="minorHAnsi" w:cstheme="minorBidi"/>
            <w:smallCaps w:val="0"/>
            <w:sz w:val="22"/>
            <w:szCs w:val="22"/>
            <w:lang w:eastAsia="en-AU"/>
          </w:rPr>
          <w:tab/>
        </w:r>
        <w:r w:rsidR="00FD4775" w:rsidRPr="00DF6CCF">
          <w:rPr>
            <w:rStyle w:val="Hyperlink"/>
          </w:rPr>
          <w:t>Station Mode Selection</w:t>
        </w:r>
        <w:r w:rsidR="00FD4775">
          <w:rPr>
            <w:webHidden/>
          </w:rPr>
          <w:tab/>
        </w:r>
        <w:r w:rsidR="00FD4775">
          <w:rPr>
            <w:webHidden/>
          </w:rPr>
          <w:fldChar w:fldCharType="begin"/>
        </w:r>
        <w:r w:rsidR="00FD4775">
          <w:rPr>
            <w:webHidden/>
          </w:rPr>
          <w:instrText xml:space="preserve"> PAGEREF _Toc527966007 \h </w:instrText>
        </w:r>
        <w:r w:rsidR="00FD4775">
          <w:rPr>
            <w:webHidden/>
          </w:rPr>
        </w:r>
        <w:r w:rsidR="00FD4775">
          <w:rPr>
            <w:webHidden/>
          </w:rPr>
          <w:fldChar w:fldCharType="separate"/>
        </w:r>
        <w:r w:rsidR="00FD4775">
          <w:rPr>
            <w:webHidden/>
          </w:rPr>
          <w:t>22</w:t>
        </w:r>
        <w:r w:rsidR="00FD4775">
          <w:rPr>
            <w:webHidden/>
          </w:rPr>
          <w:fldChar w:fldCharType="end"/>
        </w:r>
      </w:hyperlink>
    </w:p>
    <w:p w14:paraId="151B49EF" w14:textId="40841CA0" w:rsidR="00FD4775" w:rsidRDefault="00031947" w:rsidP="00FD4775">
      <w:pPr>
        <w:pStyle w:val="TOC3"/>
        <w:rPr>
          <w:rFonts w:asciiTheme="minorHAnsi" w:eastAsiaTheme="minorEastAsia" w:hAnsiTheme="minorHAnsi" w:cstheme="minorBidi"/>
          <w:sz w:val="22"/>
          <w:szCs w:val="22"/>
          <w:lang w:eastAsia="en-AU"/>
        </w:rPr>
      </w:pPr>
      <w:hyperlink w:anchor="_Toc527966008" w:history="1">
        <w:r w:rsidR="00FD4775" w:rsidRPr="00DF6CCF">
          <w:rPr>
            <w:rStyle w:val="Hyperlink"/>
          </w:rPr>
          <w:t>4.1.1</w:t>
        </w:r>
        <w:r w:rsidR="00FD4775">
          <w:rPr>
            <w:rFonts w:asciiTheme="minorHAnsi" w:eastAsiaTheme="minorEastAsia" w:hAnsiTheme="minorHAnsi" w:cstheme="minorBidi"/>
            <w:sz w:val="22"/>
            <w:szCs w:val="22"/>
            <w:lang w:eastAsia="en-AU"/>
          </w:rPr>
          <w:tab/>
        </w:r>
        <w:r w:rsidR="00FD4775" w:rsidRPr="00DF6CCF">
          <w:rPr>
            <w:rStyle w:val="Hyperlink"/>
          </w:rPr>
          <w:t>Station Modes</w:t>
        </w:r>
        <w:r w:rsidR="00FD4775">
          <w:rPr>
            <w:webHidden/>
          </w:rPr>
          <w:tab/>
        </w:r>
        <w:r w:rsidR="00FD4775">
          <w:rPr>
            <w:webHidden/>
          </w:rPr>
          <w:fldChar w:fldCharType="begin"/>
        </w:r>
        <w:r w:rsidR="00FD4775">
          <w:rPr>
            <w:webHidden/>
          </w:rPr>
          <w:instrText xml:space="preserve"> PAGEREF _Toc527966008 \h </w:instrText>
        </w:r>
        <w:r w:rsidR="00FD4775">
          <w:rPr>
            <w:webHidden/>
          </w:rPr>
        </w:r>
        <w:r w:rsidR="00FD4775">
          <w:rPr>
            <w:webHidden/>
          </w:rPr>
          <w:fldChar w:fldCharType="separate"/>
        </w:r>
        <w:r w:rsidR="00FD4775">
          <w:rPr>
            <w:webHidden/>
          </w:rPr>
          <w:t>22</w:t>
        </w:r>
        <w:r w:rsidR="00FD4775">
          <w:rPr>
            <w:webHidden/>
          </w:rPr>
          <w:fldChar w:fldCharType="end"/>
        </w:r>
      </w:hyperlink>
    </w:p>
    <w:p w14:paraId="52F0228D" w14:textId="20CBEE96" w:rsidR="00FD4775" w:rsidRDefault="00031947" w:rsidP="00FD4775">
      <w:pPr>
        <w:pStyle w:val="TOC3"/>
        <w:rPr>
          <w:rFonts w:asciiTheme="minorHAnsi" w:eastAsiaTheme="minorEastAsia" w:hAnsiTheme="minorHAnsi" w:cstheme="minorBidi"/>
          <w:sz w:val="22"/>
          <w:szCs w:val="22"/>
          <w:lang w:eastAsia="en-AU"/>
        </w:rPr>
      </w:pPr>
      <w:hyperlink w:anchor="_Toc527966009" w:history="1">
        <w:r w:rsidR="00FD4775" w:rsidRPr="00DF6CCF">
          <w:rPr>
            <w:rStyle w:val="Hyperlink"/>
          </w:rPr>
          <w:t>4.1.2</w:t>
        </w:r>
        <w:r w:rsidR="00FD4775">
          <w:rPr>
            <w:rFonts w:asciiTheme="minorHAnsi" w:eastAsiaTheme="minorEastAsia" w:hAnsiTheme="minorHAnsi" w:cstheme="minorBidi"/>
            <w:sz w:val="22"/>
            <w:szCs w:val="22"/>
            <w:lang w:eastAsia="en-AU"/>
          </w:rPr>
          <w:tab/>
        </w:r>
        <w:r w:rsidR="00FD4775" w:rsidRPr="00DF6CCF">
          <w:rPr>
            <w:rStyle w:val="Hyperlink"/>
          </w:rPr>
          <w:t>Mode Selection</w:t>
        </w:r>
        <w:r w:rsidR="00FD4775">
          <w:rPr>
            <w:webHidden/>
          </w:rPr>
          <w:tab/>
        </w:r>
        <w:r w:rsidR="00FD4775">
          <w:rPr>
            <w:webHidden/>
          </w:rPr>
          <w:fldChar w:fldCharType="begin"/>
        </w:r>
        <w:r w:rsidR="00FD4775">
          <w:rPr>
            <w:webHidden/>
          </w:rPr>
          <w:instrText xml:space="preserve"> PAGEREF _Toc527966009 \h </w:instrText>
        </w:r>
        <w:r w:rsidR="00FD4775">
          <w:rPr>
            <w:webHidden/>
          </w:rPr>
        </w:r>
        <w:r w:rsidR="00FD4775">
          <w:rPr>
            <w:webHidden/>
          </w:rPr>
          <w:fldChar w:fldCharType="separate"/>
        </w:r>
        <w:r w:rsidR="00FD4775">
          <w:rPr>
            <w:webHidden/>
          </w:rPr>
          <w:t>23</w:t>
        </w:r>
        <w:r w:rsidR="00FD4775">
          <w:rPr>
            <w:webHidden/>
          </w:rPr>
          <w:fldChar w:fldCharType="end"/>
        </w:r>
      </w:hyperlink>
    </w:p>
    <w:p w14:paraId="616A6C10" w14:textId="67E4AFDB" w:rsidR="00FD4775" w:rsidRDefault="00031947" w:rsidP="00FD4775">
      <w:pPr>
        <w:pStyle w:val="TOC3"/>
        <w:rPr>
          <w:rFonts w:asciiTheme="minorHAnsi" w:eastAsiaTheme="minorEastAsia" w:hAnsiTheme="minorHAnsi" w:cstheme="minorBidi"/>
          <w:sz w:val="22"/>
          <w:szCs w:val="22"/>
          <w:lang w:eastAsia="en-AU"/>
        </w:rPr>
      </w:pPr>
      <w:hyperlink w:anchor="_Toc527966010" w:history="1">
        <w:r w:rsidR="00FD4775" w:rsidRPr="00DF6CCF">
          <w:rPr>
            <w:rStyle w:val="Hyperlink"/>
          </w:rPr>
          <w:t>4.1.3</w:t>
        </w:r>
        <w:r w:rsidR="00FD4775">
          <w:rPr>
            <w:rFonts w:asciiTheme="minorHAnsi" w:eastAsiaTheme="minorEastAsia" w:hAnsiTheme="minorHAnsi" w:cstheme="minorBidi"/>
            <w:sz w:val="22"/>
            <w:szCs w:val="22"/>
            <w:lang w:eastAsia="en-AU"/>
          </w:rPr>
          <w:tab/>
        </w:r>
        <w:r w:rsidR="00FD4775" w:rsidRPr="00DF6CCF">
          <w:rPr>
            <w:rStyle w:val="Hyperlink"/>
          </w:rPr>
          <w:t>Physical I/O</w:t>
        </w:r>
        <w:r w:rsidR="00FD4775">
          <w:rPr>
            <w:webHidden/>
          </w:rPr>
          <w:tab/>
        </w:r>
        <w:r w:rsidR="00FD4775">
          <w:rPr>
            <w:webHidden/>
          </w:rPr>
          <w:fldChar w:fldCharType="begin"/>
        </w:r>
        <w:r w:rsidR="00FD4775">
          <w:rPr>
            <w:webHidden/>
          </w:rPr>
          <w:instrText xml:space="preserve"> PAGEREF _Toc527966010 \h </w:instrText>
        </w:r>
        <w:r w:rsidR="00FD4775">
          <w:rPr>
            <w:webHidden/>
          </w:rPr>
        </w:r>
        <w:r w:rsidR="00FD4775">
          <w:rPr>
            <w:webHidden/>
          </w:rPr>
          <w:fldChar w:fldCharType="separate"/>
        </w:r>
        <w:r w:rsidR="00FD4775">
          <w:rPr>
            <w:webHidden/>
          </w:rPr>
          <w:t>25</w:t>
        </w:r>
        <w:r w:rsidR="00FD4775">
          <w:rPr>
            <w:webHidden/>
          </w:rPr>
          <w:fldChar w:fldCharType="end"/>
        </w:r>
      </w:hyperlink>
    </w:p>
    <w:p w14:paraId="4AC090C8" w14:textId="6BF1FE6C" w:rsidR="00FD4775" w:rsidRDefault="00031947" w:rsidP="00FD4775">
      <w:pPr>
        <w:pStyle w:val="TOC3"/>
        <w:rPr>
          <w:rFonts w:asciiTheme="minorHAnsi" w:eastAsiaTheme="minorEastAsia" w:hAnsiTheme="minorHAnsi" w:cstheme="minorBidi"/>
          <w:sz w:val="22"/>
          <w:szCs w:val="22"/>
          <w:lang w:eastAsia="en-AU"/>
        </w:rPr>
      </w:pPr>
      <w:hyperlink w:anchor="_Toc527966011" w:history="1">
        <w:r w:rsidR="00FD4775" w:rsidRPr="00DF6CCF">
          <w:rPr>
            <w:rStyle w:val="Hyperlink"/>
          </w:rPr>
          <w:t>4.1.4</w:t>
        </w:r>
        <w:r w:rsidR="00FD4775">
          <w:rPr>
            <w:rFonts w:asciiTheme="minorHAnsi" w:eastAsiaTheme="minorEastAsia" w:hAnsiTheme="minorHAnsi" w:cstheme="minorBidi"/>
            <w:sz w:val="22"/>
            <w:szCs w:val="22"/>
            <w:lang w:eastAsia="en-AU"/>
          </w:rPr>
          <w:tab/>
        </w:r>
        <w:r w:rsidR="00FD4775" w:rsidRPr="00DF6CCF">
          <w:rPr>
            <w:rStyle w:val="Hyperlink"/>
          </w:rPr>
          <w:t>Alarms and Events</w:t>
        </w:r>
        <w:r w:rsidR="00FD4775">
          <w:rPr>
            <w:webHidden/>
          </w:rPr>
          <w:tab/>
        </w:r>
        <w:r w:rsidR="00FD4775">
          <w:rPr>
            <w:webHidden/>
          </w:rPr>
          <w:fldChar w:fldCharType="begin"/>
        </w:r>
        <w:r w:rsidR="00FD4775">
          <w:rPr>
            <w:webHidden/>
          </w:rPr>
          <w:instrText xml:space="preserve"> PAGEREF _Toc527966011 \h </w:instrText>
        </w:r>
        <w:r w:rsidR="00FD4775">
          <w:rPr>
            <w:webHidden/>
          </w:rPr>
        </w:r>
        <w:r w:rsidR="00FD4775">
          <w:rPr>
            <w:webHidden/>
          </w:rPr>
          <w:fldChar w:fldCharType="separate"/>
        </w:r>
        <w:r w:rsidR="00FD4775">
          <w:rPr>
            <w:webHidden/>
          </w:rPr>
          <w:t>25</w:t>
        </w:r>
        <w:r w:rsidR="00FD4775">
          <w:rPr>
            <w:webHidden/>
          </w:rPr>
          <w:fldChar w:fldCharType="end"/>
        </w:r>
      </w:hyperlink>
    </w:p>
    <w:p w14:paraId="587F22DE" w14:textId="329DA676" w:rsidR="00FD4775" w:rsidRDefault="00031947" w:rsidP="00FD4775">
      <w:pPr>
        <w:pStyle w:val="TOC3"/>
        <w:rPr>
          <w:rFonts w:asciiTheme="minorHAnsi" w:eastAsiaTheme="minorEastAsia" w:hAnsiTheme="minorHAnsi" w:cstheme="minorBidi"/>
          <w:sz w:val="22"/>
          <w:szCs w:val="22"/>
          <w:lang w:eastAsia="en-AU"/>
        </w:rPr>
      </w:pPr>
      <w:hyperlink w:anchor="_Toc527966012" w:history="1">
        <w:r w:rsidR="00FD4775" w:rsidRPr="00DF6CCF">
          <w:rPr>
            <w:rStyle w:val="Hyperlink"/>
          </w:rPr>
          <w:t>4.1.5</w:t>
        </w:r>
        <w:r w:rsidR="00FD4775">
          <w:rPr>
            <w:rFonts w:asciiTheme="minorHAnsi" w:eastAsiaTheme="minorEastAsia" w:hAnsiTheme="minorHAnsi" w:cstheme="minorBidi"/>
            <w:sz w:val="22"/>
            <w:szCs w:val="22"/>
            <w:lang w:eastAsia="en-AU"/>
          </w:rPr>
          <w:tab/>
        </w:r>
        <w:r w:rsidR="00FD4775" w:rsidRPr="00DF6CCF">
          <w:rPr>
            <w:rStyle w:val="Hyperlink"/>
          </w:rPr>
          <w:t>Parameters and Setpoints</w:t>
        </w:r>
        <w:r w:rsidR="00FD4775">
          <w:rPr>
            <w:webHidden/>
          </w:rPr>
          <w:tab/>
        </w:r>
        <w:r w:rsidR="00FD4775">
          <w:rPr>
            <w:webHidden/>
          </w:rPr>
          <w:fldChar w:fldCharType="begin"/>
        </w:r>
        <w:r w:rsidR="00FD4775">
          <w:rPr>
            <w:webHidden/>
          </w:rPr>
          <w:instrText xml:space="preserve"> PAGEREF _Toc527966012 \h </w:instrText>
        </w:r>
        <w:r w:rsidR="00FD4775">
          <w:rPr>
            <w:webHidden/>
          </w:rPr>
        </w:r>
        <w:r w:rsidR="00FD4775">
          <w:rPr>
            <w:webHidden/>
          </w:rPr>
          <w:fldChar w:fldCharType="separate"/>
        </w:r>
        <w:r w:rsidR="00FD4775">
          <w:rPr>
            <w:webHidden/>
          </w:rPr>
          <w:t>25</w:t>
        </w:r>
        <w:r w:rsidR="00FD4775">
          <w:rPr>
            <w:webHidden/>
          </w:rPr>
          <w:fldChar w:fldCharType="end"/>
        </w:r>
      </w:hyperlink>
    </w:p>
    <w:p w14:paraId="2069932A" w14:textId="6B5EB488" w:rsidR="00FD4775" w:rsidRDefault="00031947" w:rsidP="00FD4775">
      <w:pPr>
        <w:pStyle w:val="TOC3"/>
        <w:rPr>
          <w:rFonts w:asciiTheme="minorHAnsi" w:eastAsiaTheme="minorEastAsia" w:hAnsiTheme="minorHAnsi" w:cstheme="minorBidi"/>
          <w:sz w:val="22"/>
          <w:szCs w:val="22"/>
          <w:lang w:eastAsia="en-AU"/>
        </w:rPr>
      </w:pPr>
      <w:hyperlink w:anchor="_Toc527966013" w:history="1">
        <w:r w:rsidR="00FD4775" w:rsidRPr="00DF6CCF">
          <w:rPr>
            <w:rStyle w:val="Hyperlink"/>
          </w:rPr>
          <w:t>4.1.6</w:t>
        </w:r>
        <w:r w:rsidR="00FD4775">
          <w:rPr>
            <w:rFonts w:asciiTheme="minorHAnsi" w:eastAsiaTheme="minorEastAsia" w:hAnsiTheme="minorHAnsi" w:cstheme="minorBidi"/>
            <w:sz w:val="22"/>
            <w:szCs w:val="22"/>
            <w:lang w:eastAsia="en-AU"/>
          </w:rPr>
          <w:tab/>
        </w:r>
        <w:r w:rsidR="00FD4775" w:rsidRPr="00DF6CCF">
          <w:rPr>
            <w:rStyle w:val="Hyperlink"/>
          </w:rPr>
          <w:t>Calculations and Statistics</w:t>
        </w:r>
        <w:r w:rsidR="00FD4775">
          <w:rPr>
            <w:webHidden/>
          </w:rPr>
          <w:tab/>
        </w:r>
        <w:r w:rsidR="00FD4775">
          <w:rPr>
            <w:webHidden/>
          </w:rPr>
          <w:fldChar w:fldCharType="begin"/>
        </w:r>
        <w:r w:rsidR="00FD4775">
          <w:rPr>
            <w:webHidden/>
          </w:rPr>
          <w:instrText xml:space="preserve"> PAGEREF _Toc527966013 \h </w:instrText>
        </w:r>
        <w:r w:rsidR="00FD4775">
          <w:rPr>
            <w:webHidden/>
          </w:rPr>
        </w:r>
        <w:r w:rsidR="00FD4775">
          <w:rPr>
            <w:webHidden/>
          </w:rPr>
          <w:fldChar w:fldCharType="separate"/>
        </w:r>
        <w:r w:rsidR="00FD4775">
          <w:rPr>
            <w:webHidden/>
          </w:rPr>
          <w:t>25</w:t>
        </w:r>
        <w:r w:rsidR="00FD4775">
          <w:rPr>
            <w:webHidden/>
          </w:rPr>
          <w:fldChar w:fldCharType="end"/>
        </w:r>
      </w:hyperlink>
    </w:p>
    <w:p w14:paraId="0D3F770C" w14:textId="77C2CC01" w:rsidR="00FD4775" w:rsidRDefault="00031947" w:rsidP="00FD4775">
      <w:pPr>
        <w:pStyle w:val="TOC3"/>
        <w:rPr>
          <w:rFonts w:asciiTheme="minorHAnsi" w:eastAsiaTheme="minorEastAsia" w:hAnsiTheme="minorHAnsi" w:cstheme="minorBidi"/>
          <w:sz w:val="22"/>
          <w:szCs w:val="22"/>
          <w:lang w:eastAsia="en-AU"/>
        </w:rPr>
      </w:pPr>
      <w:hyperlink w:anchor="_Toc527966014" w:history="1">
        <w:r w:rsidR="00FD4775" w:rsidRPr="00DF6CCF">
          <w:rPr>
            <w:rStyle w:val="Hyperlink"/>
          </w:rPr>
          <w:t>4.1.7</w:t>
        </w:r>
        <w:r w:rsidR="00FD4775">
          <w:rPr>
            <w:rFonts w:asciiTheme="minorHAnsi" w:eastAsiaTheme="minorEastAsia" w:hAnsiTheme="minorHAnsi" w:cstheme="minorBidi"/>
            <w:sz w:val="22"/>
            <w:szCs w:val="22"/>
            <w:lang w:eastAsia="en-AU"/>
          </w:rPr>
          <w:tab/>
        </w:r>
        <w:r w:rsidR="00FD4775" w:rsidRPr="00DF6CCF">
          <w:rPr>
            <w:rStyle w:val="Hyperlink"/>
          </w:rPr>
          <w:t>SCADA Points</w:t>
        </w:r>
        <w:r w:rsidR="00FD4775">
          <w:rPr>
            <w:webHidden/>
          </w:rPr>
          <w:tab/>
        </w:r>
        <w:r w:rsidR="00FD4775">
          <w:rPr>
            <w:webHidden/>
          </w:rPr>
          <w:fldChar w:fldCharType="begin"/>
        </w:r>
        <w:r w:rsidR="00FD4775">
          <w:rPr>
            <w:webHidden/>
          </w:rPr>
          <w:instrText xml:space="preserve"> PAGEREF _Toc527966014 \h </w:instrText>
        </w:r>
        <w:r w:rsidR="00FD4775">
          <w:rPr>
            <w:webHidden/>
          </w:rPr>
        </w:r>
        <w:r w:rsidR="00FD4775">
          <w:rPr>
            <w:webHidden/>
          </w:rPr>
          <w:fldChar w:fldCharType="separate"/>
        </w:r>
        <w:r w:rsidR="00FD4775">
          <w:rPr>
            <w:webHidden/>
          </w:rPr>
          <w:t>26</w:t>
        </w:r>
        <w:r w:rsidR="00FD4775">
          <w:rPr>
            <w:webHidden/>
          </w:rPr>
          <w:fldChar w:fldCharType="end"/>
        </w:r>
      </w:hyperlink>
    </w:p>
    <w:p w14:paraId="56C6B118" w14:textId="7E7B1038" w:rsidR="00FD4775" w:rsidRDefault="00031947">
      <w:pPr>
        <w:pStyle w:val="TOC2"/>
        <w:tabs>
          <w:tab w:val="left" w:pos="1134"/>
        </w:tabs>
        <w:rPr>
          <w:rFonts w:asciiTheme="minorHAnsi" w:eastAsiaTheme="minorEastAsia" w:hAnsiTheme="minorHAnsi" w:cstheme="minorBidi"/>
          <w:smallCaps w:val="0"/>
          <w:sz w:val="22"/>
          <w:szCs w:val="22"/>
          <w:lang w:eastAsia="en-AU"/>
        </w:rPr>
      </w:pPr>
      <w:hyperlink w:anchor="_Toc527966015" w:history="1">
        <w:r w:rsidR="00FD4775" w:rsidRPr="00DF6CCF">
          <w:rPr>
            <w:rStyle w:val="Hyperlink"/>
          </w:rPr>
          <w:t>4.2</w:t>
        </w:r>
        <w:r w:rsidR="00FD4775">
          <w:rPr>
            <w:rFonts w:asciiTheme="minorHAnsi" w:eastAsiaTheme="minorEastAsia" w:hAnsiTheme="minorHAnsi" w:cstheme="minorBidi"/>
            <w:smallCaps w:val="0"/>
            <w:sz w:val="22"/>
            <w:szCs w:val="22"/>
            <w:lang w:eastAsia="en-AU"/>
          </w:rPr>
          <w:tab/>
        </w:r>
        <w:r w:rsidR="00FD4775" w:rsidRPr="00DF6CCF">
          <w:rPr>
            <w:rStyle w:val="Hyperlink"/>
          </w:rPr>
          <w:t>Control Modes</w:t>
        </w:r>
        <w:r w:rsidR="00FD4775">
          <w:rPr>
            <w:webHidden/>
          </w:rPr>
          <w:tab/>
        </w:r>
        <w:r w:rsidR="00FD4775">
          <w:rPr>
            <w:webHidden/>
          </w:rPr>
          <w:fldChar w:fldCharType="begin"/>
        </w:r>
        <w:r w:rsidR="00FD4775">
          <w:rPr>
            <w:webHidden/>
          </w:rPr>
          <w:instrText xml:space="preserve"> PAGEREF _Toc527966015 \h </w:instrText>
        </w:r>
        <w:r w:rsidR="00FD4775">
          <w:rPr>
            <w:webHidden/>
          </w:rPr>
        </w:r>
        <w:r w:rsidR="00FD4775">
          <w:rPr>
            <w:webHidden/>
          </w:rPr>
          <w:fldChar w:fldCharType="separate"/>
        </w:r>
        <w:r w:rsidR="00FD4775">
          <w:rPr>
            <w:webHidden/>
          </w:rPr>
          <w:t>27</w:t>
        </w:r>
        <w:r w:rsidR="00FD4775">
          <w:rPr>
            <w:webHidden/>
          </w:rPr>
          <w:fldChar w:fldCharType="end"/>
        </w:r>
      </w:hyperlink>
    </w:p>
    <w:p w14:paraId="1F84C63B" w14:textId="527EE569" w:rsidR="00FD4775" w:rsidRDefault="00031947" w:rsidP="00FD4775">
      <w:pPr>
        <w:pStyle w:val="TOC3"/>
        <w:rPr>
          <w:rFonts w:asciiTheme="minorHAnsi" w:eastAsiaTheme="minorEastAsia" w:hAnsiTheme="minorHAnsi" w:cstheme="minorBidi"/>
          <w:sz w:val="22"/>
          <w:szCs w:val="22"/>
          <w:lang w:eastAsia="en-AU"/>
        </w:rPr>
      </w:pPr>
      <w:hyperlink w:anchor="_Toc527966016" w:history="1">
        <w:r w:rsidR="00FD4775" w:rsidRPr="00DF6CCF">
          <w:rPr>
            <w:rStyle w:val="Hyperlink"/>
          </w:rPr>
          <w:t>4.2.1</w:t>
        </w:r>
        <w:r w:rsidR="00FD4775">
          <w:rPr>
            <w:rFonts w:asciiTheme="minorHAnsi" w:eastAsiaTheme="minorEastAsia" w:hAnsiTheme="minorHAnsi" w:cstheme="minorBidi"/>
            <w:sz w:val="22"/>
            <w:szCs w:val="22"/>
            <w:lang w:eastAsia="en-AU"/>
          </w:rPr>
          <w:tab/>
        </w:r>
        <w:r w:rsidR="00FD4775" w:rsidRPr="00DF6CCF">
          <w:rPr>
            <w:rStyle w:val="Hyperlink"/>
          </w:rPr>
          <w:t>Mode 1 - Delivery Pressure Mode</w:t>
        </w:r>
        <w:r w:rsidR="00FD4775">
          <w:rPr>
            <w:webHidden/>
          </w:rPr>
          <w:tab/>
        </w:r>
        <w:r w:rsidR="00FD4775">
          <w:rPr>
            <w:webHidden/>
          </w:rPr>
          <w:fldChar w:fldCharType="begin"/>
        </w:r>
        <w:r w:rsidR="00FD4775">
          <w:rPr>
            <w:webHidden/>
          </w:rPr>
          <w:instrText xml:space="preserve"> PAGEREF _Toc527966016 \h </w:instrText>
        </w:r>
        <w:r w:rsidR="00FD4775">
          <w:rPr>
            <w:webHidden/>
          </w:rPr>
        </w:r>
        <w:r w:rsidR="00FD4775">
          <w:rPr>
            <w:webHidden/>
          </w:rPr>
          <w:fldChar w:fldCharType="separate"/>
        </w:r>
        <w:r w:rsidR="00FD4775">
          <w:rPr>
            <w:webHidden/>
          </w:rPr>
          <w:t>27</w:t>
        </w:r>
        <w:r w:rsidR="00FD4775">
          <w:rPr>
            <w:webHidden/>
          </w:rPr>
          <w:fldChar w:fldCharType="end"/>
        </w:r>
      </w:hyperlink>
    </w:p>
    <w:p w14:paraId="43B5771C" w14:textId="2274CDB0" w:rsidR="00FD4775" w:rsidRDefault="00031947">
      <w:pPr>
        <w:pStyle w:val="TOC4"/>
        <w:tabs>
          <w:tab w:val="left" w:pos="2693"/>
        </w:tabs>
        <w:rPr>
          <w:rFonts w:asciiTheme="minorHAnsi" w:hAnsiTheme="minorHAnsi"/>
          <w:sz w:val="22"/>
        </w:rPr>
      </w:pPr>
      <w:hyperlink w:anchor="_Toc527966017" w:history="1">
        <w:r w:rsidR="00FD4775" w:rsidRPr="00DF6CCF">
          <w:rPr>
            <w:rStyle w:val="Hyperlink"/>
          </w:rPr>
          <w:t>4.2.1.1</w:t>
        </w:r>
        <w:r w:rsidR="00FD4775">
          <w:rPr>
            <w:rFonts w:asciiTheme="minorHAnsi" w:hAnsiTheme="minorHAnsi"/>
            <w:sz w:val="22"/>
          </w:rPr>
          <w:tab/>
        </w:r>
        <w:r w:rsidR="00FD4775" w:rsidRPr="00DF6CCF">
          <w:rPr>
            <w:rStyle w:val="Hyperlink"/>
          </w:rPr>
          <w:t>Mode Conditions</w:t>
        </w:r>
        <w:r w:rsidR="00FD4775">
          <w:rPr>
            <w:webHidden/>
          </w:rPr>
          <w:tab/>
        </w:r>
        <w:r w:rsidR="00FD4775">
          <w:rPr>
            <w:webHidden/>
          </w:rPr>
          <w:fldChar w:fldCharType="begin"/>
        </w:r>
        <w:r w:rsidR="00FD4775">
          <w:rPr>
            <w:webHidden/>
          </w:rPr>
          <w:instrText xml:space="preserve"> PAGEREF _Toc527966017 \h </w:instrText>
        </w:r>
        <w:r w:rsidR="00FD4775">
          <w:rPr>
            <w:webHidden/>
          </w:rPr>
        </w:r>
        <w:r w:rsidR="00FD4775">
          <w:rPr>
            <w:webHidden/>
          </w:rPr>
          <w:fldChar w:fldCharType="separate"/>
        </w:r>
        <w:r w:rsidR="00FD4775">
          <w:rPr>
            <w:webHidden/>
          </w:rPr>
          <w:t>27</w:t>
        </w:r>
        <w:r w:rsidR="00FD4775">
          <w:rPr>
            <w:webHidden/>
          </w:rPr>
          <w:fldChar w:fldCharType="end"/>
        </w:r>
      </w:hyperlink>
    </w:p>
    <w:p w14:paraId="23A7576C" w14:textId="5F2D1EAE" w:rsidR="00FD4775" w:rsidRDefault="00031947">
      <w:pPr>
        <w:pStyle w:val="TOC4"/>
        <w:tabs>
          <w:tab w:val="left" w:pos="2693"/>
        </w:tabs>
        <w:rPr>
          <w:rFonts w:asciiTheme="minorHAnsi" w:hAnsiTheme="minorHAnsi"/>
          <w:sz w:val="22"/>
        </w:rPr>
      </w:pPr>
      <w:hyperlink w:anchor="_Toc527966018" w:history="1">
        <w:r w:rsidR="00FD4775" w:rsidRPr="00DF6CCF">
          <w:rPr>
            <w:rStyle w:val="Hyperlink"/>
          </w:rPr>
          <w:t>4.2.1.2</w:t>
        </w:r>
        <w:r w:rsidR="00FD4775">
          <w:rPr>
            <w:rFonts w:asciiTheme="minorHAnsi" w:hAnsiTheme="minorHAnsi"/>
            <w:sz w:val="22"/>
          </w:rPr>
          <w:tab/>
        </w:r>
        <w:r w:rsidR="00FD4775" w:rsidRPr="00DF6CCF">
          <w:rPr>
            <w:rStyle w:val="Hyperlink"/>
          </w:rPr>
          <w:t>Mode Description</w:t>
        </w:r>
        <w:r w:rsidR="00FD4775">
          <w:rPr>
            <w:webHidden/>
          </w:rPr>
          <w:tab/>
        </w:r>
        <w:r w:rsidR="00FD4775">
          <w:rPr>
            <w:webHidden/>
          </w:rPr>
          <w:fldChar w:fldCharType="begin"/>
        </w:r>
        <w:r w:rsidR="00FD4775">
          <w:rPr>
            <w:webHidden/>
          </w:rPr>
          <w:instrText xml:space="preserve"> PAGEREF _Toc527966018 \h </w:instrText>
        </w:r>
        <w:r w:rsidR="00FD4775">
          <w:rPr>
            <w:webHidden/>
          </w:rPr>
        </w:r>
        <w:r w:rsidR="00FD4775">
          <w:rPr>
            <w:webHidden/>
          </w:rPr>
          <w:fldChar w:fldCharType="separate"/>
        </w:r>
        <w:r w:rsidR="00FD4775">
          <w:rPr>
            <w:webHidden/>
          </w:rPr>
          <w:t>27</w:t>
        </w:r>
        <w:r w:rsidR="00FD4775">
          <w:rPr>
            <w:webHidden/>
          </w:rPr>
          <w:fldChar w:fldCharType="end"/>
        </w:r>
      </w:hyperlink>
    </w:p>
    <w:p w14:paraId="65D19370" w14:textId="087DB7B9" w:rsidR="00FD4775" w:rsidRDefault="00031947">
      <w:pPr>
        <w:pStyle w:val="TOC4"/>
        <w:tabs>
          <w:tab w:val="left" w:pos="2693"/>
        </w:tabs>
        <w:rPr>
          <w:rFonts w:asciiTheme="minorHAnsi" w:hAnsiTheme="minorHAnsi"/>
          <w:sz w:val="22"/>
        </w:rPr>
      </w:pPr>
      <w:hyperlink w:anchor="_Toc527966019" w:history="1">
        <w:r w:rsidR="00FD4775" w:rsidRPr="00DF6CCF">
          <w:rPr>
            <w:rStyle w:val="Hyperlink"/>
          </w:rPr>
          <w:t>4.2.1.3</w:t>
        </w:r>
        <w:r w:rsidR="00FD4775">
          <w:rPr>
            <w:rFonts w:asciiTheme="minorHAnsi" w:hAnsiTheme="minorHAnsi"/>
            <w:sz w:val="22"/>
          </w:rPr>
          <w:tab/>
        </w:r>
        <w:r w:rsidR="00FD4775" w:rsidRPr="00DF6CCF">
          <w:rPr>
            <w:rStyle w:val="Hyperlink"/>
          </w:rPr>
          <w:t>Mode Failure Conditions</w:t>
        </w:r>
        <w:r w:rsidR="00FD4775">
          <w:rPr>
            <w:webHidden/>
          </w:rPr>
          <w:tab/>
        </w:r>
        <w:r w:rsidR="00FD4775">
          <w:rPr>
            <w:webHidden/>
          </w:rPr>
          <w:fldChar w:fldCharType="begin"/>
        </w:r>
        <w:r w:rsidR="00FD4775">
          <w:rPr>
            <w:webHidden/>
          </w:rPr>
          <w:instrText xml:space="preserve"> PAGEREF _Toc527966019 \h </w:instrText>
        </w:r>
        <w:r w:rsidR="00FD4775">
          <w:rPr>
            <w:webHidden/>
          </w:rPr>
        </w:r>
        <w:r w:rsidR="00FD4775">
          <w:rPr>
            <w:webHidden/>
          </w:rPr>
          <w:fldChar w:fldCharType="separate"/>
        </w:r>
        <w:r w:rsidR="00FD4775">
          <w:rPr>
            <w:webHidden/>
          </w:rPr>
          <w:t>27</w:t>
        </w:r>
        <w:r w:rsidR="00FD4775">
          <w:rPr>
            <w:webHidden/>
          </w:rPr>
          <w:fldChar w:fldCharType="end"/>
        </w:r>
      </w:hyperlink>
    </w:p>
    <w:p w14:paraId="34121B49" w14:textId="7E291724" w:rsidR="00FD4775" w:rsidRDefault="00031947">
      <w:pPr>
        <w:pStyle w:val="TOC4"/>
        <w:tabs>
          <w:tab w:val="left" w:pos="2693"/>
        </w:tabs>
        <w:rPr>
          <w:rFonts w:asciiTheme="minorHAnsi" w:hAnsiTheme="minorHAnsi"/>
          <w:sz w:val="22"/>
        </w:rPr>
      </w:pPr>
      <w:hyperlink w:anchor="_Toc527966020" w:history="1">
        <w:r w:rsidR="00FD4775" w:rsidRPr="00DF6CCF">
          <w:rPr>
            <w:rStyle w:val="Hyperlink"/>
          </w:rPr>
          <w:t>4.2.1.4</w:t>
        </w:r>
        <w:r w:rsidR="00FD4775">
          <w:rPr>
            <w:rFonts w:asciiTheme="minorHAnsi" w:hAnsiTheme="minorHAnsi"/>
            <w:sz w:val="22"/>
          </w:rPr>
          <w:tab/>
        </w:r>
        <w:r w:rsidR="00FD4775" w:rsidRPr="00DF6CCF">
          <w:rPr>
            <w:rStyle w:val="Hyperlink"/>
          </w:rPr>
          <w:t>Physical I/O</w:t>
        </w:r>
        <w:r w:rsidR="00FD4775">
          <w:rPr>
            <w:webHidden/>
          </w:rPr>
          <w:tab/>
        </w:r>
        <w:r w:rsidR="00FD4775">
          <w:rPr>
            <w:webHidden/>
          </w:rPr>
          <w:fldChar w:fldCharType="begin"/>
        </w:r>
        <w:r w:rsidR="00FD4775">
          <w:rPr>
            <w:webHidden/>
          </w:rPr>
          <w:instrText xml:space="preserve"> PAGEREF _Toc527966020 \h </w:instrText>
        </w:r>
        <w:r w:rsidR="00FD4775">
          <w:rPr>
            <w:webHidden/>
          </w:rPr>
        </w:r>
        <w:r w:rsidR="00FD4775">
          <w:rPr>
            <w:webHidden/>
          </w:rPr>
          <w:fldChar w:fldCharType="separate"/>
        </w:r>
        <w:r w:rsidR="00FD4775">
          <w:rPr>
            <w:webHidden/>
          </w:rPr>
          <w:t>27</w:t>
        </w:r>
        <w:r w:rsidR="00FD4775">
          <w:rPr>
            <w:webHidden/>
          </w:rPr>
          <w:fldChar w:fldCharType="end"/>
        </w:r>
      </w:hyperlink>
    </w:p>
    <w:p w14:paraId="35AD9311" w14:textId="15FA7487" w:rsidR="00FD4775" w:rsidRDefault="00031947">
      <w:pPr>
        <w:pStyle w:val="TOC4"/>
        <w:tabs>
          <w:tab w:val="left" w:pos="2693"/>
        </w:tabs>
        <w:rPr>
          <w:rFonts w:asciiTheme="minorHAnsi" w:hAnsiTheme="minorHAnsi"/>
          <w:sz w:val="22"/>
        </w:rPr>
      </w:pPr>
      <w:hyperlink w:anchor="_Toc527966021" w:history="1">
        <w:r w:rsidR="00FD4775" w:rsidRPr="00DF6CCF">
          <w:rPr>
            <w:rStyle w:val="Hyperlink"/>
          </w:rPr>
          <w:t>4.2.1.5</w:t>
        </w:r>
        <w:r w:rsidR="00FD4775">
          <w:rPr>
            <w:rFonts w:asciiTheme="minorHAnsi" w:hAnsiTheme="minorHAnsi"/>
            <w:sz w:val="22"/>
          </w:rPr>
          <w:tab/>
        </w:r>
        <w:r w:rsidR="00FD4775" w:rsidRPr="00DF6CCF">
          <w:rPr>
            <w:rStyle w:val="Hyperlink"/>
          </w:rPr>
          <w:t>Alarms and Events</w:t>
        </w:r>
        <w:r w:rsidR="00FD4775">
          <w:rPr>
            <w:webHidden/>
          </w:rPr>
          <w:tab/>
        </w:r>
        <w:r w:rsidR="00FD4775">
          <w:rPr>
            <w:webHidden/>
          </w:rPr>
          <w:fldChar w:fldCharType="begin"/>
        </w:r>
        <w:r w:rsidR="00FD4775">
          <w:rPr>
            <w:webHidden/>
          </w:rPr>
          <w:instrText xml:space="preserve"> PAGEREF _Toc527966021 \h </w:instrText>
        </w:r>
        <w:r w:rsidR="00FD4775">
          <w:rPr>
            <w:webHidden/>
          </w:rPr>
        </w:r>
        <w:r w:rsidR="00FD4775">
          <w:rPr>
            <w:webHidden/>
          </w:rPr>
          <w:fldChar w:fldCharType="separate"/>
        </w:r>
        <w:r w:rsidR="00FD4775">
          <w:rPr>
            <w:webHidden/>
          </w:rPr>
          <w:t>27</w:t>
        </w:r>
        <w:r w:rsidR="00FD4775">
          <w:rPr>
            <w:webHidden/>
          </w:rPr>
          <w:fldChar w:fldCharType="end"/>
        </w:r>
      </w:hyperlink>
    </w:p>
    <w:p w14:paraId="5EEFBAF5" w14:textId="2C1D7F1B" w:rsidR="00FD4775" w:rsidRDefault="00031947">
      <w:pPr>
        <w:pStyle w:val="TOC4"/>
        <w:tabs>
          <w:tab w:val="left" w:pos="2693"/>
        </w:tabs>
        <w:rPr>
          <w:rFonts w:asciiTheme="minorHAnsi" w:hAnsiTheme="minorHAnsi"/>
          <w:sz w:val="22"/>
        </w:rPr>
      </w:pPr>
      <w:hyperlink w:anchor="_Toc527966022" w:history="1">
        <w:r w:rsidR="00FD4775" w:rsidRPr="00DF6CCF">
          <w:rPr>
            <w:rStyle w:val="Hyperlink"/>
          </w:rPr>
          <w:t>4.2.1.6</w:t>
        </w:r>
        <w:r w:rsidR="00FD4775">
          <w:rPr>
            <w:rFonts w:asciiTheme="minorHAnsi" w:hAnsiTheme="minorHAnsi"/>
            <w:sz w:val="22"/>
          </w:rPr>
          <w:tab/>
        </w:r>
        <w:r w:rsidR="00FD4775" w:rsidRPr="00DF6CCF">
          <w:rPr>
            <w:rStyle w:val="Hyperlink"/>
          </w:rPr>
          <w:t>Parameters and Setpoints</w:t>
        </w:r>
        <w:r w:rsidR="00FD4775">
          <w:rPr>
            <w:webHidden/>
          </w:rPr>
          <w:tab/>
        </w:r>
        <w:r w:rsidR="00FD4775">
          <w:rPr>
            <w:webHidden/>
          </w:rPr>
          <w:fldChar w:fldCharType="begin"/>
        </w:r>
        <w:r w:rsidR="00FD4775">
          <w:rPr>
            <w:webHidden/>
          </w:rPr>
          <w:instrText xml:space="preserve"> PAGEREF _Toc527966022 \h </w:instrText>
        </w:r>
        <w:r w:rsidR="00FD4775">
          <w:rPr>
            <w:webHidden/>
          </w:rPr>
        </w:r>
        <w:r w:rsidR="00FD4775">
          <w:rPr>
            <w:webHidden/>
          </w:rPr>
          <w:fldChar w:fldCharType="separate"/>
        </w:r>
        <w:r w:rsidR="00FD4775">
          <w:rPr>
            <w:webHidden/>
          </w:rPr>
          <w:t>27</w:t>
        </w:r>
        <w:r w:rsidR="00FD4775">
          <w:rPr>
            <w:webHidden/>
          </w:rPr>
          <w:fldChar w:fldCharType="end"/>
        </w:r>
      </w:hyperlink>
    </w:p>
    <w:p w14:paraId="2DE4234B" w14:textId="70C9D120" w:rsidR="00FD4775" w:rsidRDefault="00031947">
      <w:pPr>
        <w:pStyle w:val="TOC4"/>
        <w:tabs>
          <w:tab w:val="left" w:pos="2693"/>
        </w:tabs>
        <w:rPr>
          <w:rFonts w:asciiTheme="minorHAnsi" w:hAnsiTheme="minorHAnsi"/>
          <w:sz w:val="22"/>
        </w:rPr>
      </w:pPr>
      <w:hyperlink w:anchor="_Toc527966023" w:history="1">
        <w:r w:rsidR="00FD4775" w:rsidRPr="00DF6CCF">
          <w:rPr>
            <w:rStyle w:val="Hyperlink"/>
          </w:rPr>
          <w:t>4.2.1.7</w:t>
        </w:r>
        <w:r w:rsidR="00FD4775">
          <w:rPr>
            <w:rFonts w:asciiTheme="minorHAnsi" w:hAnsiTheme="minorHAnsi"/>
            <w:sz w:val="22"/>
          </w:rPr>
          <w:tab/>
        </w:r>
        <w:r w:rsidR="00FD4775" w:rsidRPr="00DF6CCF">
          <w:rPr>
            <w:rStyle w:val="Hyperlink"/>
          </w:rPr>
          <w:t>Calculations and Statistics</w:t>
        </w:r>
        <w:r w:rsidR="00FD4775">
          <w:rPr>
            <w:webHidden/>
          </w:rPr>
          <w:tab/>
        </w:r>
        <w:r w:rsidR="00FD4775">
          <w:rPr>
            <w:webHidden/>
          </w:rPr>
          <w:fldChar w:fldCharType="begin"/>
        </w:r>
        <w:r w:rsidR="00FD4775">
          <w:rPr>
            <w:webHidden/>
          </w:rPr>
          <w:instrText xml:space="preserve"> PAGEREF _Toc527966023 \h </w:instrText>
        </w:r>
        <w:r w:rsidR="00FD4775">
          <w:rPr>
            <w:webHidden/>
          </w:rPr>
        </w:r>
        <w:r w:rsidR="00FD4775">
          <w:rPr>
            <w:webHidden/>
          </w:rPr>
          <w:fldChar w:fldCharType="separate"/>
        </w:r>
        <w:r w:rsidR="00FD4775">
          <w:rPr>
            <w:webHidden/>
          </w:rPr>
          <w:t>28</w:t>
        </w:r>
        <w:r w:rsidR="00FD4775">
          <w:rPr>
            <w:webHidden/>
          </w:rPr>
          <w:fldChar w:fldCharType="end"/>
        </w:r>
      </w:hyperlink>
    </w:p>
    <w:p w14:paraId="242AC95E" w14:textId="28000717" w:rsidR="00FD4775" w:rsidRDefault="00031947">
      <w:pPr>
        <w:pStyle w:val="TOC4"/>
        <w:tabs>
          <w:tab w:val="left" w:pos="2693"/>
        </w:tabs>
        <w:rPr>
          <w:rFonts w:asciiTheme="minorHAnsi" w:hAnsiTheme="minorHAnsi"/>
          <w:sz w:val="22"/>
        </w:rPr>
      </w:pPr>
      <w:hyperlink w:anchor="_Toc527966024" w:history="1">
        <w:r w:rsidR="00FD4775" w:rsidRPr="00DF6CCF">
          <w:rPr>
            <w:rStyle w:val="Hyperlink"/>
          </w:rPr>
          <w:t>4.2.1.8</w:t>
        </w:r>
        <w:r w:rsidR="00FD4775">
          <w:rPr>
            <w:rFonts w:asciiTheme="minorHAnsi" w:hAnsiTheme="minorHAnsi"/>
            <w:sz w:val="22"/>
          </w:rPr>
          <w:tab/>
        </w:r>
        <w:r w:rsidR="00FD4775" w:rsidRPr="00DF6CCF">
          <w:rPr>
            <w:rStyle w:val="Hyperlink"/>
          </w:rPr>
          <w:t>SCADA Points</w:t>
        </w:r>
        <w:r w:rsidR="00FD4775">
          <w:rPr>
            <w:webHidden/>
          </w:rPr>
          <w:tab/>
        </w:r>
        <w:r w:rsidR="00FD4775">
          <w:rPr>
            <w:webHidden/>
          </w:rPr>
          <w:fldChar w:fldCharType="begin"/>
        </w:r>
        <w:r w:rsidR="00FD4775">
          <w:rPr>
            <w:webHidden/>
          </w:rPr>
          <w:instrText xml:space="preserve"> PAGEREF _Toc527966024 \h </w:instrText>
        </w:r>
        <w:r w:rsidR="00FD4775">
          <w:rPr>
            <w:webHidden/>
          </w:rPr>
        </w:r>
        <w:r w:rsidR="00FD4775">
          <w:rPr>
            <w:webHidden/>
          </w:rPr>
          <w:fldChar w:fldCharType="separate"/>
        </w:r>
        <w:r w:rsidR="00FD4775">
          <w:rPr>
            <w:webHidden/>
          </w:rPr>
          <w:t>28</w:t>
        </w:r>
        <w:r w:rsidR="00FD4775">
          <w:rPr>
            <w:webHidden/>
          </w:rPr>
          <w:fldChar w:fldCharType="end"/>
        </w:r>
      </w:hyperlink>
    </w:p>
    <w:p w14:paraId="187BDBD0" w14:textId="09ACB6E2" w:rsidR="00FD4775" w:rsidRDefault="00031947" w:rsidP="00FD4775">
      <w:pPr>
        <w:pStyle w:val="TOC3"/>
        <w:rPr>
          <w:rFonts w:asciiTheme="minorHAnsi" w:eastAsiaTheme="minorEastAsia" w:hAnsiTheme="minorHAnsi" w:cstheme="minorBidi"/>
          <w:sz w:val="22"/>
          <w:szCs w:val="22"/>
          <w:lang w:eastAsia="en-AU"/>
        </w:rPr>
      </w:pPr>
      <w:hyperlink w:anchor="_Toc527966025" w:history="1">
        <w:r w:rsidR="00FD4775" w:rsidRPr="00DF6CCF">
          <w:rPr>
            <w:rStyle w:val="Hyperlink"/>
          </w:rPr>
          <w:t>4.2.2</w:t>
        </w:r>
        <w:r w:rsidR="00FD4775">
          <w:rPr>
            <w:rFonts w:asciiTheme="minorHAnsi" w:eastAsiaTheme="minorEastAsia" w:hAnsiTheme="minorHAnsi" w:cstheme="minorBidi"/>
            <w:sz w:val="22"/>
            <w:szCs w:val="22"/>
            <w:lang w:eastAsia="en-AU"/>
          </w:rPr>
          <w:tab/>
        </w:r>
        <w:r w:rsidR="00FD4775" w:rsidRPr="00DF6CCF">
          <w:rPr>
            <w:rStyle w:val="Hyperlink"/>
          </w:rPr>
          <w:t>Mode 2 - Peer Pressure Control Mode (Option R1)</w:t>
        </w:r>
        <w:r w:rsidR="00FD4775">
          <w:rPr>
            <w:webHidden/>
          </w:rPr>
          <w:tab/>
        </w:r>
        <w:r w:rsidR="00FD4775">
          <w:rPr>
            <w:webHidden/>
          </w:rPr>
          <w:fldChar w:fldCharType="begin"/>
        </w:r>
        <w:r w:rsidR="00FD4775">
          <w:rPr>
            <w:webHidden/>
          </w:rPr>
          <w:instrText xml:space="preserve"> PAGEREF _Toc527966025 \h </w:instrText>
        </w:r>
        <w:r w:rsidR="00FD4775">
          <w:rPr>
            <w:webHidden/>
          </w:rPr>
        </w:r>
        <w:r w:rsidR="00FD4775">
          <w:rPr>
            <w:webHidden/>
          </w:rPr>
          <w:fldChar w:fldCharType="separate"/>
        </w:r>
        <w:r w:rsidR="00FD4775">
          <w:rPr>
            <w:webHidden/>
          </w:rPr>
          <w:t>29</w:t>
        </w:r>
        <w:r w:rsidR="00FD4775">
          <w:rPr>
            <w:webHidden/>
          </w:rPr>
          <w:fldChar w:fldCharType="end"/>
        </w:r>
      </w:hyperlink>
    </w:p>
    <w:p w14:paraId="62AC8B09" w14:textId="2E0E41FE" w:rsidR="00FD4775" w:rsidRDefault="00031947">
      <w:pPr>
        <w:pStyle w:val="TOC4"/>
        <w:tabs>
          <w:tab w:val="left" w:pos="2693"/>
        </w:tabs>
        <w:rPr>
          <w:rFonts w:asciiTheme="minorHAnsi" w:hAnsiTheme="minorHAnsi"/>
          <w:sz w:val="22"/>
        </w:rPr>
      </w:pPr>
      <w:hyperlink w:anchor="_Toc527966026" w:history="1">
        <w:r w:rsidR="00FD4775" w:rsidRPr="00DF6CCF">
          <w:rPr>
            <w:rStyle w:val="Hyperlink"/>
          </w:rPr>
          <w:t>4.2.2.1</w:t>
        </w:r>
        <w:r w:rsidR="00FD4775">
          <w:rPr>
            <w:rFonts w:asciiTheme="minorHAnsi" w:hAnsiTheme="minorHAnsi"/>
            <w:sz w:val="22"/>
          </w:rPr>
          <w:tab/>
        </w:r>
        <w:r w:rsidR="00FD4775" w:rsidRPr="00DF6CCF">
          <w:rPr>
            <w:rStyle w:val="Hyperlink"/>
          </w:rPr>
          <w:t>Mode Conditions</w:t>
        </w:r>
        <w:r w:rsidR="00FD4775">
          <w:rPr>
            <w:webHidden/>
          </w:rPr>
          <w:tab/>
        </w:r>
        <w:r w:rsidR="00FD4775">
          <w:rPr>
            <w:webHidden/>
          </w:rPr>
          <w:fldChar w:fldCharType="begin"/>
        </w:r>
        <w:r w:rsidR="00FD4775">
          <w:rPr>
            <w:webHidden/>
          </w:rPr>
          <w:instrText xml:space="preserve"> PAGEREF _Toc527966026 \h </w:instrText>
        </w:r>
        <w:r w:rsidR="00FD4775">
          <w:rPr>
            <w:webHidden/>
          </w:rPr>
        </w:r>
        <w:r w:rsidR="00FD4775">
          <w:rPr>
            <w:webHidden/>
          </w:rPr>
          <w:fldChar w:fldCharType="separate"/>
        </w:r>
        <w:r w:rsidR="00FD4775">
          <w:rPr>
            <w:webHidden/>
          </w:rPr>
          <w:t>29</w:t>
        </w:r>
        <w:r w:rsidR="00FD4775">
          <w:rPr>
            <w:webHidden/>
          </w:rPr>
          <w:fldChar w:fldCharType="end"/>
        </w:r>
      </w:hyperlink>
    </w:p>
    <w:p w14:paraId="105EB542" w14:textId="1A1701CD" w:rsidR="00FD4775" w:rsidRDefault="00031947">
      <w:pPr>
        <w:pStyle w:val="TOC4"/>
        <w:tabs>
          <w:tab w:val="left" w:pos="2693"/>
        </w:tabs>
        <w:rPr>
          <w:rFonts w:asciiTheme="minorHAnsi" w:hAnsiTheme="minorHAnsi"/>
          <w:sz w:val="22"/>
        </w:rPr>
      </w:pPr>
      <w:hyperlink w:anchor="_Toc527966027" w:history="1">
        <w:r w:rsidR="00FD4775" w:rsidRPr="00DF6CCF">
          <w:rPr>
            <w:rStyle w:val="Hyperlink"/>
          </w:rPr>
          <w:t>4.2.2.2</w:t>
        </w:r>
        <w:r w:rsidR="00FD4775">
          <w:rPr>
            <w:rFonts w:asciiTheme="minorHAnsi" w:hAnsiTheme="minorHAnsi"/>
            <w:sz w:val="22"/>
          </w:rPr>
          <w:tab/>
        </w:r>
        <w:r w:rsidR="00FD4775" w:rsidRPr="00DF6CCF">
          <w:rPr>
            <w:rStyle w:val="Hyperlink"/>
          </w:rPr>
          <w:t>Mode Description</w:t>
        </w:r>
        <w:r w:rsidR="00FD4775">
          <w:rPr>
            <w:webHidden/>
          </w:rPr>
          <w:tab/>
        </w:r>
        <w:r w:rsidR="00FD4775">
          <w:rPr>
            <w:webHidden/>
          </w:rPr>
          <w:fldChar w:fldCharType="begin"/>
        </w:r>
        <w:r w:rsidR="00FD4775">
          <w:rPr>
            <w:webHidden/>
          </w:rPr>
          <w:instrText xml:space="preserve"> PAGEREF _Toc527966027 \h </w:instrText>
        </w:r>
        <w:r w:rsidR="00FD4775">
          <w:rPr>
            <w:webHidden/>
          </w:rPr>
        </w:r>
        <w:r w:rsidR="00FD4775">
          <w:rPr>
            <w:webHidden/>
          </w:rPr>
          <w:fldChar w:fldCharType="separate"/>
        </w:r>
        <w:r w:rsidR="00FD4775">
          <w:rPr>
            <w:webHidden/>
          </w:rPr>
          <w:t>29</w:t>
        </w:r>
        <w:r w:rsidR="00FD4775">
          <w:rPr>
            <w:webHidden/>
          </w:rPr>
          <w:fldChar w:fldCharType="end"/>
        </w:r>
      </w:hyperlink>
    </w:p>
    <w:p w14:paraId="1C5C686A" w14:textId="7A81C631" w:rsidR="00FD4775" w:rsidRDefault="00031947">
      <w:pPr>
        <w:pStyle w:val="TOC4"/>
        <w:tabs>
          <w:tab w:val="left" w:pos="2693"/>
        </w:tabs>
        <w:rPr>
          <w:rFonts w:asciiTheme="minorHAnsi" w:hAnsiTheme="minorHAnsi"/>
          <w:sz w:val="22"/>
        </w:rPr>
      </w:pPr>
      <w:hyperlink w:anchor="_Toc527966028" w:history="1">
        <w:r w:rsidR="00FD4775" w:rsidRPr="00DF6CCF">
          <w:rPr>
            <w:rStyle w:val="Hyperlink"/>
          </w:rPr>
          <w:t>4.2.2.3</w:t>
        </w:r>
        <w:r w:rsidR="00FD4775">
          <w:rPr>
            <w:rFonts w:asciiTheme="minorHAnsi" w:hAnsiTheme="minorHAnsi"/>
            <w:sz w:val="22"/>
          </w:rPr>
          <w:tab/>
        </w:r>
        <w:r w:rsidR="00FD4775" w:rsidRPr="00DF6CCF">
          <w:rPr>
            <w:rStyle w:val="Hyperlink"/>
          </w:rPr>
          <w:t>Variables</w:t>
        </w:r>
        <w:r w:rsidR="00FD4775">
          <w:rPr>
            <w:webHidden/>
          </w:rPr>
          <w:tab/>
        </w:r>
        <w:r w:rsidR="00FD4775">
          <w:rPr>
            <w:webHidden/>
          </w:rPr>
          <w:fldChar w:fldCharType="begin"/>
        </w:r>
        <w:r w:rsidR="00FD4775">
          <w:rPr>
            <w:webHidden/>
          </w:rPr>
          <w:instrText xml:space="preserve"> PAGEREF _Toc527966028 \h </w:instrText>
        </w:r>
        <w:r w:rsidR="00FD4775">
          <w:rPr>
            <w:webHidden/>
          </w:rPr>
        </w:r>
        <w:r w:rsidR="00FD4775">
          <w:rPr>
            <w:webHidden/>
          </w:rPr>
          <w:fldChar w:fldCharType="separate"/>
        </w:r>
        <w:r w:rsidR="00FD4775">
          <w:rPr>
            <w:webHidden/>
          </w:rPr>
          <w:t>29</w:t>
        </w:r>
        <w:r w:rsidR="00FD4775">
          <w:rPr>
            <w:webHidden/>
          </w:rPr>
          <w:fldChar w:fldCharType="end"/>
        </w:r>
      </w:hyperlink>
    </w:p>
    <w:p w14:paraId="201E7045" w14:textId="1C61F992" w:rsidR="00FD4775" w:rsidRDefault="00031947">
      <w:pPr>
        <w:pStyle w:val="TOC4"/>
        <w:tabs>
          <w:tab w:val="left" w:pos="2693"/>
        </w:tabs>
        <w:rPr>
          <w:rFonts w:asciiTheme="minorHAnsi" w:hAnsiTheme="minorHAnsi"/>
          <w:sz w:val="22"/>
        </w:rPr>
      </w:pPr>
      <w:hyperlink w:anchor="_Toc527966029" w:history="1">
        <w:r w:rsidR="00FD4775" w:rsidRPr="00DF6CCF">
          <w:rPr>
            <w:rStyle w:val="Hyperlink"/>
          </w:rPr>
          <w:t>4.2.2.4</w:t>
        </w:r>
        <w:r w:rsidR="00FD4775">
          <w:rPr>
            <w:rFonts w:asciiTheme="minorHAnsi" w:hAnsiTheme="minorHAnsi"/>
            <w:sz w:val="22"/>
          </w:rPr>
          <w:tab/>
        </w:r>
        <w:r w:rsidR="00FD4775" w:rsidRPr="00DF6CCF">
          <w:rPr>
            <w:rStyle w:val="Hyperlink"/>
          </w:rPr>
          <w:t>System Loss Calculation</w:t>
        </w:r>
        <w:r w:rsidR="00FD4775">
          <w:rPr>
            <w:webHidden/>
          </w:rPr>
          <w:tab/>
        </w:r>
        <w:r w:rsidR="00FD4775">
          <w:rPr>
            <w:webHidden/>
          </w:rPr>
          <w:fldChar w:fldCharType="begin"/>
        </w:r>
        <w:r w:rsidR="00FD4775">
          <w:rPr>
            <w:webHidden/>
          </w:rPr>
          <w:instrText xml:space="preserve"> PAGEREF _Toc527966029 \h </w:instrText>
        </w:r>
        <w:r w:rsidR="00FD4775">
          <w:rPr>
            <w:webHidden/>
          </w:rPr>
        </w:r>
        <w:r w:rsidR="00FD4775">
          <w:rPr>
            <w:webHidden/>
          </w:rPr>
          <w:fldChar w:fldCharType="separate"/>
        </w:r>
        <w:r w:rsidR="00FD4775">
          <w:rPr>
            <w:webHidden/>
          </w:rPr>
          <w:t>29</w:t>
        </w:r>
        <w:r w:rsidR="00FD4775">
          <w:rPr>
            <w:webHidden/>
          </w:rPr>
          <w:fldChar w:fldCharType="end"/>
        </w:r>
      </w:hyperlink>
    </w:p>
    <w:p w14:paraId="4AC5BEAA" w14:textId="54339BFC" w:rsidR="00FD4775" w:rsidRDefault="00031947">
      <w:pPr>
        <w:pStyle w:val="TOC4"/>
        <w:tabs>
          <w:tab w:val="left" w:pos="2693"/>
        </w:tabs>
        <w:rPr>
          <w:rFonts w:asciiTheme="minorHAnsi" w:hAnsiTheme="minorHAnsi"/>
          <w:sz w:val="22"/>
        </w:rPr>
      </w:pPr>
      <w:hyperlink w:anchor="_Toc527966030" w:history="1">
        <w:r w:rsidR="00FD4775" w:rsidRPr="00DF6CCF">
          <w:rPr>
            <w:rStyle w:val="Hyperlink"/>
          </w:rPr>
          <w:t>4.2.2.5</w:t>
        </w:r>
        <w:r w:rsidR="00FD4775">
          <w:rPr>
            <w:rFonts w:asciiTheme="minorHAnsi" w:hAnsiTheme="minorHAnsi"/>
            <w:sz w:val="22"/>
          </w:rPr>
          <w:tab/>
        </w:r>
        <w:r w:rsidR="00FD4775" w:rsidRPr="00DF6CCF">
          <w:rPr>
            <w:rStyle w:val="Hyperlink"/>
          </w:rPr>
          <w:t>Mode Failure Conditions</w:t>
        </w:r>
        <w:r w:rsidR="00FD4775">
          <w:rPr>
            <w:webHidden/>
          </w:rPr>
          <w:tab/>
        </w:r>
        <w:r w:rsidR="00FD4775">
          <w:rPr>
            <w:webHidden/>
          </w:rPr>
          <w:fldChar w:fldCharType="begin"/>
        </w:r>
        <w:r w:rsidR="00FD4775">
          <w:rPr>
            <w:webHidden/>
          </w:rPr>
          <w:instrText xml:space="preserve"> PAGEREF _Toc527966030 \h </w:instrText>
        </w:r>
        <w:r w:rsidR="00FD4775">
          <w:rPr>
            <w:webHidden/>
          </w:rPr>
        </w:r>
        <w:r w:rsidR="00FD4775">
          <w:rPr>
            <w:webHidden/>
          </w:rPr>
          <w:fldChar w:fldCharType="separate"/>
        </w:r>
        <w:r w:rsidR="00FD4775">
          <w:rPr>
            <w:webHidden/>
          </w:rPr>
          <w:t>30</w:t>
        </w:r>
        <w:r w:rsidR="00FD4775">
          <w:rPr>
            <w:webHidden/>
          </w:rPr>
          <w:fldChar w:fldCharType="end"/>
        </w:r>
      </w:hyperlink>
    </w:p>
    <w:p w14:paraId="1F30510F" w14:textId="484A2007" w:rsidR="00FD4775" w:rsidRDefault="00031947">
      <w:pPr>
        <w:pStyle w:val="TOC4"/>
        <w:tabs>
          <w:tab w:val="left" w:pos="2693"/>
        </w:tabs>
        <w:rPr>
          <w:rFonts w:asciiTheme="minorHAnsi" w:hAnsiTheme="minorHAnsi"/>
          <w:sz w:val="22"/>
        </w:rPr>
      </w:pPr>
      <w:hyperlink w:anchor="_Toc527966031" w:history="1">
        <w:r w:rsidR="00FD4775" w:rsidRPr="00DF6CCF">
          <w:rPr>
            <w:rStyle w:val="Hyperlink"/>
          </w:rPr>
          <w:t>4.2.2.6</w:t>
        </w:r>
        <w:r w:rsidR="00FD4775">
          <w:rPr>
            <w:rFonts w:asciiTheme="minorHAnsi" w:hAnsiTheme="minorHAnsi"/>
            <w:sz w:val="22"/>
          </w:rPr>
          <w:tab/>
        </w:r>
        <w:r w:rsidR="00FD4775" w:rsidRPr="00DF6CCF">
          <w:rPr>
            <w:rStyle w:val="Hyperlink"/>
          </w:rPr>
          <w:t>Physical I/O</w:t>
        </w:r>
        <w:r w:rsidR="00FD4775">
          <w:rPr>
            <w:webHidden/>
          </w:rPr>
          <w:tab/>
        </w:r>
        <w:r w:rsidR="00FD4775">
          <w:rPr>
            <w:webHidden/>
          </w:rPr>
          <w:fldChar w:fldCharType="begin"/>
        </w:r>
        <w:r w:rsidR="00FD4775">
          <w:rPr>
            <w:webHidden/>
          </w:rPr>
          <w:instrText xml:space="preserve"> PAGEREF _Toc527966031 \h </w:instrText>
        </w:r>
        <w:r w:rsidR="00FD4775">
          <w:rPr>
            <w:webHidden/>
          </w:rPr>
        </w:r>
        <w:r w:rsidR="00FD4775">
          <w:rPr>
            <w:webHidden/>
          </w:rPr>
          <w:fldChar w:fldCharType="separate"/>
        </w:r>
        <w:r w:rsidR="00FD4775">
          <w:rPr>
            <w:webHidden/>
          </w:rPr>
          <w:t>30</w:t>
        </w:r>
        <w:r w:rsidR="00FD4775">
          <w:rPr>
            <w:webHidden/>
          </w:rPr>
          <w:fldChar w:fldCharType="end"/>
        </w:r>
      </w:hyperlink>
    </w:p>
    <w:p w14:paraId="1BA26300" w14:textId="42E5E51D" w:rsidR="00FD4775" w:rsidRDefault="00031947">
      <w:pPr>
        <w:pStyle w:val="TOC4"/>
        <w:tabs>
          <w:tab w:val="left" w:pos="2693"/>
        </w:tabs>
        <w:rPr>
          <w:rFonts w:asciiTheme="minorHAnsi" w:hAnsiTheme="minorHAnsi"/>
          <w:sz w:val="22"/>
        </w:rPr>
      </w:pPr>
      <w:hyperlink w:anchor="_Toc527966032" w:history="1">
        <w:r w:rsidR="00FD4775" w:rsidRPr="00DF6CCF">
          <w:rPr>
            <w:rStyle w:val="Hyperlink"/>
          </w:rPr>
          <w:t>4.2.2.7</w:t>
        </w:r>
        <w:r w:rsidR="00FD4775">
          <w:rPr>
            <w:rFonts w:asciiTheme="minorHAnsi" w:hAnsiTheme="minorHAnsi"/>
            <w:sz w:val="22"/>
          </w:rPr>
          <w:tab/>
        </w:r>
        <w:r w:rsidR="00FD4775" w:rsidRPr="00DF6CCF">
          <w:rPr>
            <w:rStyle w:val="Hyperlink"/>
          </w:rPr>
          <w:t>Alarms and Events</w:t>
        </w:r>
        <w:r w:rsidR="00FD4775">
          <w:rPr>
            <w:webHidden/>
          </w:rPr>
          <w:tab/>
        </w:r>
        <w:r w:rsidR="00FD4775">
          <w:rPr>
            <w:webHidden/>
          </w:rPr>
          <w:fldChar w:fldCharType="begin"/>
        </w:r>
        <w:r w:rsidR="00FD4775">
          <w:rPr>
            <w:webHidden/>
          </w:rPr>
          <w:instrText xml:space="preserve"> PAGEREF _Toc527966032 \h </w:instrText>
        </w:r>
        <w:r w:rsidR="00FD4775">
          <w:rPr>
            <w:webHidden/>
          </w:rPr>
        </w:r>
        <w:r w:rsidR="00FD4775">
          <w:rPr>
            <w:webHidden/>
          </w:rPr>
          <w:fldChar w:fldCharType="separate"/>
        </w:r>
        <w:r w:rsidR="00FD4775">
          <w:rPr>
            <w:webHidden/>
          </w:rPr>
          <w:t>30</w:t>
        </w:r>
        <w:r w:rsidR="00FD4775">
          <w:rPr>
            <w:webHidden/>
          </w:rPr>
          <w:fldChar w:fldCharType="end"/>
        </w:r>
      </w:hyperlink>
    </w:p>
    <w:p w14:paraId="3FBCB378" w14:textId="366ABB12" w:rsidR="00FD4775" w:rsidRDefault="00031947">
      <w:pPr>
        <w:pStyle w:val="TOC4"/>
        <w:tabs>
          <w:tab w:val="left" w:pos="2693"/>
        </w:tabs>
        <w:rPr>
          <w:rFonts w:asciiTheme="minorHAnsi" w:hAnsiTheme="minorHAnsi"/>
          <w:sz w:val="22"/>
        </w:rPr>
      </w:pPr>
      <w:hyperlink w:anchor="_Toc527966033" w:history="1">
        <w:r w:rsidR="00FD4775" w:rsidRPr="00DF6CCF">
          <w:rPr>
            <w:rStyle w:val="Hyperlink"/>
          </w:rPr>
          <w:t>4.2.2.8</w:t>
        </w:r>
        <w:r w:rsidR="00FD4775">
          <w:rPr>
            <w:rFonts w:asciiTheme="minorHAnsi" w:hAnsiTheme="minorHAnsi"/>
            <w:sz w:val="22"/>
          </w:rPr>
          <w:tab/>
        </w:r>
        <w:r w:rsidR="00FD4775" w:rsidRPr="00DF6CCF">
          <w:rPr>
            <w:rStyle w:val="Hyperlink"/>
          </w:rPr>
          <w:t>Parameters and Setpoints</w:t>
        </w:r>
        <w:r w:rsidR="00FD4775">
          <w:rPr>
            <w:webHidden/>
          </w:rPr>
          <w:tab/>
        </w:r>
        <w:r w:rsidR="00FD4775">
          <w:rPr>
            <w:webHidden/>
          </w:rPr>
          <w:fldChar w:fldCharType="begin"/>
        </w:r>
        <w:r w:rsidR="00FD4775">
          <w:rPr>
            <w:webHidden/>
          </w:rPr>
          <w:instrText xml:space="preserve"> PAGEREF _Toc527966033 \h </w:instrText>
        </w:r>
        <w:r w:rsidR="00FD4775">
          <w:rPr>
            <w:webHidden/>
          </w:rPr>
        </w:r>
        <w:r w:rsidR="00FD4775">
          <w:rPr>
            <w:webHidden/>
          </w:rPr>
          <w:fldChar w:fldCharType="separate"/>
        </w:r>
        <w:r w:rsidR="00FD4775">
          <w:rPr>
            <w:webHidden/>
          </w:rPr>
          <w:t>31</w:t>
        </w:r>
        <w:r w:rsidR="00FD4775">
          <w:rPr>
            <w:webHidden/>
          </w:rPr>
          <w:fldChar w:fldCharType="end"/>
        </w:r>
      </w:hyperlink>
    </w:p>
    <w:p w14:paraId="453DCC79" w14:textId="5255F27C" w:rsidR="00FD4775" w:rsidRDefault="00031947">
      <w:pPr>
        <w:pStyle w:val="TOC4"/>
        <w:tabs>
          <w:tab w:val="left" w:pos="2693"/>
        </w:tabs>
        <w:rPr>
          <w:rFonts w:asciiTheme="minorHAnsi" w:hAnsiTheme="minorHAnsi"/>
          <w:sz w:val="22"/>
        </w:rPr>
      </w:pPr>
      <w:hyperlink w:anchor="_Toc527966034" w:history="1">
        <w:r w:rsidR="00FD4775" w:rsidRPr="00DF6CCF">
          <w:rPr>
            <w:rStyle w:val="Hyperlink"/>
          </w:rPr>
          <w:t>4.2.2.9</w:t>
        </w:r>
        <w:r w:rsidR="00FD4775">
          <w:rPr>
            <w:rFonts w:asciiTheme="minorHAnsi" w:hAnsiTheme="minorHAnsi"/>
            <w:sz w:val="22"/>
          </w:rPr>
          <w:tab/>
        </w:r>
        <w:r w:rsidR="00FD4775" w:rsidRPr="00DF6CCF">
          <w:rPr>
            <w:rStyle w:val="Hyperlink"/>
          </w:rPr>
          <w:t>Calculations and Statistics</w:t>
        </w:r>
        <w:r w:rsidR="00FD4775">
          <w:rPr>
            <w:webHidden/>
          </w:rPr>
          <w:tab/>
        </w:r>
        <w:r w:rsidR="00FD4775">
          <w:rPr>
            <w:webHidden/>
          </w:rPr>
          <w:fldChar w:fldCharType="begin"/>
        </w:r>
        <w:r w:rsidR="00FD4775">
          <w:rPr>
            <w:webHidden/>
          </w:rPr>
          <w:instrText xml:space="preserve"> PAGEREF _Toc527966034 \h </w:instrText>
        </w:r>
        <w:r w:rsidR="00FD4775">
          <w:rPr>
            <w:webHidden/>
          </w:rPr>
        </w:r>
        <w:r w:rsidR="00FD4775">
          <w:rPr>
            <w:webHidden/>
          </w:rPr>
          <w:fldChar w:fldCharType="separate"/>
        </w:r>
        <w:r w:rsidR="00FD4775">
          <w:rPr>
            <w:webHidden/>
          </w:rPr>
          <w:t>31</w:t>
        </w:r>
        <w:r w:rsidR="00FD4775">
          <w:rPr>
            <w:webHidden/>
          </w:rPr>
          <w:fldChar w:fldCharType="end"/>
        </w:r>
      </w:hyperlink>
    </w:p>
    <w:p w14:paraId="6EDA1B8A" w14:textId="61E77A90" w:rsidR="00FD4775" w:rsidRDefault="00031947">
      <w:pPr>
        <w:pStyle w:val="TOC4"/>
        <w:tabs>
          <w:tab w:val="left" w:pos="2781"/>
        </w:tabs>
        <w:rPr>
          <w:rFonts w:asciiTheme="minorHAnsi" w:hAnsiTheme="minorHAnsi"/>
          <w:sz w:val="22"/>
        </w:rPr>
      </w:pPr>
      <w:hyperlink w:anchor="_Toc527966035" w:history="1">
        <w:r w:rsidR="00FD4775" w:rsidRPr="00DF6CCF">
          <w:rPr>
            <w:rStyle w:val="Hyperlink"/>
          </w:rPr>
          <w:t>4.2.2.10</w:t>
        </w:r>
        <w:r w:rsidR="00FD4775">
          <w:rPr>
            <w:rFonts w:asciiTheme="minorHAnsi" w:hAnsiTheme="minorHAnsi"/>
            <w:sz w:val="22"/>
          </w:rPr>
          <w:tab/>
        </w:r>
        <w:r w:rsidR="00FD4775" w:rsidRPr="00DF6CCF">
          <w:rPr>
            <w:rStyle w:val="Hyperlink"/>
          </w:rPr>
          <w:t>SCADA Points</w:t>
        </w:r>
        <w:r w:rsidR="00FD4775">
          <w:rPr>
            <w:webHidden/>
          </w:rPr>
          <w:tab/>
        </w:r>
        <w:r w:rsidR="00FD4775">
          <w:rPr>
            <w:webHidden/>
          </w:rPr>
          <w:fldChar w:fldCharType="begin"/>
        </w:r>
        <w:r w:rsidR="00FD4775">
          <w:rPr>
            <w:webHidden/>
          </w:rPr>
          <w:instrText xml:space="preserve"> PAGEREF _Toc527966035 \h </w:instrText>
        </w:r>
        <w:r w:rsidR="00FD4775">
          <w:rPr>
            <w:webHidden/>
          </w:rPr>
        </w:r>
        <w:r w:rsidR="00FD4775">
          <w:rPr>
            <w:webHidden/>
          </w:rPr>
          <w:fldChar w:fldCharType="separate"/>
        </w:r>
        <w:r w:rsidR="00FD4775">
          <w:rPr>
            <w:webHidden/>
          </w:rPr>
          <w:t>31</w:t>
        </w:r>
        <w:r w:rsidR="00FD4775">
          <w:rPr>
            <w:webHidden/>
          </w:rPr>
          <w:fldChar w:fldCharType="end"/>
        </w:r>
      </w:hyperlink>
    </w:p>
    <w:p w14:paraId="405F7851" w14:textId="2095C39E" w:rsidR="00FD4775" w:rsidRDefault="00031947" w:rsidP="00FD4775">
      <w:pPr>
        <w:pStyle w:val="TOC3"/>
        <w:rPr>
          <w:rFonts w:asciiTheme="minorHAnsi" w:eastAsiaTheme="minorEastAsia" w:hAnsiTheme="minorHAnsi" w:cstheme="minorBidi"/>
          <w:sz w:val="22"/>
          <w:szCs w:val="22"/>
          <w:lang w:eastAsia="en-AU"/>
        </w:rPr>
      </w:pPr>
      <w:hyperlink w:anchor="_Toc527966036" w:history="1">
        <w:r w:rsidR="00FD4775" w:rsidRPr="00DF6CCF">
          <w:rPr>
            <w:rStyle w:val="Hyperlink"/>
          </w:rPr>
          <w:t>4.2.3</w:t>
        </w:r>
        <w:r w:rsidR="00FD4775">
          <w:rPr>
            <w:rFonts w:asciiTheme="minorHAnsi" w:eastAsiaTheme="minorEastAsia" w:hAnsiTheme="minorHAnsi" w:cstheme="minorBidi"/>
            <w:sz w:val="22"/>
            <w:szCs w:val="22"/>
            <w:lang w:eastAsia="en-AU"/>
          </w:rPr>
          <w:tab/>
        </w:r>
        <w:r w:rsidR="00FD4775" w:rsidRPr="00DF6CCF">
          <w:rPr>
            <w:rStyle w:val="Hyperlink"/>
          </w:rPr>
          <w:t>Mode 3 – Scheduled Delivery Pressure Mode (Option R2)</w:t>
        </w:r>
        <w:r w:rsidR="00FD4775">
          <w:rPr>
            <w:webHidden/>
          </w:rPr>
          <w:tab/>
        </w:r>
        <w:r w:rsidR="00FD4775">
          <w:rPr>
            <w:webHidden/>
          </w:rPr>
          <w:fldChar w:fldCharType="begin"/>
        </w:r>
        <w:r w:rsidR="00FD4775">
          <w:rPr>
            <w:webHidden/>
          </w:rPr>
          <w:instrText xml:space="preserve"> PAGEREF _Toc527966036 \h </w:instrText>
        </w:r>
        <w:r w:rsidR="00FD4775">
          <w:rPr>
            <w:webHidden/>
          </w:rPr>
        </w:r>
        <w:r w:rsidR="00FD4775">
          <w:rPr>
            <w:webHidden/>
          </w:rPr>
          <w:fldChar w:fldCharType="separate"/>
        </w:r>
        <w:r w:rsidR="00FD4775">
          <w:rPr>
            <w:webHidden/>
          </w:rPr>
          <w:t>32</w:t>
        </w:r>
        <w:r w:rsidR="00FD4775">
          <w:rPr>
            <w:webHidden/>
          </w:rPr>
          <w:fldChar w:fldCharType="end"/>
        </w:r>
      </w:hyperlink>
    </w:p>
    <w:p w14:paraId="29978695" w14:textId="5932A1F3" w:rsidR="00FD4775" w:rsidRDefault="00031947">
      <w:pPr>
        <w:pStyle w:val="TOC4"/>
        <w:tabs>
          <w:tab w:val="left" w:pos="2693"/>
        </w:tabs>
        <w:rPr>
          <w:rFonts w:asciiTheme="minorHAnsi" w:hAnsiTheme="minorHAnsi"/>
          <w:sz w:val="22"/>
        </w:rPr>
      </w:pPr>
      <w:hyperlink w:anchor="_Toc527966037" w:history="1">
        <w:r w:rsidR="00FD4775" w:rsidRPr="00DF6CCF">
          <w:rPr>
            <w:rStyle w:val="Hyperlink"/>
          </w:rPr>
          <w:t>4.2.3.1</w:t>
        </w:r>
        <w:r w:rsidR="00FD4775">
          <w:rPr>
            <w:rFonts w:asciiTheme="minorHAnsi" w:hAnsiTheme="minorHAnsi"/>
            <w:sz w:val="22"/>
          </w:rPr>
          <w:tab/>
        </w:r>
        <w:r w:rsidR="00FD4775" w:rsidRPr="00DF6CCF">
          <w:rPr>
            <w:rStyle w:val="Hyperlink"/>
          </w:rPr>
          <w:t>Mode Conditions</w:t>
        </w:r>
        <w:r w:rsidR="00FD4775">
          <w:rPr>
            <w:webHidden/>
          </w:rPr>
          <w:tab/>
        </w:r>
        <w:r w:rsidR="00FD4775">
          <w:rPr>
            <w:webHidden/>
          </w:rPr>
          <w:fldChar w:fldCharType="begin"/>
        </w:r>
        <w:r w:rsidR="00FD4775">
          <w:rPr>
            <w:webHidden/>
          </w:rPr>
          <w:instrText xml:space="preserve"> PAGEREF _Toc527966037 \h </w:instrText>
        </w:r>
        <w:r w:rsidR="00FD4775">
          <w:rPr>
            <w:webHidden/>
          </w:rPr>
        </w:r>
        <w:r w:rsidR="00FD4775">
          <w:rPr>
            <w:webHidden/>
          </w:rPr>
          <w:fldChar w:fldCharType="separate"/>
        </w:r>
        <w:r w:rsidR="00FD4775">
          <w:rPr>
            <w:webHidden/>
          </w:rPr>
          <w:t>32</w:t>
        </w:r>
        <w:r w:rsidR="00FD4775">
          <w:rPr>
            <w:webHidden/>
          </w:rPr>
          <w:fldChar w:fldCharType="end"/>
        </w:r>
      </w:hyperlink>
    </w:p>
    <w:p w14:paraId="3512BCB9" w14:textId="6B79EAC5" w:rsidR="00FD4775" w:rsidRDefault="00031947">
      <w:pPr>
        <w:pStyle w:val="TOC4"/>
        <w:tabs>
          <w:tab w:val="left" w:pos="2693"/>
        </w:tabs>
        <w:rPr>
          <w:rFonts w:asciiTheme="minorHAnsi" w:hAnsiTheme="minorHAnsi"/>
          <w:sz w:val="22"/>
        </w:rPr>
      </w:pPr>
      <w:hyperlink w:anchor="_Toc527966038" w:history="1">
        <w:r w:rsidR="00FD4775" w:rsidRPr="00DF6CCF">
          <w:rPr>
            <w:rStyle w:val="Hyperlink"/>
          </w:rPr>
          <w:t>4.2.3.2</w:t>
        </w:r>
        <w:r w:rsidR="00FD4775">
          <w:rPr>
            <w:rFonts w:asciiTheme="minorHAnsi" w:hAnsiTheme="minorHAnsi"/>
            <w:sz w:val="22"/>
          </w:rPr>
          <w:tab/>
        </w:r>
        <w:r w:rsidR="00FD4775" w:rsidRPr="00DF6CCF">
          <w:rPr>
            <w:rStyle w:val="Hyperlink"/>
          </w:rPr>
          <w:t>Mode Description</w:t>
        </w:r>
        <w:r w:rsidR="00FD4775">
          <w:rPr>
            <w:webHidden/>
          </w:rPr>
          <w:tab/>
        </w:r>
        <w:r w:rsidR="00FD4775">
          <w:rPr>
            <w:webHidden/>
          </w:rPr>
          <w:fldChar w:fldCharType="begin"/>
        </w:r>
        <w:r w:rsidR="00FD4775">
          <w:rPr>
            <w:webHidden/>
          </w:rPr>
          <w:instrText xml:space="preserve"> PAGEREF _Toc527966038 \h </w:instrText>
        </w:r>
        <w:r w:rsidR="00FD4775">
          <w:rPr>
            <w:webHidden/>
          </w:rPr>
        </w:r>
        <w:r w:rsidR="00FD4775">
          <w:rPr>
            <w:webHidden/>
          </w:rPr>
          <w:fldChar w:fldCharType="separate"/>
        </w:r>
        <w:r w:rsidR="00FD4775">
          <w:rPr>
            <w:webHidden/>
          </w:rPr>
          <w:t>32</w:t>
        </w:r>
        <w:r w:rsidR="00FD4775">
          <w:rPr>
            <w:webHidden/>
          </w:rPr>
          <w:fldChar w:fldCharType="end"/>
        </w:r>
      </w:hyperlink>
    </w:p>
    <w:p w14:paraId="2ADEE0B2" w14:textId="14AF7C91" w:rsidR="00FD4775" w:rsidRDefault="00031947">
      <w:pPr>
        <w:pStyle w:val="TOC4"/>
        <w:tabs>
          <w:tab w:val="left" w:pos="2693"/>
        </w:tabs>
        <w:rPr>
          <w:rFonts w:asciiTheme="minorHAnsi" w:hAnsiTheme="minorHAnsi"/>
          <w:sz w:val="22"/>
        </w:rPr>
      </w:pPr>
      <w:hyperlink w:anchor="_Toc527966039" w:history="1">
        <w:r w:rsidR="00FD4775" w:rsidRPr="00DF6CCF">
          <w:rPr>
            <w:rStyle w:val="Hyperlink"/>
          </w:rPr>
          <w:t>4.2.3.3</w:t>
        </w:r>
        <w:r w:rsidR="00FD4775">
          <w:rPr>
            <w:rFonts w:asciiTheme="minorHAnsi" w:hAnsiTheme="minorHAnsi"/>
            <w:sz w:val="22"/>
          </w:rPr>
          <w:tab/>
        </w:r>
        <w:r w:rsidR="00FD4775" w:rsidRPr="00DF6CCF">
          <w:rPr>
            <w:rStyle w:val="Hyperlink"/>
          </w:rPr>
          <w:t>Mode Failure Conditions</w:t>
        </w:r>
        <w:r w:rsidR="00FD4775">
          <w:rPr>
            <w:webHidden/>
          </w:rPr>
          <w:tab/>
        </w:r>
        <w:r w:rsidR="00FD4775">
          <w:rPr>
            <w:webHidden/>
          </w:rPr>
          <w:fldChar w:fldCharType="begin"/>
        </w:r>
        <w:r w:rsidR="00FD4775">
          <w:rPr>
            <w:webHidden/>
          </w:rPr>
          <w:instrText xml:space="preserve"> PAGEREF _Toc527966039 \h </w:instrText>
        </w:r>
        <w:r w:rsidR="00FD4775">
          <w:rPr>
            <w:webHidden/>
          </w:rPr>
        </w:r>
        <w:r w:rsidR="00FD4775">
          <w:rPr>
            <w:webHidden/>
          </w:rPr>
          <w:fldChar w:fldCharType="separate"/>
        </w:r>
        <w:r w:rsidR="00FD4775">
          <w:rPr>
            <w:webHidden/>
          </w:rPr>
          <w:t>32</w:t>
        </w:r>
        <w:r w:rsidR="00FD4775">
          <w:rPr>
            <w:webHidden/>
          </w:rPr>
          <w:fldChar w:fldCharType="end"/>
        </w:r>
      </w:hyperlink>
    </w:p>
    <w:p w14:paraId="435EDE30" w14:textId="0D1CB1CF" w:rsidR="00FD4775" w:rsidRDefault="00031947">
      <w:pPr>
        <w:pStyle w:val="TOC4"/>
        <w:tabs>
          <w:tab w:val="left" w:pos="2693"/>
        </w:tabs>
        <w:rPr>
          <w:rFonts w:asciiTheme="minorHAnsi" w:hAnsiTheme="minorHAnsi"/>
          <w:sz w:val="22"/>
        </w:rPr>
      </w:pPr>
      <w:hyperlink w:anchor="_Toc527966040" w:history="1">
        <w:r w:rsidR="00FD4775" w:rsidRPr="00DF6CCF">
          <w:rPr>
            <w:rStyle w:val="Hyperlink"/>
          </w:rPr>
          <w:t>4.2.3.4</w:t>
        </w:r>
        <w:r w:rsidR="00FD4775">
          <w:rPr>
            <w:rFonts w:asciiTheme="minorHAnsi" w:hAnsiTheme="minorHAnsi"/>
            <w:sz w:val="22"/>
          </w:rPr>
          <w:tab/>
        </w:r>
        <w:r w:rsidR="00FD4775" w:rsidRPr="00DF6CCF">
          <w:rPr>
            <w:rStyle w:val="Hyperlink"/>
          </w:rPr>
          <w:t>Physical I/O</w:t>
        </w:r>
        <w:r w:rsidR="00FD4775">
          <w:rPr>
            <w:webHidden/>
          </w:rPr>
          <w:tab/>
        </w:r>
        <w:r w:rsidR="00FD4775">
          <w:rPr>
            <w:webHidden/>
          </w:rPr>
          <w:fldChar w:fldCharType="begin"/>
        </w:r>
        <w:r w:rsidR="00FD4775">
          <w:rPr>
            <w:webHidden/>
          </w:rPr>
          <w:instrText xml:space="preserve"> PAGEREF _Toc527966040 \h </w:instrText>
        </w:r>
        <w:r w:rsidR="00FD4775">
          <w:rPr>
            <w:webHidden/>
          </w:rPr>
        </w:r>
        <w:r w:rsidR="00FD4775">
          <w:rPr>
            <w:webHidden/>
          </w:rPr>
          <w:fldChar w:fldCharType="separate"/>
        </w:r>
        <w:r w:rsidR="00FD4775">
          <w:rPr>
            <w:webHidden/>
          </w:rPr>
          <w:t>33</w:t>
        </w:r>
        <w:r w:rsidR="00FD4775">
          <w:rPr>
            <w:webHidden/>
          </w:rPr>
          <w:fldChar w:fldCharType="end"/>
        </w:r>
      </w:hyperlink>
    </w:p>
    <w:p w14:paraId="297EA2E4" w14:textId="3BA7E4BD" w:rsidR="00FD4775" w:rsidRDefault="00031947">
      <w:pPr>
        <w:pStyle w:val="TOC4"/>
        <w:tabs>
          <w:tab w:val="left" w:pos="2693"/>
        </w:tabs>
        <w:rPr>
          <w:rFonts w:asciiTheme="minorHAnsi" w:hAnsiTheme="minorHAnsi"/>
          <w:sz w:val="22"/>
        </w:rPr>
      </w:pPr>
      <w:hyperlink w:anchor="_Toc527966041" w:history="1">
        <w:r w:rsidR="00FD4775" w:rsidRPr="00DF6CCF">
          <w:rPr>
            <w:rStyle w:val="Hyperlink"/>
          </w:rPr>
          <w:t>4.2.3.5</w:t>
        </w:r>
        <w:r w:rsidR="00FD4775">
          <w:rPr>
            <w:rFonts w:asciiTheme="minorHAnsi" w:hAnsiTheme="minorHAnsi"/>
            <w:sz w:val="22"/>
          </w:rPr>
          <w:tab/>
        </w:r>
        <w:r w:rsidR="00FD4775" w:rsidRPr="00DF6CCF">
          <w:rPr>
            <w:rStyle w:val="Hyperlink"/>
          </w:rPr>
          <w:t>Alarms and Events</w:t>
        </w:r>
        <w:r w:rsidR="00FD4775">
          <w:rPr>
            <w:webHidden/>
          </w:rPr>
          <w:tab/>
        </w:r>
        <w:r w:rsidR="00FD4775">
          <w:rPr>
            <w:webHidden/>
          </w:rPr>
          <w:fldChar w:fldCharType="begin"/>
        </w:r>
        <w:r w:rsidR="00FD4775">
          <w:rPr>
            <w:webHidden/>
          </w:rPr>
          <w:instrText xml:space="preserve"> PAGEREF _Toc527966041 \h </w:instrText>
        </w:r>
        <w:r w:rsidR="00FD4775">
          <w:rPr>
            <w:webHidden/>
          </w:rPr>
        </w:r>
        <w:r w:rsidR="00FD4775">
          <w:rPr>
            <w:webHidden/>
          </w:rPr>
          <w:fldChar w:fldCharType="separate"/>
        </w:r>
        <w:r w:rsidR="00FD4775">
          <w:rPr>
            <w:webHidden/>
          </w:rPr>
          <w:t>33</w:t>
        </w:r>
        <w:r w:rsidR="00FD4775">
          <w:rPr>
            <w:webHidden/>
          </w:rPr>
          <w:fldChar w:fldCharType="end"/>
        </w:r>
      </w:hyperlink>
    </w:p>
    <w:p w14:paraId="7A3BDB4B" w14:textId="6971AD60" w:rsidR="00FD4775" w:rsidRDefault="00031947">
      <w:pPr>
        <w:pStyle w:val="TOC4"/>
        <w:tabs>
          <w:tab w:val="left" w:pos="2693"/>
        </w:tabs>
        <w:rPr>
          <w:rFonts w:asciiTheme="minorHAnsi" w:hAnsiTheme="minorHAnsi"/>
          <w:sz w:val="22"/>
        </w:rPr>
      </w:pPr>
      <w:hyperlink w:anchor="_Toc527966042" w:history="1">
        <w:r w:rsidR="00FD4775" w:rsidRPr="00DF6CCF">
          <w:rPr>
            <w:rStyle w:val="Hyperlink"/>
          </w:rPr>
          <w:t>4.2.3.6</w:t>
        </w:r>
        <w:r w:rsidR="00FD4775">
          <w:rPr>
            <w:rFonts w:asciiTheme="minorHAnsi" w:hAnsiTheme="minorHAnsi"/>
            <w:sz w:val="22"/>
          </w:rPr>
          <w:tab/>
        </w:r>
        <w:r w:rsidR="00FD4775" w:rsidRPr="00DF6CCF">
          <w:rPr>
            <w:rStyle w:val="Hyperlink"/>
          </w:rPr>
          <w:t>Parameters and Setpoints</w:t>
        </w:r>
        <w:r w:rsidR="00FD4775">
          <w:rPr>
            <w:webHidden/>
          </w:rPr>
          <w:tab/>
        </w:r>
        <w:r w:rsidR="00FD4775">
          <w:rPr>
            <w:webHidden/>
          </w:rPr>
          <w:fldChar w:fldCharType="begin"/>
        </w:r>
        <w:r w:rsidR="00FD4775">
          <w:rPr>
            <w:webHidden/>
          </w:rPr>
          <w:instrText xml:space="preserve"> PAGEREF _Toc527966042 \h </w:instrText>
        </w:r>
        <w:r w:rsidR="00FD4775">
          <w:rPr>
            <w:webHidden/>
          </w:rPr>
        </w:r>
        <w:r w:rsidR="00FD4775">
          <w:rPr>
            <w:webHidden/>
          </w:rPr>
          <w:fldChar w:fldCharType="separate"/>
        </w:r>
        <w:r w:rsidR="00FD4775">
          <w:rPr>
            <w:webHidden/>
          </w:rPr>
          <w:t>33</w:t>
        </w:r>
        <w:r w:rsidR="00FD4775">
          <w:rPr>
            <w:webHidden/>
          </w:rPr>
          <w:fldChar w:fldCharType="end"/>
        </w:r>
      </w:hyperlink>
    </w:p>
    <w:p w14:paraId="6558BD9C" w14:textId="76EC5693" w:rsidR="00FD4775" w:rsidRDefault="00031947">
      <w:pPr>
        <w:pStyle w:val="TOC4"/>
        <w:tabs>
          <w:tab w:val="left" w:pos="2693"/>
        </w:tabs>
        <w:rPr>
          <w:rFonts w:asciiTheme="minorHAnsi" w:hAnsiTheme="minorHAnsi"/>
          <w:sz w:val="22"/>
        </w:rPr>
      </w:pPr>
      <w:hyperlink w:anchor="_Toc527966043" w:history="1">
        <w:r w:rsidR="00FD4775" w:rsidRPr="00DF6CCF">
          <w:rPr>
            <w:rStyle w:val="Hyperlink"/>
          </w:rPr>
          <w:t>4.2.3.7</w:t>
        </w:r>
        <w:r w:rsidR="00FD4775">
          <w:rPr>
            <w:rFonts w:asciiTheme="minorHAnsi" w:hAnsiTheme="minorHAnsi"/>
            <w:sz w:val="22"/>
          </w:rPr>
          <w:tab/>
        </w:r>
        <w:r w:rsidR="00FD4775" w:rsidRPr="00DF6CCF">
          <w:rPr>
            <w:rStyle w:val="Hyperlink"/>
          </w:rPr>
          <w:t>Calculations and Statistics</w:t>
        </w:r>
        <w:r w:rsidR="00FD4775">
          <w:rPr>
            <w:webHidden/>
          </w:rPr>
          <w:tab/>
        </w:r>
        <w:r w:rsidR="00FD4775">
          <w:rPr>
            <w:webHidden/>
          </w:rPr>
          <w:fldChar w:fldCharType="begin"/>
        </w:r>
        <w:r w:rsidR="00FD4775">
          <w:rPr>
            <w:webHidden/>
          </w:rPr>
          <w:instrText xml:space="preserve"> PAGEREF _Toc527966043 \h </w:instrText>
        </w:r>
        <w:r w:rsidR="00FD4775">
          <w:rPr>
            <w:webHidden/>
          </w:rPr>
        </w:r>
        <w:r w:rsidR="00FD4775">
          <w:rPr>
            <w:webHidden/>
          </w:rPr>
          <w:fldChar w:fldCharType="separate"/>
        </w:r>
        <w:r w:rsidR="00FD4775">
          <w:rPr>
            <w:webHidden/>
          </w:rPr>
          <w:t>34</w:t>
        </w:r>
        <w:r w:rsidR="00FD4775">
          <w:rPr>
            <w:webHidden/>
          </w:rPr>
          <w:fldChar w:fldCharType="end"/>
        </w:r>
      </w:hyperlink>
    </w:p>
    <w:p w14:paraId="186F0322" w14:textId="10169AC0" w:rsidR="00FD4775" w:rsidRDefault="00031947">
      <w:pPr>
        <w:pStyle w:val="TOC4"/>
        <w:tabs>
          <w:tab w:val="left" w:pos="2693"/>
        </w:tabs>
        <w:rPr>
          <w:rFonts w:asciiTheme="minorHAnsi" w:hAnsiTheme="minorHAnsi"/>
          <w:sz w:val="22"/>
        </w:rPr>
      </w:pPr>
      <w:hyperlink w:anchor="_Toc527966044" w:history="1">
        <w:r w:rsidR="00FD4775" w:rsidRPr="00DF6CCF">
          <w:rPr>
            <w:rStyle w:val="Hyperlink"/>
          </w:rPr>
          <w:t>4.2.3.8</w:t>
        </w:r>
        <w:r w:rsidR="00FD4775">
          <w:rPr>
            <w:rFonts w:asciiTheme="minorHAnsi" w:hAnsiTheme="minorHAnsi"/>
            <w:sz w:val="22"/>
          </w:rPr>
          <w:tab/>
        </w:r>
        <w:r w:rsidR="00FD4775" w:rsidRPr="00DF6CCF">
          <w:rPr>
            <w:rStyle w:val="Hyperlink"/>
          </w:rPr>
          <w:t>SCADA Points</w:t>
        </w:r>
        <w:r w:rsidR="00FD4775">
          <w:rPr>
            <w:webHidden/>
          </w:rPr>
          <w:tab/>
        </w:r>
        <w:r w:rsidR="00FD4775">
          <w:rPr>
            <w:webHidden/>
          </w:rPr>
          <w:fldChar w:fldCharType="begin"/>
        </w:r>
        <w:r w:rsidR="00FD4775">
          <w:rPr>
            <w:webHidden/>
          </w:rPr>
          <w:instrText xml:space="preserve"> PAGEREF _Toc527966044 \h </w:instrText>
        </w:r>
        <w:r w:rsidR="00FD4775">
          <w:rPr>
            <w:webHidden/>
          </w:rPr>
        </w:r>
        <w:r w:rsidR="00FD4775">
          <w:rPr>
            <w:webHidden/>
          </w:rPr>
          <w:fldChar w:fldCharType="separate"/>
        </w:r>
        <w:r w:rsidR="00FD4775">
          <w:rPr>
            <w:webHidden/>
          </w:rPr>
          <w:t>35</w:t>
        </w:r>
        <w:r w:rsidR="00FD4775">
          <w:rPr>
            <w:webHidden/>
          </w:rPr>
          <w:fldChar w:fldCharType="end"/>
        </w:r>
      </w:hyperlink>
    </w:p>
    <w:p w14:paraId="75D7F3AF" w14:textId="733DBD22" w:rsidR="00FD4775" w:rsidRDefault="00031947" w:rsidP="00FD4775">
      <w:pPr>
        <w:pStyle w:val="TOC3"/>
        <w:rPr>
          <w:rFonts w:asciiTheme="minorHAnsi" w:eastAsiaTheme="minorEastAsia" w:hAnsiTheme="minorHAnsi" w:cstheme="minorBidi"/>
          <w:sz w:val="22"/>
          <w:szCs w:val="22"/>
          <w:lang w:eastAsia="en-AU"/>
        </w:rPr>
      </w:pPr>
      <w:hyperlink w:anchor="_Toc527966045" w:history="1">
        <w:r w:rsidR="00FD4775" w:rsidRPr="00DF6CCF">
          <w:rPr>
            <w:rStyle w:val="Hyperlink"/>
          </w:rPr>
          <w:t>4.2.4</w:t>
        </w:r>
        <w:r w:rsidR="00FD4775">
          <w:rPr>
            <w:rFonts w:asciiTheme="minorHAnsi" w:eastAsiaTheme="minorEastAsia" w:hAnsiTheme="minorHAnsi" w:cstheme="minorBidi"/>
            <w:sz w:val="22"/>
            <w:szCs w:val="22"/>
            <w:lang w:eastAsia="en-AU"/>
          </w:rPr>
          <w:tab/>
        </w:r>
        <w:r w:rsidR="00FD4775" w:rsidRPr="00DF6CCF">
          <w:rPr>
            <w:rStyle w:val="Hyperlink"/>
          </w:rPr>
          <w:t>Mode 4 - Flow Modulation Mode (Option R3)</w:t>
        </w:r>
        <w:r w:rsidR="00FD4775">
          <w:rPr>
            <w:webHidden/>
          </w:rPr>
          <w:tab/>
        </w:r>
        <w:r w:rsidR="00FD4775">
          <w:rPr>
            <w:webHidden/>
          </w:rPr>
          <w:fldChar w:fldCharType="begin"/>
        </w:r>
        <w:r w:rsidR="00FD4775">
          <w:rPr>
            <w:webHidden/>
          </w:rPr>
          <w:instrText xml:space="preserve"> PAGEREF _Toc527966045 \h </w:instrText>
        </w:r>
        <w:r w:rsidR="00FD4775">
          <w:rPr>
            <w:webHidden/>
          </w:rPr>
        </w:r>
        <w:r w:rsidR="00FD4775">
          <w:rPr>
            <w:webHidden/>
          </w:rPr>
          <w:fldChar w:fldCharType="separate"/>
        </w:r>
        <w:r w:rsidR="00FD4775">
          <w:rPr>
            <w:webHidden/>
          </w:rPr>
          <w:t>36</w:t>
        </w:r>
        <w:r w:rsidR="00FD4775">
          <w:rPr>
            <w:webHidden/>
          </w:rPr>
          <w:fldChar w:fldCharType="end"/>
        </w:r>
      </w:hyperlink>
    </w:p>
    <w:p w14:paraId="78AC7396" w14:textId="36097B8F" w:rsidR="00FD4775" w:rsidRDefault="00031947">
      <w:pPr>
        <w:pStyle w:val="TOC4"/>
        <w:tabs>
          <w:tab w:val="left" w:pos="2693"/>
        </w:tabs>
        <w:rPr>
          <w:rFonts w:asciiTheme="minorHAnsi" w:hAnsiTheme="minorHAnsi"/>
          <w:sz w:val="22"/>
        </w:rPr>
      </w:pPr>
      <w:hyperlink w:anchor="_Toc527966046" w:history="1">
        <w:r w:rsidR="00FD4775" w:rsidRPr="00DF6CCF">
          <w:rPr>
            <w:rStyle w:val="Hyperlink"/>
          </w:rPr>
          <w:t>4.2.4.1</w:t>
        </w:r>
        <w:r w:rsidR="00FD4775">
          <w:rPr>
            <w:rFonts w:asciiTheme="minorHAnsi" w:hAnsiTheme="minorHAnsi"/>
            <w:sz w:val="22"/>
          </w:rPr>
          <w:tab/>
        </w:r>
        <w:r w:rsidR="00FD4775" w:rsidRPr="00DF6CCF">
          <w:rPr>
            <w:rStyle w:val="Hyperlink"/>
          </w:rPr>
          <w:t>Mode Conditions</w:t>
        </w:r>
        <w:r w:rsidR="00FD4775">
          <w:rPr>
            <w:webHidden/>
          </w:rPr>
          <w:tab/>
        </w:r>
        <w:r w:rsidR="00FD4775">
          <w:rPr>
            <w:webHidden/>
          </w:rPr>
          <w:fldChar w:fldCharType="begin"/>
        </w:r>
        <w:r w:rsidR="00FD4775">
          <w:rPr>
            <w:webHidden/>
          </w:rPr>
          <w:instrText xml:space="preserve"> PAGEREF _Toc527966046 \h </w:instrText>
        </w:r>
        <w:r w:rsidR="00FD4775">
          <w:rPr>
            <w:webHidden/>
          </w:rPr>
        </w:r>
        <w:r w:rsidR="00FD4775">
          <w:rPr>
            <w:webHidden/>
          </w:rPr>
          <w:fldChar w:fldCharType="separate"/>
        </w:r>
        <w:r w:rsidR="00FD4775">
          <w:rPr>
            <w:webHidden/>
          </w:rPr>
          <w:t>36</w:t>
        </w:r>
        <w:r w:rsidR="00FD4775">
          <w:rPr>
            <w:webHidden/>
          </w:rPr>
          <w:fldChar w:fldCharType="end"/>
        </w:r>
      </w:hyperlink>
    </w:p>
    <w:p w14:paraId="0ADB3ACE" w14:textId="12F303E5" w:rsidR="00FD4775" w:rsidRDefault="00031947">
      <w:pPr>
        <w:pStyle w:val="TOC4"/>
        <w:tabs>
          <w:tab w:val="left" w:pos="2693"/>
        </w:tabs>
        <w:rPr>
          <w:rFonts w:asciiTheme="minorHAnsi" w:hAnsiTheme="minorHAnsi"/>
          <w:sz w:val="22"/>
        </w:rPr>
      </w:pPr>
      <w:hyperlink w:anchor="_Toc527966047" w:history="1">
        <w:r w:rsidR="00FD4775" w:rsidRPr="00DF6CCF">
          <w:rPr>
            <w:rStyle w:val="Hyperlink"/>
          </w:rPr>
          <w:t>4.2.4.2</w:t>
        </w:r>
        <w:r w:rsidR="00FD4775">
          <w:rPr>
            <w:rFonts w:asciiTheme="minorHAnsi" w:hAnsiTheme="minorHAnsi"/>
            <w:sz w:val="22"/>
          </w:rPr>
          <w:tab/>
        </w:r>
        <w:r w:rsidR="00FD4775" w:rsidRPr="00DF6CCF">
          <w:rPr>
            <w:rStyle w:val="Hyperlink"/>
          </w:rPr>
          <w:t>Mode Description</w:t>
        </w:r>
        <w:r w:rsidR="00FD4775">
          <w:rPr>
            <w:webHidden/>
          </w:rPr>
          <w:tab/>
        </w:r>
        <w:r w:rsidR="00FD4775">
          <w:rPr>
            <w:webHidden/>
          </w:rPr>
          <w:fldChar w:fldCharType="begin"/>
        </w:r>
        <w:r w:rsidR="00FD4775">
          <w:rPr>
            <w:webHidden/>
          </w:rPr>
          <w:instrText xml:space="preserve"> PAGEREF _Toc527966047 \h </w:instrText>
        </w:r>
        <w:r w:rsidR="00FD4775">
          <w:rPr>
            <w:webHidden/>
          </w:rPr>
        </w:r>
        <w:r w:rsidR="00FD4775">
          <w:rPr>
            <w:webHidden/>
          </w:rPr>
          <w:fldChar w:fldCharType="separate"/>
        </w:r>
        <w:r w:rsidR="00FD4775">
          <w:rPr>
            <w:webHidden/>
          </w:rPr>
          <w:t>36</w:t>
        </w:r>
        <w:r w:rsidR="00FD4775">
          <w:rPr>
            <w:webHidden/>
          </w:rPr>
          <w:fldChar w:fldCharType="end"/>
        </w:r>
      </w:hyperlink>
    </w:p>
    <w:p w14:paraId="176BA750" w14:textId="30559E5C" w:rsidR="00FD4775" w:rsidRDefault="00031947">
      <w:pPr>
        <w:pStyle w:val="TOC4"/>
        <w:tabs>
          <w:tab w:val="left" w:pos="2693"/>
        </w:tabs>
        <w:rPr>
          <w:rFonts w:asciiTheme="minorHAnsi" w:hAnsiTheme="minorHAnsi"/>
          <w:sz w:val="22"/>
        </w:rPr>
      </w:pPr>
      <w:hyperlink w:anchor="_Toc527966048" w:history="1">
        <w:r w:rsidR="00FD4775" w:rsidRPr="00DF6CCF">
          <w:rPr>
            <w:rStyle w:val="Hyperlink"/>
          </w:rPr>
          <w:t>4.2.4.3</w:t>
        </w:r>
        <w:r w:rsidR="00FD4775">
          <w:rPr>
            <w:rFonts w:asciiTheme="minorHAnsi" w:hAnsiTheme="minorHAnsi"/>
            <w:sz w:val="22"/>
          </w:rPr>
          <w:tab/>
        </w:r>
        <w:r w:rsidR="00FD4775" w:rsidRPr="00DF6CCF">
          <w:rPr>
            <w:rStyle w:val="Hyperlink"/>
          </w:rPr>
          <w:t>Example</w:t>
        </w:r>
        <w:r w:rsidR="00FD4775">
          <w:rPr>
            <w:webHidden/>
          </w:rPr>
          <w:tab/>
        </w:r>
        <w:r w:rsidR="00FD4775">
          <w:rPr>
            <w:webHidden/>
          </w:rPr>
          <w:fldChar w:fldCharType="begin"/>
        </w:r>
        <w:r w:rsidR="00FD4775">
          <w:rPr>
            <w:webHidden/>
          </w:rPr>
          <w:instrText xml:space="preserve"> PAGEREF _Toc527966048 \h </w:instrText>
        </w:r>
        <w:r w:rsidR="00FD4775">
          <w:rPr>
            <w:webHidden/>
          </w:rPr>
        </w:r>
        <w:r w:rsidR="00FD4775">
          <w:rPr>
            <w:webHidden/>
          </w:rPr>
          <w:fldChar w:fldCharType="separate"/>
        </w:r>
        <w:r w:rsidR="00FD4775">
          <w:rPr>
            <w:webHidden/>
          </w:rPr>
          <w:t>37</w:t>
        </w:r>
        <w:r w:rsidR="00FD4775">
          <w:rPr>
            <w:webHidden/>
          </w:rPr>
          <w:fldChar w:fldCharType="end"/>
        </w:r>
      </w:hyperlink>
    </w:p>
    <w:p w14:paraId="17FE5D90" w14:textId="2D8B2035" w:rsidR="00FD4775" w:rsidRDefault="00031947">
      <w:pPr>
        <w:pStyle w:val="TOC4"/>
        <w:tabs>
          <w:tab w:val="left" w:pos="2693"/>
        </w:tabs>
        <w:rPr>
          <w:rFonts w:asciiTheme="minorHAnsi" w:hAnsiTheme="minorHAnsi"/>
          <w:sz w:val="22"/>
        </w:rPr>
      </w:pPr>
      <w:hyperlink w:anchor="_Toc527966049" w:history="1">
        <w:r w:rsidR="00FD4775" w:rsidRPr="00DF6CCF">
          <w:rPr>
            <w:rStyle w:val="Hyperlink"/>
          </w:rPr>
          <w:t>4.2.4.4</w:t>
        </w:r>
        <w:r w:rsidR="00FD4775">
          <w:rPr>
            <w:rFonts w:asciiTheme="minorHAnsi" w:hAnsiTheme="minorHAnsi"/>
            <w:sz w:val="22"/>
          </w:rPr>
          <w:tab/>
        </w:r>
        <w:r w:rsidR="00FD4775" w:rsidRPr="00DF6CCF">
          <w:rPr>
            <w:rStyle w:val="Hyperlink"/>
          </w:rPr>
          <w:t>Mode Failure Conditions</w:t>
        </w:r>
        <w:r w:rsidR="00FD4775">
          <w:rPr>
            <w:webHidden/>
          </w:rPr>
          <w:tab/>
        </w:r>
        <w:r w:rsidR="00FD4775">
          <w:rPr>
            <w:webHidden/>
          </w:rPr>
          <w:fldChar w:fldCharType="begin"/>
        </w:r>
        <w:r w:rsidR="00FD4775">
          <w:rPr>
            <w:webHidden/>
          </w:rPr>
          <w:instrText xml:space="preserve"> PAGEREF _Toc527966049 \h </w:instrText>
        </w:r>
        <w:r w:rsidR="00FD4775">
          <w:rPr>
            <w:webHidden/>
          </w:rPr>
        </w:r>
        <w:r w:rsidR="00FD4775">
          <w:rPr>
            <w:webHidden/>
          </w:rPr>
          <w:fldChar w:fldCharType="separate"/>
        </w:r>
        <w:r w:rsidR="00FD4775">
          <w:rPr>
            <w:webHidden/>
          </w:rPr>
          <w:t>38</w:t>
        </w:r>
        <w:r w:rsidR="00FD4775">
          <w:rPr>
            <w:webHidden/>
          </w:rPr>
          <w:fldChar w:fldCharType="end"/>
        </w:r>
      </w:hyperlink>
    </w:p>
    <w:p w14:paraId="14582B51" w14:textId="509EEB27" w:rsidR="00FD4775" w:rsidRDefault="00031947">
      <w:pPr>
        <w:pStyle w:val="TOC4"/>
        <w:tabs>
          <w:tab w:val="left" w:pos="2693"/>
        </w:tabs>
        <w:rPr>
          <w:rFonts w:asciiTheme="minorHAnsi" w:hAnsiTheme="minorHAnsi"/>
          <w:sz w:val="22"/>
        </w:rPr>
      </w:pPr>
      <w:hyperlink w:anchor="_Toc527966050" w:history="1">
        <w:r w:rsidR="00FD4775" w:rsidRPr="00DF6CCF">
          <w:rPr>
            <w:rStyle w:val="Hyperlink"/>
          </w:rPr>
          <w:t>4.2.4.5</w:t>
        </w:r>
        <w:r w:rsidR="00FD4775">
          <w:rPr>
            <w:rFonts w:asciiTheme="minorHAnsi" w:hAnsiTheme="minorHAnsi"/>
            <w:sz w:val="22"/>
          </w:rPr>
          <w:tab/>
        </w:r>
        <w:r w:rsidR="00FD4775" w:rsidRPr="00DF6CCF">
          <w:rPr>
            <w:rStyle w:val="Hyperlink"/>
          </w:rPr>
          <w:t>Physical I/O</w:t>
        </w:r>
        <w:r w:rsidR="00FD4775">
          <w:rPr>
            <w:webHidden/>
          </w:rPr>
          <w:tab/>
        </w:r>
        <w:r w:rsidR="00FD4775">
          <w:rPr>
            <w:webHidden/>
          </w:rPr>
          <w:fldChar w:fldCharType="begin"/>
        </w:r>
        <w:r w:rsidR="00FD4775">
          <w:rPr>
            <w:webHidden/>
          </w:rPr>
          <w:instrText xml:space="preserve"> PAGEREF _Toc527966050 \h </w:instrText>
        </w:r>
        <w:r w:rsidR="00FD4775">
          <w:rPr>
            <w:webHidden/>
          </w:rPr>
        </w:r>
        <w:r w:rsidR="00FD4775">
          <w:rPr>
            <w:webHidden/>
          </w:rPr>
          <w:fldChar w:fldCharType="separate"/>
        </w:r>
        <w:r w:rsidR="00FD4775">
          <w:rPr>
            <w:webHidden/>
          </w:rPr>
          <w:t>38</w:t>
        </w:r>
        <w:r w:rsidR="00FD4775">
          <w:rPr>
            <w:webHidden/>
          </w:rPr>
          <w:fldChar w:fldCharType="end"/>
        </w:r>
      </w:hyperlink>
    </w:p>
    <w:p w14:paraId="15827947" w14:textId="68165CC2" w:rsidR="00FD4775" w:rsidRDefault="00031947">
      <w:pPr>
        <w:pStyle w:val="TOC4"/>
        <w:tabs>
          <w:tab w:val="left" w:pos="2693"/>
        </w:tabs>
        <w:rPr>
          <w:rFonts w:asciiTheme="minorHAnsi" w:hAnsiTheme="minorHAnsi"/>
          <w:sz w:val="22"/>
        </w:rPr>
      </w:pPr>
      <w:hyperlink w:anchor="_Toc527966051" w:history="1">
        <w:r w:rsidR="00FD4775" w:rsidRPr="00DF6CCF">
          <w:rPr>
            <w:rStyle w:val="Hyperlink"/>
          </w:rPr>
          <w:t>4.2.4.6</w:t>
        </w:r>
        <w:r w:rsidR="00FD4775">
          <w:rPr>
            <w:rFonts w:asciiTheme="minorHAnsi" w:hAnsiTheme="minorHAnsi"/>
            <w:sz w:val="22"/>
          </w:rPr>
          <w:tab/>
        </w:r>
        <w:r w:rsidR="00FD4775" w:rsidRPr="00DF6CCF">
          <w:rPr>
            <w:rStyle w:val="Hyperlink"/>
          </w:rPr>
          <w:t>Alarms and Events</w:t>
        </w:r>
        <w:r w:rsidR="00FD4775">
          <w:rPr>
            <w:webHidden/>
          </w:rPr>
          <w:tab/>
        </w:r>
        <w:r w:rsidR="00FD4775">
          <w:rPr>
            <w:webHidden/>
          </w:rPr>
          <w:fldChar w:fldCharType="begin"/>
        </w:r>
        <w:r w:rsidR="00FD4775">
          <w:rPr>
            <w:webHidden/>
          </w:rPr>
          <w:instrText xml:space="preserve"> PAGEREF _Toc527966051 \h </w:instrText>
        </w:r>
        <w:r w:rsidR="00FD4775">
          <w:rPr>
            <w:webHidden/>
          </w:rPr>
        </w:r>
        <w:r w:rsidR="00FD4775">
          <w:rPr>
            <w:webHidden/>
          </w:rPr>
          <w:fldChar w:fldCharType="separate"/>
        </w:r>
        <w:r w:rsidR="00FD4775">
          <w:rPr>
            <w:webHidden/>
          </w:rPr>
          <w:t>38</w:t>
        </w:r>
        <w:r w:rsidR="00FD4775">
          <w:rPr>
            <w:webHidden/>
          </w:rPr>
          <w:fldChar w:fldCharType="end"/>
        </w:r>
      </w:hyperlink>
    </w:p>
    <w:p w14:paraId="49734AC5" w14:textId="2C9762C6" w:rsidR="00FD4775" w:rsidRDefault="00031947">
      <w:pPr>
        <w:pStyle w:val="TOC4"/>
        <w:tabs>
          <w:tab w:val="left" w:pos="2693"/>
        </w:tabs>
        <w:rPr>
          <w:rFonts w:asciiTheme="minorHAnsi" w:hAnsiTheme="minorHAnsi"/>
          <w:sz w:val="22"/>
        </w:rPr>
      </w:pPr>
      <w:hyperlink w:anchor="_Toc527966052" w:history="1">
        <w:r w:rsidR="00FD4775" w:rsidRPr="00DF6CCF">
          <w:rPr>
            <w:rStyle w:val="Hyperlink"/>
          </w:rPr>
          <w:t>4.2.4.7</w:t>
        </w:r>
        <w:r w:rsidR="00FD4775">
          <w:rPr>
            <w:rFonts w:asciiTheme="minorHAnsi" w:hAnsiTheme="minorHAnsi"/>
            <w:sz w:val="22"/>
          </w:rPr>
          <w:tab/>
        </w:r>
        <w:r w:rsidR="00FD4775" w:rsidRPr="00DF6CCF">
          <w:rPr>
            <w:rStyle w:val="Hyperlink"/>
          </w:rPr>
          <w:t>Parameters and Setpoints</w:t>
        </w:r>
        <w:r w:rsidR="00FD4775">
          <w:rPr>
            <w:webHidden/>
          </w:rPr>
          <w:tab/>
        </w:r>
        <w:r w:rsidR="00FD4775">
          <w:rPr>
            <w:webHidden/>
          </w:rPr>
          <w:fldChar w:fldCharType="begin"/>
        </w:r>
        <w:r w:rsidR="00FD4775">
          <w:rPr>
            <w:webHidden/>
          </w:rPr>
          <w:instrText xml:space="preserve"> PAGEREF _Toc527966052 \h </w:instrText>
        </w:r>
        <w:r w:rsidR="00FD4775">
          <w:rPr>
            <w:webHidden/>
          </w:rPr>
        </w:r>
        <w:r w:rsidR="00FD4775">
          <w:rPr>
            <w:webHidden/>
          </w:rPr>
          <w:fldChar w:fldCharType="separate"/>
        </w:r>
        <w:r w:rsidR="00FD4775">
          <w:rPr>
            <w:webHidden/>
          </w:rPr>
          <w:t>39</w:t>
        </w:r>
        <w:r w:rsidR="00FD4775">
          <w:rPr>
            <w:webHidden/>
          </w:rPr>
          <w:fldChar w:fldCharType="end"/>
        </w:r>
      </w:hyperlink>
    </w:p>
    <w:p w14:paraId="67084753" w14:textId="264C7CCD" w:rsidR="00FD4775" w:rsidRDefault="00031947">
      <w:pPr>
        <w:pStyle w:val="TOC4"/>
        <w:tabs>
          <w:tab w:val="left" w:pos="2693"/>
        </w:tabs>
        <w:rPr>
          <w:rFonts w:asciiTheme="minorHAnsi" w:hAnsiTheme="minorHAnsi"/>
          <w:sz w:val="22"/>
        </w:rPr>
      </w:pPr>
      <w:hyperlink w:anchor="_Toc527966053" w:history="1">
        <w:r w:rsidR="00FD4775" w:rsidRPr="00DF6CCF">
          <w:rPr>
            <w:rStyle w:val="Hyperlink"/>
          </w:rPr>
          <w:t>4.2.4.8</w:t>
        </w:r>
        <w:r w:rsidR="00FD4775">
          <w:rPr>
            <w:rFonts w:asciiTheme="minorHAnsi" w:hAnsiTheme="minorHAnsi"/>
            <w:sz w:val="22"/>
          </w:rPr>
          <w:tab/>
        </w:r>
        <w:r w:rsidR="00FD4775" w:rsidRPr="00DF6CCF">
          <w:rPr>
            <w:rStyle w:val="Hyperlink"/>
          </w:rPr>
          <w:t>Calculations and Statistics</w:t>
        </w:r>
        <w:r w:rsidR="00FD4775">
          <w:rPr>
            <w:webHidden/>
          </w:rPr>
          <w:tab/>
        </w:r>
        <w:r w:rsidR="00FD4775">
          <w:rPr>
            <w:webHidden/>
          </w:rPr>
          <w:fldChar w:fldCharType="begin"/>
        </w:r>
        <w:r w:rsidR="00FD4775">
          <w:rPr>
            <w:webHidden/>
          </w:rPr>
          <w:instrText xml:space="preserve"> PAGEREF _Toc527966053 \h </w:instrText>
        </w:r>
        <w:r w:rsidR="00FD4775">
          <w:rPr>
            <w:webHidden/>
          </w:rPr>
        </w:r>
        <w:r w:rsidR="00FD4775">
          <w:rPr>
            <w:webHidden/>
          </w:rPr>
          <w:fldChar w:fldCharType="separate"/>
        </w:r>
        <w:r w:rsidR="00FD4775">
          <w:rPr>
            <w:webHidden/>
          </w:rPr>
          <w:t>40</w:t>
        </w:r>
        <w:r w:rsidR="00FD4775">
          <w:rPr>
            <w:webHidden/>
          </w:rPr>
          <w:fldChar w:fldCharType="end"/>
        </w:r>
      </w:hyperlink>
    </w:p>
    <w:p w14:paraId="43A51A3D" w14:textId="0450BE4B" w:rsidR="00FD4775" w:rsidRDefault="00031947">
      <w:pPr>
        <w:pStyle w:val="TOC4"/>
        <w:tabs>
          <w:tab w:val="left" w:pos="2693"/>
        </w:tabs>
        <w:rPr>
          <w:rFonts w:asciiTheme="minorHAnsi" w:hAnsiTheme="minorHAnsi"/>
          <w:sz w:val="22"/>
        </w:rPr>
      </w:pPr>
      <w:hyperlink w:anchor="_Toc527966054" w:history="1">
        <w:r w:rsidR="00FD4775" w:rsidRPr="00DF6CCF">
          <w:rPr>
            <w:rStyle w:val="Hyperlink"/>
          </w:rPr>
          <w:t>4.2.4.9</w:t>
        </w:r>
        <w:r w:rsidR="00FD4775">
          <w:rPr>
            <w:rFonts w:asciiTheme="minorHAnsi" w:hAnsiTheme="minorHAnsi"/>
            <w:sz w:val="22"/>
          </w:rPr>
          <w:tab/>
        </w:r>
        <w:r w:rsidR="00FD4775" w:rsidRPr="00DF6CCF">
          <w:rPr>
            <w:rStyle w:val="Hyperlink"/>
          </w:rPr>
          <w:t>SCADA Points</w:t>
        </w:r>
        <w:r w:rsidR="00FD4775">
          <w:rPr>
            <w:webHidden/>
          </w:rPr>
          <w:tab/>
        </w:r>
        <w:r w:rsidR="00FD4775">
          <w:rPr>
            <w:webHidden/>
          </w:rPr>
          <w:fldChar w:fldCharType="begin"/>
        </w:r>
        <w:r w:rsidR="00FD4775">
          <w:rPr>
            <w:webHidden/>
          </w:rPr>
          <w:instrText xml:space="preserve"> PAGEREF _Toc527966054 \h </w:instrText>
        </w:r>
        <w:r w:rsidR="00FD4775">
          <w:rPr>
            <w:webHidden/>
          </w:rPr>
        </w:r>
        <w:r w:rsidR="00FD4775">
          <w:rPr>
            <w:webHidden/>
          </w:rPr>
          <w:fldChar w:fldCharType="separate"/>
        </w:r>
        <w:r w:rsidR="00FD4775">
          <w:rPr>
            <w:webHidden/>
          </w:rPr>
          <w:t>41</w:t>
        </w:r>
        <w:r w:rsidR="00FD4775">
          <w:rPr>
            <w:webHidden/>
          </w:rPr>
          <w:fldChar w:fldCharType="end"/>
        </w:r>
      </w:hyperlink>
    </w:p>
    <w:p w14:paraId="2FEC5CE5" w14:textId="79CACC44" w:rsidR="00FD4775" w:rsidRDefault="00031947" w:rsidP="00FD4775">
      <w:pPr>
        <w:pStyle w:val="TOC3"/>
        <w:rPr>
          <w:rFonts w:asciiTheme="minorHAnsi" w:eastAsiaTheme="minorEastAsia" w:hAnsiTheme="minorHAnsi" w:cstheme="minorBidi"/>
          <w:sz w:val="22"/>
          <w:szCs w:val="22"/>
          <w:lang w:eastAsia="en-AU"/>
        </w:rPr>
      </w:pPr>
      <w:hyperlink w:anchor="_Toc527966055" w:history="1">
        <w:r w:rsidR="00FD4775" w:rsidRPr="00DF6CCF">
          <w:rPr>
            <w:rStyle w:val="Hyperlink"/>
          </w:rPr>
          <w:t>4.2.5</w:t>
        </w:r>
        <w:r w:rsidR="00FD4775">
          <w:rPr>
            <w:rFonts w:asciiTheme="minorHAnsi" w:eastAsiaTheme="minorEastAsia" w:hAnsiTheme="minorHAnsi" w:cstheme="minorBidi"/>
            <w:sz w:val="22"/>
            <w:szCs w:val="22"/>
            <w:lang w:eastAsia="en-AU"/>
          </w:rPr>
          <w:tab/>
        </w:r>
        <w:r w:rsidR="00FD4775" w:rsidRPr="00DF6CCF">
          <w:rPr>
            <w:rStyle w:val="Hyperlink"/>
          </w:rPr>
          <w:t>Mode 5 - Remote Fire Mode</w:t>
        </w:r>
        <w:r w:rsidR="00FD4775">
          <w:rPr>
            <w:webHidden/>
          </w:rPr>
          <w:tab/>
        </w:r>
        <w:r w:rsidR="00FD4775">
          <w:rPr>
            <w:webHidden/>
          </w:rPr>
          <w:fldChar w:fldCharType="begin"/>
        </w:r>
        <w:r w:rsidR="00FD4775">
          <w:rPr>
            <w:webHidden/>
          </w:rPr>
          <w:instrText xml:space="preserve"> PAGEREF _Toc527966055 \h </w:instrText>
        </w:r>
        <w:r w:rsidR="00FD4775">
          <w:rPr>
            <w:webHidden/>
          </w:rPr>
        </w:r>
        <w:r w:rsidR="00FD4775">
          <w:rPr>
            <w:webHidden/>
          </w:rPr>
          <w:fldChar w:fldCharType="separate"/>
        </w:r>
        <w:r w:rsidR="00FD4775">
          <w:rPr>
            <w:webHidden/>
          </w:rPr>
          <w:t>44</w:t>
        </w:r>
        <w:r w:rsidR="00FD4775">
          <w:rPr>
            <w:webHidden/>
          </w:rPr>
          <w:fldChar w:fldCharType="end"/>
        </w:r>
      </w:hyperlink>
    </w:p>
    <w:p w14:paraId="19B482A7" w14:textId="05FD1579" w:rsidR="00FD4775" w:rsidRDefault="00031947">
      <w:pPr>
        <w:pStyle w:val="TOC4"/>
        <w:tabs>
          <w:tab w:val="left" w:pos="2693"/>
        </w:tabs>
        <w:rPr>
          <w:rFonts w:asciiTheme="minorHAnsi" w:hAnsiTheme="minorHAnsi"/>
          <w:sz w:val="22"/>
        </w:rPr>
      </w:pPr>
      <w:hyperlink w:anchor="_Toc527966056" w:history="1">
        <w:r w:rsidR="00FD4775" w:rsidRPr="00DF6CCF">
          <w:rPr>
            <w:rStyle w:val="Hyperlink"/>
          </w:rPr>
          <w:t>4.2.5.1</w:t>
        </w:r>
        <w:r w:rsidR="00FD4775">
          <w:rPr>
            <w:rFonts w:asciiTheme="minorHAnsi" w:hAnsiTheme="minorHAnsi"/>
            <w:sz w:val="22"/>
          </w:rPr>
          <w:tab/>
        </w:r>
        <w:r w:rsidR="00FD4775" w:rsidRPr="00DF6CCF">
          <w:rPr>
            <w:rStyle w:val="Hyperlink"/>
          </w:rPr>
          <w:t>Mode Conditions</w:t>
        </w:r>
        <w:r w:rsidR="00FD4775">
          <w:rPr>
            <w:webHidden/>
          </w:rPr>
          <w:tab/>
        </w:r>
        <w:r w:rsidR="00FD4775">
          <w:rPr>
            <w:webHidden/>
          </w:rPr>
          <w:fldChar w:fldCharType="begin"/>
        </w:r>
        <w:r w:rsidR="00FD4775">
          <w:rPr>
            <w:webHidden/>
          </w:rPr>
          <w:instrText xml:space="preserve"> PAGEREF _Toc527966056 \h </w:instrText>
        </w:r>
        <w:r w:rsidR="00FD4775">
          <w:rPr>
            <w:webHidden/>
          </w:rPr>
        </w:r>
        <w:r w:rsidR="00FD4775">
          <w:rPr>
            <w:webHidden/>
          </w:rPr>
          <w:fldChar w:fldCharType="separate"/>
        </w:r>
        <w:r w:rsidR="00FD4775">
          <w:rPr>
            <w:webHidden/>
          </w:rPr>
          <w:t>44</w:t>
        </w:r>
        <w:r w:rsidR="00FD4775">
          <w:rPr>
            <w:webHidden/>
          </w:rPr>
          <w:fldChar w:fldCharType="end"/>
        </w:r>
      </w:hyperlink>
    </w:p>
    <w:p w14:paraId="3D0502C1" w14:textId="275A3F20" w:rsidR="00FD4775" w:rsidRDefault="00031947">
      <w:pPr>
        <w:pStyle w:val="TOC4"/>
        <w:tabs>
          <w:tab w:val="left" w:pos="2693"/>
        </w:tabs>
        <w:rPr>
          <w:rFonts w:asciiTheme="minorHAnsi" w:hAnsiTheme="minorHAnsi"/>
          <w:sz w:val="22"/>
        </w:rPr>
      </w:pPr>
      <w:hyperlink w:anchor="_Toc527966057" w:history="1">
        <w:r w:rsidR="00FD4775" w:rsidRPr="00DF6CCF">
          <w:rPr>
            <w:rStyle w:val="Hyperlink"/>
          </w:rPr>
          <w:t>4.2.5.2</w:t>
        </w:r>
        <w:r w:rsidR="00FD4775">
          <w:rPr>
            <w:rFonts w:asciiTheme="minorHAnsi" w:hAnsiTheme="minorHAnsi"/>
            <w:sz w:val="22"/>
          </w:rPr>
          <w:tab/>
        </w:r>
        <w:r w:rsidR="00FD4775" w:rsidRPr="00DF6CCF">
          <w:rPr>
            <w:rStyle w:val="Hyperlink"/>
          </w:rPr>
          <w:t>Mode Description</w:t>
        </w:r>
        <w:r w:rsidR="00FD4775">
          <w:rPr>
            <w:webHidden/>
          </w:rPr>
          <w:tab/>
        </w:r>
        <w:r w:rsidR="00FD4775">
          <w:rPr>
            <w:webHidden/>
          </w:rPr>
          <w:fldChar w:fldCharType="begin"/>
        </w:r>
        <w:r w:rsidR="00FD4775">
          <w:rPr>
            <w:webHidden/>
          </w:rPr>
          <w:instrText xml:space="preserve"> PAGEREF _Toc527966057 \h </w:instrText>
        </w:r>
        <w:r w:rsidR="00FD4775">
          <w:rPr>
            <w:webHidden/>
          </w:rPr>
        </w:r>
        <w:r w:rsidR="00FD4775">
          <w:rPr>
            <w:webHidden/>
          </w:rPr>
          <w:fldChar w:fldCharType="separate"/>
        </w:r>
        <w:r w:rsidR="00FD4775">
          <w:rPr>
            <w:webHidden/>
          </w:rPr>
          <w:t>44</w:t>
        </w:r>
        <w:r w:rsidR="00FD4775">
          <w:rPr>
            <w:webHidden/>
          </w:rPr>
          <w:fldChar w:fldCharType="end"/>
        </w:r>
      </w:hyperlink>
    </w:p>
    <w:p w14:paraId="044787E6" w14:textId="1840B806" w:rsidR="00FD4775" w:rsidRDefault="00031947">
      <w:pPr>
        <w:pStyle w:val="TOC4"/>
        <w:tabs>
          <w:tab w:val="left" w:pos="2693"/>
        </w:tabs>
        <w:rPr>
          <w:rFonts w:asciiTheme="minorHAnsi" w:hAnsiTheme="minorHAnsi"/>
          <w:sz w:val="22"/>
        </w:rPr>
      </w:pPr>
      <w:hyperlink w:anchor="_Toc527966058" w:history="1">
        <w:r w:rsidR="00FD4775" w:rsidRPr="00DF6CCF">
          <w:rPr>
            <w:rStyle w:val="Hyperlink"/>
          </w:rPr>
          <w:t>4.2.5.3</w:t>
        </w:r>
        <w:r w:rsidR="00FD4775">
          <w:rPr>
            <w:rFonts w:asciiTheme="minorHAnsi" w:hAnsiTheme="minorHAnsi"/>
            <w:sz w:val="22"/>
          </w:rPr>
          <w:tab/>
        </w:r>
        <w:r w:rsidR="00FD4775" w:rsidRPr="00DF6CCF">
          <w:rPr>
            <w:rStyle w:val="Hyperlink"/>
          </w:rPr>
          <w:t>Mode Failure Conditions</w:t>
        </w:r>
        <w:r w:rsidR="00FD4775">
          <w:rPr>
            <w:webHidden/>
          </w:rPr>
          <w:tab/>
        </w:r>
        <w:r w:rsidR="00FD4775">
          <w:rPr>
            <w:webHidden/>
          </w:rPr>
          <w:fldChar w:fldCharType="begin"/>
        </w:r>
        <w:r w:rsidR="00FD4775">
          <w:rPr>
            <w:webHidden/>
          </w:rPr>
          <w:instrText xml:space="preserve"> PAGEREF _Toc527966058 \h </w:instrText>
        </w:r>
        <w:r w:rsidR="00FD4775">
          <w:rPr>
            <w:webHidden/>
          </w:rPr>
        </w:r>
        <w:r w:rsidR="00FD4775">
          <w:rPr>
            <w:webHidden/>
          </w:rPr>
          <w:fldChar w:fldCharType="separate"/>
        </w:r>
        <w:r w:rsidR="00FD4775">
          <w:rPr>
            <w:webHidden/>
          </w:rPr>
          <w:t>44</w:t>
        </w:r>
        <w:r w:rsidR="00FD4775">
          <w:rPr>
            <w:webHidden/>
          </w:rPr>
          <w:fldChar w:fldCharType="end"/>
        </w:r>
      </w:hyperlink>
    </w:p>
    <w:p w14:paraId="4735379B" w14:textId="066140AC" w:rsidR="00FD4775" w:rsidRDefault="00031947">
      <w:pPr>
        <w:pStyle w:val="TOC4"/>
        <w:tabs>
          <w:tab w:val="left" w:pos="2693"/>
        </w:tabs>
        <w:rPr>
          <w:rFonts w:asciiTheme="minorHAnsi" w:hAnsiTheme="minorHAnsi"/>
          <w:sz w:val="22"/>
        </w:rPr>
      </w:pPr>
      <w:hyperlink w:anchor="_Toc527966059" w:history="1">
        <w:r w:rsidR="00FD4775" w:rsidRPr="00DF6CCF">
          <w:rPr>
            <w:rStyle w:val="Hyperlink"/>
          </w:rPr>
          <w:t>4.2.5.4</w:t>
        </w:r>
        <w:r w:rsidR="00FD4775">
          <w:rPr>
            <w:rFonts w:asciiTheme="minorHAnsi" w:hAnsiTheme="minorHAnsi"/>
            <w:sz w:val="22"/>
          </w:rPr>
          <w:tab/>
        </w:r>
        <w:r w:rsidR="00FD4775" w:rsidRPr="00DF6CCF">
          <w:rPr>
            <w:rStyle w:val="Hyperlink"/>
          </w:rPr>
          <w:t>Physical I/O</w:t>
        </w:r>
        <w:r w:rsidR="00FD4775">
          <w:rPr>
            <w:webHidden/>
          </w:rPr>
          <w:tab/>
        </w:r>
        <w:r w:rsidR="00FD4775">
          <w:rPr>
            <w:webHidden/>
          </w:rPr>
          <w:fldChar w:fldCharType="begin"/>
        </w:r>
        <w:r w:rsidR="00FD4775">
          <w:rPr>
            <w:webHidden/>
          </w:rPr>
          <w:instrText xml:space="preserve"> PAGEREF _Toc527966059 \h </w:instrText>
        </w:r>
        <w:r w:rsidR="00FD4775">
          <w:rPr>
            <w:webHidden/>
          </w:rPr>
        </w:r>
        <w:r w:rsidR="00FD4775">
          <w:rPr>
            <w:webHidden/>
          </w:rPr>
          <w:fldChar w:fldCharType="separate"/>
        </w:r>
        <w:r w:rsidR="00FD4775">
          <w:rPr>
            <w:webHidden/>
          </w:rPr>
          <w:t>44</w:t>
        </w:r>
        <w:r w:rsidR="00FD4775">
          <w:rPr>
            <w:webHidden/>
          </w:rPr>
          <w:fldChar w:fldCharType="end"/>
        </w:r>
      </w:hyperlink>
    </w:p>
    <w:p w14:paraId="5FA2FFDC" w14:textId="36FFDCB9" w:rsidR="00FD4775" w:rsidRDefault="00031947">
      <w:pPr>
        <w:pStyle w:val="TOC4"/>
        <w:tabs>
          <w:tab w:val="left" w:pos="2693"/>
        </w:tabs>
        <w:rPr>
          <w:rFonts w:asciiTheme="minorHAnsi" w:hAnsiTheme="minorHAnsi"/>
          <w:sz w:val="22"/>
        </w:rPr>
      </w:pPr>
      <w:hyperlink w:anchor="_Toc527966060" w:history="1">
        <w:r w:rsidR="00FD4775" w:rsidRPr="00DF6CCF">
          <w:rPr>
            <w:rStyle w:val="Hyperlink"/>
          </w:rPr>
          <w:t>4.2.5.5</w:t>
        </w:r>
        <w:r w:rsidR="00FD4775">
          <w:rPr>
            <w:rFonts w:asciiTheme="minorHAnsi" w:hAnsiTheme="minorHAnsi"/>
            <w:sz w:val="22"/>
          </w:rPr>
          <w:tab/>
        </w:r>
        <w:r w:rsidR="00FD4775" w:rsidRPr="00DF6CCF">
          <w:rPr>
            <w:rStyle w:val="Hyperlink"/>
          </w:rPr>
          <w:t>Alarms and Events</w:t>
        </w:r>
        <w:r w:rsidR="00FD4775">
          <w:rPr>
            <w:webHidden/>
          </w:rPr>
          <w:tab/>
        </w:r>
        <w:r w:rsidR="00FD4775">
          <w:rPr>
            <w:webHidden/>
          </w:rPr>
          <w:fldChar w:fldCharType="begin"/>
        </w:r>
        <w:r w:rsidR="00FD4775">
          <w:rPr>
            <w:webHidden/>
          </w:rPr>
          <w:instrText xml:space="preserve"> PAGEREF _Toc527966060 \h </w:instrText>
        </w:r>
        <w:r w:rsidR="00FD4775">
          <w:rPr>
            <w:webHidden/>
          </w:rPr>
        </w:r>
        <w:r w:rsidR="00FD4775">
          <w:rPr>
            <w:webHidden/>
          </w:rPr>
          <w:fldChar w:fldCharType="separate"/>
        </w:r>
        <w:r w:rsidR="00FD4775">
          <w:rPr>
            <w:webHidden/>
          </w:rPr>
          <w:t>44</w:t>
        </w:r>
        <w:r w:rsidR="00FD4775">
          <w:rPr>
            <w:webHidden/>
          </w:rPr>
          <w:fldChar w:fldCharType="end"/>
        </w:r>
      </w:hyperlink>
    </w:p>
    <w:p w14:paraId="0B3E90DD" w14:textId="04FF45AF" w:rsidR="00FD4775" w:rsidRDefault="00031947">
      <w:pPr>
        <w:pStyle w:val="TOC4"/>
        <w:tabs>
          <w:tab w:val="left" w:pos="2693"/>
        </w:tabs>
        <w:rPr>
          <w:rFonts w:asciiTheme="minorHAnsi" w:hAnsiTheme="minorHAnsi"/>
          <w:sz w:val="22"/>
        </w:rPr>
      </w:pPr>
      <w:hyperlink w:anchor="_Toc527966061" w:history="1">
        <w:r w:rsidR="00FD4775" w:rsidRPr="00DF6CCF">
          <w:rPr>
            <w:rStyle w:val="Hyperlink"/>
          </w:rPr>
          <w:t>4.2.5.6</w:t>
        </w:r>
        <w:r w:rsidR="00FD4775">
          <w:rPr>
            <w:rFonts w:asciiTheme="minorHAnsi" w:hAnsiTheme="minorHAnsi"/>
            <w:sz w:val="22"/>
          </w:rPr>
          <w:tab/>
        </w:r>
        <w:r w:rsidR="00FD4775" w:rsidRPr="00DF6CCF">
          <w:rPr>
            <w:rStyle w:val="Hyperlink"/>
          </w:rPr>
          <w:t>Parameters and Setpoints</w:t>
        </w:r>
        <w:r w:rsidR="00FD4775">
          <w:rPr>
            <w:webHidden/>
          </w:rPr>
          <w:tab/>
        </w:r>
        <w:r w:rsidR="00FD4775">
          <w:rPr>
            <w:webHidden/>
          </w:rPr>
          <w:fldChar w:fldCharType="begin"/>
        </w:r>
        <w:r w:rsidR="00FD4775">
          <w:rPr>
            <w:webHidden/>
          </w:rPr>
          <w:instrText xml:space="preserve"> PAGEREF _Toc527966061 \h </w:instrText>
        </w:r>
        <w:r w:rsidR="00FD4775">
          <w:rPr>
            <w:webHidden/>
          </w:rPr>
        </w:r>
        <w:r w:rsidR="00FD4775">
          <w:rPr>
            <w:webHidden/>
          </w:rPr>
          <w:fldChar w:fldCharType="separate"/>
        </w:r>
        <w:r w:rsidR="00FD4775">
          <w:rPr>
            <w:webHidden/>
          </w:rPr>
          <w:t>44</w:t>
        </w:r>
        <w:r w:rsidR="00FD4775">
          <w:rPr>
            <w:webHidden/>
          </w:rPr>
          <w:fldChar w:fldCharType="end"/>
        </w:r>
      </w:hyperlink>
    </w:p>
    <w:p w14:paraId="7A481E03" w14:textId="6EEBF58F" w:rsidR="00FD4775" w:rsidRDefault="00031947">
      <w:pPr>
        <w:pStyle w:val="TOC4"/>
        <w:tabs>
          <w:tab w:val="left" w:pos="2693"/>
        </w:tabs>
        <w:rPr>
          <w:rFonts w:asciiTheme="minorHAnsi" w:hAnsiTheme="minorHAnsi"/>
          <w:sz w:val="22"/>
        </w:rPr>
      </w:pPr>
      <w:hyperlink w:anchor="_Toc527966062" w:history="1">
        <w:r w:rsidR="00FD4775" w:rsidRPr="00DF6CCF">
          <w:rPr>
            <w:rStyle w:val="Hyperlink"/>
          </w:rPr>
          <w:t>4.2.5.7</w:t>
        </w:r>
        <w:r w:rsidR="00FD4775">
          <w:rPr>
            <w:rFonts w:asciiTheme="minorHAnsi" w:hAnsiTheme="minorHAnsi"/>
            <w:sz w:val="22"/>
          </w:rPr>
          <w:tab/>
        </w:r>
        <w:r w:rsidR="00FD4775" w:rsidRPr="00DF6CCF">
          <w:rPr>
            <w:rStyle w:val="Hyperlink"/>
          </w:rPr>
          <w:t>Calculations and Statistics</w:t>
        </w:r>
        <w:r w:rsidR="00FD4775">
          <w:rPr>
            <w:webHidden/>
          </w:rPr>
          <w:tab/>
        </w:r>
        <w:r w:rsidR="00FD4775">
          <w:rPr>
            <w:webHidden/>
          </w:rPr>
          <w:fldChar w:fldCharType="begin"/>
        </w:r>
        <w:r w:rsidR="00FD4775">
          <w:rPr>
            <w:webHidden/>
          </w:rPr>
          <w:instrText xml:space="preserve"> PAGEREF _Toc527966062 \h </w:instrText>
        </w:r>
        <w:r w:rsidR="00FD4775">
          <w:rPr>
            <w:webHidden/>
          </w:rPr>
        </w:r>
        <w:r w:rsidR="00FD4775">
          <w:rPr>
            <w:webHidden/>
          </w:rPr>
          <w:fldChar w:fldCharType="separate"/>
        </w:r>
        <w:r w:rsidR="00FD4775">
          <w:rPr>
            <w:webHidden/>
          </w:rPr>
          <w:t>45</w:t>
        </w:r>
        <w:r w:rsidR="00FD4775">
          <w:rPr>
            <w:webHidden/>
          </w:rPr>
          <w:fldChar w:fldCharType="end"/>
        </w:r>
      </w:hyperlink>
    </w:p>
    <w:p w14:paraId="3BB44DFB" w14:textId="6F83A5BE" w:rsidR="00FD4775" w:rsidRDefault="00031947">
      <w:pPr>
        <w:pStyle w:val="TOC4"/>
        <w:tabs>
          <w:tab w:val="left" w:pos="2693"/>
        </w:tabs>
        <w:rPr>
          <w:rFonts w:asciiTheme="minorHAnsi" w:hAnsiTheme="minorHAnsi"/>
          <w:sz w:val="22"/>
        </w:rPr>
      </w:pPr>
      <w:hyperlink w:anchor="_Toc527966063" w:history="1">
        <w:r w:rsidR="00FD4775" w:rsidRPr="00DF6CCF">
          <w:rPr>
            <w:rStyle w:val="Hyperlink"/>
          </w:rPr>
          <w:t>4.2.5.8</w:t>
        </w:r>
        <w:r w:rsidR="00FD4775">
          <w:rPr>
            <w:rFonts w:asciiTheme="minorHAnsi" w:hAnsiTheme="minorHAnsi"/>
            <w:sz w:val="22"/>
          </w:rPr>
          <w:tab/>
        </w:r>
        <w:r w:rsidR="00FD4775" w:rsidRPr="00DF6CCF">
          <w:rPr>
            <w:rStyle w:val="Hyperlink"/>
          </w:rPr>
          <w:t>SCADA Points</w:t>
        </w:r>
        <w:r w:rsidR="00FD4775">
          <w:rPr>
            <w:webHidden/>
          </w:rPr>
          <w:tab/>
        </w:r>
        <w:r w:rsidR="00FD4775">
          <w:rPr>
            <w:webHidden/>
          </w:rPr>
          <w:fldChar w:fldCharType="begin"/>
        </w:r>
        <w:r w:rsidR="00FD4775">
          <w:rPr>
            <w:webHidden/>
          </w:rPr>
          <w:instrText xml:space="preserve"> PAGEREF _Toc527966063 \h </w:instrText>
        </w:r>
        <w:r w:rsidR="00FD4775">
          <w:rPr>
            <w:webHidden/>
          </w:rPr>
        </w:r>
        <w:r w:rsidR="00FD4775">
          <w:rPr>
            <w:webHidden/>
          </w:rPr>
          <w:fldChar w:fldCharType="separate"/>
        </w:r>
        <w:r w:rsidR="00FD4775">
          <w:rPr>
            <w:webHidden/>
          </w:rPr>
          <w:t>45</w:t>
        </w:r>
        <w:r w:rsidR="00FD4775">
          <w:rPr>
            <w:webHidden/>
          </w:rPr>
          <w:fldChar w:fldCharType="end"/>
        </w:r>
      </w:hyperlink>
    </w:p>
    <w:p w14:paraId="0F205773" w14:textId="40B35D5F" w:rsidR="00FD4775" w:rsidRDefault="00031947" w:rsidP="00FD4775">
      <w:pPr>
        <w:pStyle w:val="TOC3"/>
        <w:rPr>
          <w:rFonts w:asciiTheme="minorHAnsi" w:eastAsiaTheme="minorEastAsia" w:hAnsiTheme="minorHAnsi" w:cstheme="minorBidi"/>
          <w:sz w:val="22"/>
          <w:szCs w:val="22"/>
          <w:lang w:eastAsia="en-AU"/>
        </w:rPr>
      </w:pPr>
      <w:hyperlink w:anchor="_Toc527966064" w:history="1">
        <w:r w:rsidR="00FD4775" w:rsidRPr="00DF6CCF">
          <w:rPr>
            <w:rStyle w:val="Hyperlink"/>
          </w:rPr>
          <w:t>4.2.6</w:t>
        </w:r>
        <w:r w:rsidR="00FD4775">
          <w:rPr>
            <w:rFonts w:asciiTheme="minorHAnsi" w:eastAsiaTheme="minorEastAsia" w:hAnsiTheme="minorHAnsi" w:cstheme="minorBidi"/>
            <w:sz w:val="22"/>
            <w:szCs w:val="22"/>
            <w:lang w:eastAsia="en-AU"/>
          </w:rPr>
          <w:tab/>
        </w:r>
        <w:r w:rsidR="00FD4775" w:rsidRPr="00DF6CCF">
          <w:rPr>
            <w:rStyle w:val="Hyperlink"/>
          </w:rPr>
          <w:t>Mode 6 - Manual Mode</w:t>
        </w:r>
        <w:r w:rsidR="00FD4775">
          <w:rPr>
            <w:webHidden/>
          </w:rPr>
          <w:tab/>
        </w:r>
        <w:r w:rsidR="00FD4775">
          <w:rPr>
            <w:webHidden/>
          </w:rPr>
          <w:fldChar w:fldCharType="begin"/>
        </w:r>
        <w:r w:rsidR="00FD4775">
          <w:rPr>
            <w:webHidden/>
          </w:rPr>
          <w:instrText xml:space="preserve"> PAGEREF _Toc527966064 \h </w:instrText>
        </w:r>
        <w:r w:rsidR="00FD4775">
          <w:rPr>
            <w:webHidden/>
          </w:rPr>
        </w:r>
        <w:r w:rsidR="00FD4775">
          <w:rPr>
            <w:webHidden/>
          </w:rPr>
          <w:fldChar w:fldCharType="separate"/>
        </w:r>
        <w:r w:rsidR="00FD4775">
          <w:rPr>
            <w:webHidden/>
          </w:rPr>
          <w:t>46</w:t>
        </w:r>
        <w:r w:rsidR="00FD4775">
          <w:rPr>
            <w:webHidden/>
          </w:rPr>
          <w:fldChar w:fldCharType="end"/>
        </w:r>
      </w:hyperlink>
    </w:p>
    <w:p w14:paraId="66C79245" w14:textId="550400D4" w:rsidR="00FD4775" w:rsidRDefault="00031947">
      <w:pPr>
        <w:pStyle w:val="TOC4"/>
        <w:tabs>
          <w:tab w:val="left" w:pos="2693"/>
        </w:tabs>
        <w:rPr>
          <w:rFonts w:asciiTheme="minorHAnsi" w:hAnsiTheme="minorHAnsi"/>
          <w:sz w:val="22"/>
        </w:rPr>
      </w:pPr>
      <w:hyperlink w:anchor="_Toc527966065" w:history="1">
        <w:r w:rsidR="00FD4775" w:rsidRPr="00DF6CCF">
          <w:rPr>
            <w:rStyle w:val="Hyperlink"/>
          </w:rPr>
          <w:t>4.2.6.1</w:t>
        </w:r>
        <w:r w:rsidR="00FD4775">
          <w:rPr>
            <w:rFonts w:asciiTheme="minorHAnsi" w:hAnsiTheme="minorHAnsi"/>
            <w:sz w:val="22"/>
          </w:rPr>
          <w:tab/>
        </w:r>
        <w:r w:rsidR="00FD4775" w:rsidRPr="00DF6CCF">
          <w:rPr>
            <w:rStyle w:val="Hyperlink"/>
          </w:rPr>
          <w:t>General</w:t>
        </w:r>
        <w:r w:rsidR="00FD4775">
          <w:rPr>
            <w:webHidden/>
          </w:rPr>
          <w:tab/>
        </w:r>
        <w:r w:rsidR="00FD4775">
          <w:rPr>
            <w:webHidden/>
          </w:rPr>
          <w:fldChar w:fldCharType="begin"/>
        </w:r>
        <w:r w:rsidR="00FD4775">
          <w:rPr>
            <w:webHidden/>
          </w:rPr>
          <w:instrText xml:space="preserve"> PAGEREF _Toc527966065 \h </w:instrText>
        </w:r>
        <w:r w:rsidR="00FD4775">
          <w:rPr>
            <w:webHidden/>
          </w:rPr>
        </w:r>
        <w:r w:rsidR="00FD4775">
          <w:rPr>
            <w:webHidden/>
          </w:rPr>
          <w:fldChar w:fldCharType="separate"/>
        </w:r>
        <w:r w:rsidR="00FD4775">
          <w:rPr>
            <w:webHidden/>
          </w:rPr>
          <w:t>46</w:t>
        </w:r>
        <w:r w:rsidR="00FD4775">
          <w:rPr>
            <w:webHidden/>
          </w:rPr>
          <w:fldChar w:fldCharType="end"/>
        </w:r>
      </w:hyperlink>
    </w:p>
    <w:p w14:paraId="11434373" w14:textId="7EEAEC5F" w:rsidR="00FD4775" w:rsidRDefault="00031947">
      <w:pPr>
        <w:pStyle w:val="TOC4"/>
        <w:tabs>
          <w:tab w:val="left" w:pos="2693"/>
        </w:tabs>
        <w:rPr>
          <w:rFonts w:asciiTheme="minorHAnsi" w:hAnsiTheme="minorHAnsi"/>
          <w:sz w:val="22"/>
        </w:rPr>
      </w:pPr>
      <w:hyperlink w:anchor="_Toc527966066" w:history="1">
        <w:r w:rsidR="00FD4775" w:rsidRPr="00DF6CCF">
          <w:rPr>
            <w:rStyle w:val="Hyperlink"/>
          </w:rPr>
          <w:t>4.2.6.2</w:t>
        </w:r>
        <w:r w:rsidR="00FD4775">
          <w:rPr>
            <w:rFonts w:asciiTheme="minorHAnsi" w:hAnsiTheme="minorHAnsi"/>
            <w:sz w:val="22"/>
          </w:rPr>
          <w:tab/>
        </w:r>
        <w:r w:rsidR="00FD4775" w:rsidRPr="00DF6CCF">
          <w:rPr>
            <w:rStyle w:val="Hyperlink"/>
          </w:rPr>
          <w:t>Mode Selection</w:t>
        </w:r>
        <w:r w:rsidR="00FD4775">
          <w:rPr>
            <w:webHidden/>
          </w:rPr>
          <w:tab/>
        </w:r>
        <w:r w:rsidR="00FD4775">
          <w:rPr>
            <w:webHidden/>
          </w:rPr>
          <w:fldChar w:fldCharType="begin"/>
        </w:r>
        <w:r w:rsidR="00FD4775">
          <w:rPr>
            <w:webHidden/>
          </w:rPr>
          <w:instrText xml:space="preserve"> PAGEREF _Toc527966066 \h </w:instrText>
        </w:r>
        <w:r w:rsidR="00FD4775">
          <w:rPr>
            <w:webHidden/>
          </w:rPr>
        </w:r>
        <w:r w:rsidR="00FD4775">
          <w:rPr>
            <w:webHidden/>
          </w:rPr>
          <w:fldChar w:fldCharType="separate"/>
        </w:r>
        <w:r w:rsidR="00FD4775">
          <w:rPr>
            <w:webHidden/>
          </w:rPr>
          <w:t>46</w:t>
        </w:r>
        <w:r w:rsidR="00FD4775">
          <w:rPr>
            <w:webHidden/>
          </w:rPr>
          <w:fldChar w:fldCharType="end"/>
        </w:r>
      </w:hyperlink>
    </w:p>
    <w:p w14:paraId="5C7F5935" w14:textId="767E0840" w:rsidR="00FD4775" w:rsidRDefault="00031947">
      <w:pPr>
        <w:pStyle w:val="TOC4"/>
        <w:tabs>
          <w:tab w:val="left" w:pos="2693"/>
        </w:tabs>
        <w:rPr>
          <w:rFonts w:asciiTheme="minorHAnsi" w:hAnsiTheme="minorHAnsi"/>
          <w:sz w:val="22"/>
        </w:rPr>
      </w:pPr>
      <w:hyperlink w:anchor="_Toc527966067" w:history="1">
        <w:r w:rsidR="00FD4775" w:rsidRPr="00DF6CCF">
          <w:rPr>
            <w:rStyle w:val="Hyperlink"/>
          </w:rPr>
          <w:t>4.2.6.3</w:t>
        </w:r>
        <w:r w:rsidR="00FD4775">
          <w:rPr>
            <w:rFonts w:asciiTheme="minorHAnsi" w:hAnsiTheme="minorHAnsi"/>
            <w:sz w:val="22"/>
          </w:rPr>
          <w:tab/>
        </w:r>
        <w:r w:rsidR="00FD4775" w:rsidRPr="00DF6CCF">
          <w:rPr>
            <w:rStyle w:val="Hyperlink"/>
          </w:rPr>
          <w:t>Operator Commands</w:t>
        </w:r>
        <w:r w:rsidR="00FD4775">
          <w:rPr>
            <w:webHidden/>
          </w:rPr>
          <w:tab/>
        </w:r>
        <w:r w:rsidR="00FD4775">
          <w:rPr>
            <w:webHidden/>
          </w:rPr>
          <w:fldChar w:fldCharType="begin"/>
        </w:r>
        <w:r w:rsidR="00FD4775">
          <w:rPr>
            <w:webHidden/>
          </w:rPr>
          <w:instrText xml:space="preserve"> PAGEREF _Toc527966067 \h </w:instrText>
        </w:r>
        <w:r w:rsidR="00FD4775">
          <w:rPr>
            <w:webHidden/>
          </w:rPr>
        </w:r>
        <w:r w:rsidR="00FD4775">
          <w:rPr>
            <w:webHidden/>
          </w:rPr>
          <w:fldChar w:fldCharType="separate"/>
        </w:r>
        <w:r w:rsidR="00FD4775">
          <w:rPr>
            <w:webHidden/>
          </w:rPr>
          <w:t>46</w:t>
        </w:r>
        <w:r w:rsidR="00FD4775">
          <w:rPr>
            <w:webHidden/>
          </w:rPr>
          <w:fldChar w:fldCharType="end"/>
        </w:r>
      </w:hyperlink>
    </w:p>
    <w:p w14:paraId="1C8E3C91" w14:textId="617B07D5" w:rsidR="00FD4775" w:rsidRDefault="00031947">
      <w:pPr>
        <w:pStyle w:val="TOC4"/>
        <w:tabs>
          <w:tab w:val="left" w:pos="2693"/>
        </w:tabs>
        <w:rPr>
          <w:rFonts w:asciiTheme="minorHAnsi" w:hAnsiTheme="minorHAnsi"/>
          <w:sz w:val="22"/>
        </w:rPr>
      </w:pPr>
      <w:hyperlink w:anchor="_Toc527966068" w:history="1">
        <w:r w:rsidR="00FD4775" w:rsidRPr="00DF6CCF">
          <w:rPr>
            <w:rStyle w:val="Hyperlink"/>
          </w:rPr>
          <w:t>4.2.6.4</w:t>
        </w:r>
        <w:r w:rsidR="00FD4775">
          <w:rPr>
            <w:rFonts w:asciiTheme="minorHAnsi" w:hAnsiTheme="minorHAnsi"/>
            <w:sz w:val="22"/>
          </w:rPr>
          <w:tab/>
        </w:r>
        <w:r w:rsidR="00FD4775" w:rsidRPr="00DF6CCF">
          <w:rPr>
            <w:rStyle w:val="Hyperlink"/>
          </w:rPr>
          <w:t>Mode Failure Conditions</w:t>
        </w:r>
        <w:r w:rsidR="00FD4775">
          <w:rPr>
            <w:webHidden/>
          </w:rPr>
          <w:tab/>
        </w:r>
        <w:r w:rsidR="00FD4775">
          <w:rPr>
            <w:webHidden/>
          </w:rPr>
          <w:fldChar w:fldCharType="begin"/>
        </w:r>
        <w:r w:rsidR="00FD4775">
          <w:rPr>
            <w:webHidden/>
          </w:rPr>
          <w:instrText xml:space="preserve"> PAGEREF _Toc527966068 \h </w:instrText>
        </w:r>
        <w:r w:rsidR="00FD4775">
          <w:rPr>
            <w:webHidden/>
          </w:rPr>
        </w:r>
        <w:r w:rsidR="00FD4775">
          <w:rPr>
            <w:webHidden/>
          </w:rPr>
          <w:fldChar w:fldCharType="separate"/>
        </w:r>
        <w:r w:rsidR="00FD4775">
          <w:rPr>
            <w:webHidden/>
          </w:rPr>
          <w:t>46</w:t>
        </w:r>
        <w:r w:rsidR="00FD4775">
          <w:rPr>
            <w:webHidden/>
          </w:rPr>
          <w:fldChar w:fldCharType="end"/>
        </w:r>
      </w:hyperlink>
    </w:p>
    <w:p w14:paraId="17B65940" w14:textId="409B92F8" w:rsidR="00FD4775" w:rsidRDefault="00031947">
      <w:pPr>
        <w:pStyle w:val="TOC4"/>
        <w:tabs>
          <w:tab w:val="left" w:pos="2693"/>
        </w:tabs>
        <w:rPr>
          <w:rFonts w:asciiTheme="minorHAnsi" w:hAnsiTheme="minorHAnsi"/>
          <w:sz w:val="22"/>
        </w:rPr>
      </w:pPr>
      <w:hyperlink w:anchor="_Toc527966069" w:history="1">
        <w:r w:rsidR="00FD4775" w:rsidRPr="00DF6CCF">
          <w:rPr>
            <w:rStyle w:val="Hyperlink"/>
          </w:rPr>
          <w:t>4.2.6.5</w:t>
        </w:r>
        <w:r w:rsidR="00FD4775">
          <w:rPr>
            <w:rFonts w:asciiTheme="minorHAnsi" w:hAnsiTheme="minorHAnsi"/>
            <w:sz w:val="22"/>
          </w:rPr>
          <w:tab/>
        </w:r>
        <w:r w:rsidR="00FD4775" w:rsidRPr="00DF6CCF">
          <w:rPr>
            <w:rStyle w:val="Hyperlink"/>
          </w:rPr>
          <w:t>Physical I/O</w:t>
        </w:r>
        <w:r w:rsidR="00FD4775">
          <w:rPr>
            <w:webHidden/>
          </w:rPr>
          <w:tab/>
        </w:r>
        <w:r w:rsidR="00FD4775">
          <w:rPr>
            <w:webHidden/>
          </w:rPr>
          <w:fldChar w:fldCharType="begin"/>
        </w:r>
        <w:r w:rsidR="00FD4775">
          <w:rPr>
            <w:webHidden/>
          </w:rPr>
          <w:instrText xml:space="preserve"> PAGEREF _Toc527966069 \h </w:instrText>
        </w:r>
        <w:r w:rsidR="00FD4775">
          <w:rPr>
            <w:webHidden/>
          </w:rPr>
        </w:r>
        <w:r w:rsidR="00FD4775">
          <w:rPr>
            <w:webHidden/>
          </w:rPr>
          <w:fldChar w:fldCharType="separate"/>
        </w:r>
        <w:r w:rsidR="00FD4775">
          <w:rPr>
            <w:webHidden/>
          </w:rPr>
          <w:t>46</w:t>
        </w:r>
        <w:r w:rsidR="00FD4775">
          <w:rPr>
            <w:webHidden/>
          </w:rPr>
          <w:fldChar w:fldCharType="end"/>
        </w:r>
      </w:hyperlink>
    </w:p>
    <w:p w14:paraId="498AA62B" w14:textId="6B055971" w:rsidR="00FD4775" w:rsidRDefault="00031947">
      <w:pPr>
        <w:pStyle w:val="TOC4"/>
        <w:tabs>
          <w:tab w:val="left" w:pos="2693"/>
        </w:tabs>
        <w:rPr>
          <w:rFonts w:asciiTheme="minorHAnsi" w:hAnsiTheme="minorHAnsi"/>
          <w:sz w:val="22"/>
        </w:rPr>
      </w:pPr>
      <w:hyperlink w:anchor="_Toc527966070" w:history="1">
        <w:r w:rsidR="00FD4775" w:rsidRPr="00DF6CCF">
          <w:rPr>
            <w:rStyle w:val="Hyperlink"/>
          </w:rPr>
          <w:t>4.2.6.6</w:t>
        </w:r>
        <w:r w:rsidR="00FD4775">
          <w:rPr>
            <w:rFonts w:asciiTheme="minorHAnsi" w:hAnsiTheme="minorHAnsi"/>
            <w:sz w:val="22"/>
          </w:rPr>
          <w:tab/>
        </w:r>
        <w:r w:rsidR="00FD4775" w:rsidRPr="00DF6CCF">
          <w:rPr>
            <w:rStyle w:val="Hyperlink"/>
          </w:rPr>
          <w:t>Alarms and Events</w:t>
        </w:r>
        <w:r w:rsidR="00FD4775">
          <w:rPr>
            <w:webHidden/>
          </w:rPr>
          <w:tab/>
        </w:r>
        <w:r w:rsidR="00FD4775">
          <w:rPr>
            <w:webHidden/>
          </w:rPr>
          <w:fldChar w:fldCharType="begin"/>
        </w:r>
        <w:r w:rsidR="00FD4775">
          <w:rPr>
            <w:webHidden/>
          </w:rPr>
          <w:instrText xml:space="preserve"> PAGEREF _Toc527966070 \h </w:instrText>
        </w:r>
        <w:r w:rsidR="00FD4775">
          <w:rPr>
            <w:webHidden/>
          </w:rPr>
        </w:r>
        <w:r w:rsidR="00FD4775">
          <w:rPr>
            <w:webHidden/>
          </w:rPr>
          <w:fldChar w:fldCharType="separate"/>
        </w:r>
        <w:r w:rsidR="00FD4775">
          <w:rPr>
            <w:webHidden/>
          </w:rPr>
          <w:t>46</w:t>
        </w:r>
        <w:r w:rsidR="00FD4775">
          <w:rPr>
            <w:webHidden/>
          </w:rPr>
          <w:fldChar w:fldCharType="end"/>
        </w:r>
      </w:hyperlink>
    </w:p>
    <w:p w14:paraId="6715A91E" w14:textId="4E17996A" w:rsidR="00FD4775" w:rsidRDefault="00031947">
      <w:pPr>
        <w:pStyle w:val="TOC4"/>
        <w:tabs>
          <w:tab w:val="left" w:pos="2693"/>
        </w:tabs>
        <w:rPr>
          <w:rFonts w:asciiTheme="minorHAnsi" w:hAnsiTheme="minorHAnsi"/>
          <w:sz w:val="22"/>
        </w:rPr>
      </w:pPr>
      <w:hyperlink w:anchor="_Toc527966071" w:history="1">
        <w:r w:rsidR="00FD4775" w:rsidRPr="00DF6CCF">
          <w:rPr>
            <w:rStyle w:val="Hyperlink"/>
          </w:rPr>
          <w:t>4.2.6.7</w:t>
        </w:r>
        <w:r w:rsidR="00FD4775">
          <w:rPr>
            <w:rFonts w:asciiTheme="minorHAnsi" w:hAnsiTheme="minorHAnsi"/>
            <w:sz w:val="22"/>
          </w:rPr>
          <w:tab/>
        </w:r>
        <w:r w:rsidR="00FD4775" w:rsidRPr="00DF6CCF">
          <w:rPr>
            <w:rStyle w:val="Hyperlink"/>
          </w:rPr>
          <w:t>Parameters and Setpoints</w:t>
        </w:r>
        <w:r w:rsidR="00FD4775">
          <w:rPr>
            <w:webHidden/>
          </w:rPr>
          <w:tab/>
        </w:r>
        <w:r w:rsidR="00FD4775">
          <w:rPr>
            <w:webHidden/>
          </w:rPr>
          <w:fldChar w:fldCharType="begin"/>
        </w:r>
        <w:r w:rsidR="00FD4775">
          <w:rPr>
            <w:webHidden/>
          </w:rPr>
          <w:instrText xml:space="preserve"> PAGEREF _Toc527966071 \h </w:instrText>
        </w:r>
        <w:r w:rsidR="00FD4775">
          <w:rPr>
            <w:webHidden/>
          </w:rPr>
        </w:r>
        <w:r w:rsidR="00FD4775">
          <w:rPr>
            <w:webHidden/>
          </w:rPr>
          <w:fldChar w:fldCharType="separate"/>
        </w:r>
        <w:r w:rsidR="00FD4775">
          <w:rPr>
            <w:webHidden/>
          </w:rPr>
          <w:t>46</w:t>
        </w:r>
        <w:r w:rsidR="00FD4775">
          <w:rPr>
            <w:webHidden/>
          </w:rPr>
          <w:fldChar w:fldCharType="end"/>
        </w:r>
      </w:hyperlink>
    </w:p>
    <w:p w14:paraId="4505DA83" w14:textId="1BC072A1" w:rsidR="00FD4775" w:rsidRDefault="00031947">
      <w:pPr>
        <w:pStyle w:val="TOC4"/>
        <w:tabs>
          <w:tab w:val="left" w:pos="2693"/>
        </w:tabs>
        <w:rPr>
          <w:rFonts w:asciiTheme="minorHAnsi" w:hAnsiTheme="minorHAnsi"/>
          <w:sz w:val="22"/>
        </w:rPr>
      </w:pPr>
      <w:hyperlink w:anchor="_Toc527966072" w:history="1">
        <w:r w:rsidR="00FD4775" w:rsidRPr="00DF6CCF">
          <w:rPr>
            <w:rStyle w:val="Hyperlink"/>
          </w:rPr>
          <w:t>4.2.6.8</w:t>
        </w:r>
        <w:r w:rsidR="00FD4775">
          <w:rPr>
            <w:rFonts w:asciiTheme="minorHAnsi" w:hAnsiTheme="minorHAnsi"/>
            <w:sz w:val="22"/>
          </w:rPr>
          <w:tab/>
        </w:r>
        <w:r w:rsidR="00FD4775" w:rsidRPr="00DF6CCF">
          <w:rPr>
            <w:rStyle w:val="Hyperlink"/>
          </w:rPr>
          <w:t>Calculations and Statistics</w:t>
        </w:r>
        <w:r w:rsidR="00FD4775">
          <w:rPr>
            <w:webHidden/>
          </w:rPr>
          <w:tab/>
        </w:r>
        <w:r w:rsidR="00FD4775">
          <w:rPr>
            <w:webHidden/>
          </w:rPr>
          <w:fldChar w:fldCharType="begin"/>
        </w:r>
        <w:r w:rsidR="00FD4775">
          <w:rPr>
            <w:webHidden/>
          </w:rPr>
          <w:instrText xml:space="preserve"> PAGEREF _Toc527966072 \h </w:instrText>
        </w:r>
        <w:r w:rsidR="00FD4775">
          <w:rPr>
            <w:webHidden/>
          </w:rPr>
        </w:r>
        <w:r w:rsidR="00FD4775">
          <w:rPr>
            <w:webHidden/>
          </w:rPr>
          <w:fldChar w:fldCharType="separate"/>
        </w:r>
        <w:r w:rsidR="00FD4775">
          <w:rPr>
            <w:webHidden/>
          </w:rPr>
          <w:t>47</w:t>
        </w:r>
        <w:r w:rsidR="00FD4775">
          <w:rPr>
            <w:webHidden/>
          </w:rPr>
          <w:fldChar w:fldCharType="end"/>
        </w:r>
      </w:hyperlink>
    </w:p>
    <w:p w14:paraId="0C9C9BAD" w14:textId="59C50608" w:rsidR="00FD4775" w:rsidRDefault="00031947">
      <w:pPr>
        <w:pStyle w:val="TOC4"/>
        <w:tabs>
          <w:tab w:val="left" w:pos="2693"/>
        </w:tabs>
        <w:rPr>
          <w:rFonts w:asciiTheme="minorHAnsi" w:hAnsiTheme="minorHAnsi"/>
          <w:sz w:val="22"/>
        </w:rPr>
      </w:pPr>
      <w:hyperlink w:anchor="_Toc527966073" w:history="1">
        <w:r w:rsidR="00FD4775" w:rsidRPr="00DF6CCF">
          <w:rPr>
            <w:rStyle w:val="Hyperlink"/>
          </w:rPr>
          <w:t>4.2.6.9</w:t>
        </w:r>
        <w:r w:rsidR="00FD4775">
          <w:rPr>
            <w:rFonts w:asciiTheme="minorHAnsi" w:hAnsiTheme="minorHAnsi"/>
            <w:sz w:val="22"/>
          </w:rPr>
          <w:tab/>
        </w:r>
        <w:r w:rsidR="00FD4775" w:rsidRPr="00DF6CCF">
          <w:rPr>
            <w:rStyle w:val="Hyperlink"/>
          </w:rPr>
          <w:t>SCADA Points</w:t>
        </w:r>
        <w:r w:rsidR="00FD4775">
          <w:rPr>
            <w:webHidden/>
          </w:rPr>
          <w:tab/>
        </w:r>
        <w:r w:rsidR="00FD4775">
          <w:rPr>
            <w:webHidden/>
          </w:rPr>
          <w:fldChar w:fldCharType="begin"/>
        </w:r>
        <w:r w:rsidR="00FD4775">
          <w:rPr>
            <w:webHidden/>
          </w:rPr>
          <w:instrText xml:space="preserve"> PAGEREF _Toc527966073 \h </w:instrText>
        </w:r>
        <w:r w:rsidR="00FD4775">
          <w:rPr>
            <w:webHidden/>
          </w:rPr>
        </w:r>
        <w:r w:rsidR="00FD4775">
          <w:rPr>
            <w:webHidden/>
          </w:rPr>
          <w:fldChar w:fldCharType="separate"/>
        </w:r>
        <w:r w:rsidR="00FD4775">
          <w:rPr>
            <w:webHidden/>
          </w:rPr>
          <w:t>47</w:t>
        </w:r>
        <w:r w:rsidR="00FD4775">
          <w:rPr>
            <w:webHidden/>
          </w:rPr>
          <w:fldChar w:fldCharType="end"/>
        </w:r>
      </w:hyperlink>
    </w:p>
    <w:p w14:paraId="6F0CE548" w14:textId="7C13B4AA" w:rsidR="00FD4775" w:rsidRDefault="00031947" w:rsidP="00FD4775">
      <w:pPr>
        <w:pStyle w:val="TOC3"/>
        <w:rPr>
          <w:rFonts w:asciiTheme="minorHAnsi" w:eastAsiaTheme="minorEastAsia" w:hAnsiTheme="minorHAnsi" w:cstheme="minorBidi"/>
          <w:sz w:val="22"/>
          <w:szCs w:val="22"/>
          <w:lang w:eastAsia="en-AU"/>
        </w:rPr>
      </w:pPr>
      <w:hyperlink w:anchor="_Toc527966074" w:history="1">
        <w:r w:rsidR="00FD4775" w:rsidRPr="00DF6CCF">
          <w:rPr>
            <w:rStyle w:val="Hyperlink"/>
          </w:rPr>
          <w:t>4.2.7</w:t>
        </w:r>
        <w:r w:rsidR="00FD4775">
          <w:rPr>
            <w:rFonts w:asciiTheme="minorHAnsi" w:eastAsiaTheme="minorEastAsia" w:hAnsiTheme="minorHAnsi" w:cstheme="minorBidi"/>
            <w:sz w:val="22"/>
            <w:szCs w:val="22"/>
            <w:lang w:eastAsia="en-AU"/>
          </w:rPr>
          <w:tab/>
        </w:r>
        <w:r w:rsidR="00FD4775" w:rsidRPr="00DF6CCF">
          <w:rPr>
            <w:rStyle w:val="Hyperlink"/>
          </w:rPr>
          <w:t>Mode 7 - Local Mode</w:t>
        </w:r>
        <w:r w:rsidR="00FD4775">
          <w:rPr>
            <w:webHidden/>
          </w:rPr>
          <w:tab/>
        </w:r>
        <w:r w:rsidR="00FD4775">
          <w:rPr>
            <w:webHidden/>
          </w:rPr>
          <w:fldChar w:fldCharType="begin"/>
        </w:r>
        <w:r w:rsidR="00FD4775">
          <w:rPr>
            <w:webHidden/>
          </w:rPr>
          <w:instrText xml:space="preserve"> PAGEREF _Toc527966074 \h </w:instrText>
        </w:r>
        <w:r w:rsidR="00FD4775">
          <w:rPr>
            <w:webHidden/>
          </w:rPr>
        </w:r>
        <w:r w:rsidR="00FD4775">
          <w:rPr>
            <w:webHidden/>
          </w:rPr>
          <w:fldChar w:fldCharType="separate"/>
        </w:r>
        <w:r w:rsidR="00FD4775">
          <w:rPr>
            <w:webHidden/>
          </w:rPr>
          <w:t>48</w:t>
        </w:r>
        <w:r w:rsidR="00FD4775">
          <w:rPr>
            <w:webHidden/>
          </w:rPr>
          <w:fldChar w:fldCharType="end"/>
        </w:r>
      </w:hyperlink>
    </w:p>
    <w:p w14:paraId="5CC4E627" w14:textId="6F8BBD5F" w:rsidR="00FD4775" w:rsidRDefault="00031947">
      <w:pPr>
        <w:pStyle w:val="TOC4"/>
        <w:tabs>
          <w:tab w:val="left" w:pos="2693"/>
        </w:tabs>
        <w:rPr>
          <w:rFonts w:asciiTheme="minorHAnsi" w:hAnsiTheme="minorHAnsi"/>
          <w:sz w:val="22"/>
        </w:rPr>
      </w:pPr>
      <w:hyperlink w:anchor="_Toc527966075" w:history="1">
        <w:r w:rsidR="00FD4775" w:rsidRPr="00DF6CCF">
          <w:rPr>
            <w:rStyle w:val="Hyperlink"/>
          </w:rPr>
          <w:t>4.2.7.1</w:t>
        </w:r>
        <w:r w:rsidR="00FD4775">
          <w:rPr>
            <w:rFonts w:asciiTheme="minorHAnsi" w:hAnsiTheme="minorHAnsi"/>
            <w:sz w:val="22"/>
          </w:rPr>
          <w:tab/>
        </w:r>
        <w:r w:rsidR="00FD4775" w:rsidRPr="00DF6CCF">
          <w:rPr>
            <w:rStyle w:val="Hyperlink"/>
          </w:rPr>
          <w:t>Mode Conditions</w:t>
        </w:r>
        <w:r w:rsidR="00FD4775">
          <w:rPr>
            <w:webHidden/>
          </w:rPr>
          <w:tab/>
        </w:r>
        <w:r w:rsidR="00FD4775">
          <w:rPr>
            <w:webHidden/>
          </w:rPr>
          <w:fldChar w:fldCharType="begin"/>
        </w:r>
        <w:r w:rsidR="00FD4775">
          <w:rPr>
            <w:webHidden/>
          </w:rPr>
          <w:instrText xml:space="preserve"> PAGEREF _Toc527966075 \h </w:instrText>
        </w:r>
        <w:r w:rsidR="00FD4775">
          <w:rPr>
            <w:webHidden/>
          </w:rPr>
        </w:r>
        <w:r w:rsidR="00FD4775">
          <w:rPr>
            <w:webHidden/>
          </w:rPr>
          <w:fldChar w:fldCharType="separate"/>
        </w:r>
        <w:r w:rsidR="00FD4775">
          <w:rPr>
            <w:webHidden/>
          </w:rPr>
          <w:t>48</w:t>
        </w:r>
        <w:r w:rsidR="00FD4775">
          <w:rPr>
            <w:webHidden/>
          </w:rPr>
          <w:fldChar w:fldCharType="end"/>
        </w:r>
      </w:hyperlink>
    </w:p>
    <w:p w14:paraId="08BE4EB2" w14:textId="56655755" w:rsidR="00FD4775" w:rsidRDefault="00031947">
      <w:pPr>
        <w:pStyle w:val="TOC4"/>
        <w:tabs>
          <w:tab w:val="left" w:pos="2693"/>
        </w:tabs>
        <w:rPr>
          <w:rFonts w:asciiTheme="minorHAnsi" w:hAnsiTheme="minorHAnsi"/>
          <w:sz w:val="22"/>
        </w:rPr>
      </w:pPr>
      <w:hyperlink w:anchor="_Toc527966076" w:history="1">
        <w:r w:rsidR="00FD4775" w:rsidRPr="00DF6CCF">
          <w:rPr>
            <w:rStyle w:val="Hyperlink"/>
          </w:rPr>
          <w:t>4.2.7.2</w:t>
        </w:r>
        <w:r w:rsidR="00FD4775">
          <w:rPr>
            <w:rFonts w:asciiTheme="minorHAnsi" w:hAnsiTheme="minorHAnsi"/>
            <w:sz w:val="22"/>
          </w:rPr>
          <w:tab/>
        </w:r>
        <w:r w:rsidR="00FD4775" w:rsidRPr="00DF6CCF">
          <w:rPr>
            <w:rStyle w:val="Hyperlink"/>
          </w:rPr>
          <w:t>Mode Description</w:t>
        </w:r>
        <w:r w:rsidR="00FD4775">
          <w:rPr>
            <w:webHidden/>
          </w:rPr>
          <w:tab/>
        </w:r>
        <w:r w:rsidR="00FD4775">
          <w:rPr>
            <w:webHidden/>
          </w:rPr>
          <w:fldChar w:fldCharType="begin"/>
        </w:r>
        <w:r w:rsidR="00FD4775">
          <w:rPr>
            <w:webHidden/>
          </w:rPr>
          <w:instrText xml:space="preserve"> PAGEREF _Toc527966076 \h </w:instrText>
        </w:r>
        <w:r w:rsidR="00FD4775">
          <w:rPr>
            <w:webHidden/>
          </w:rPr>
        </w:r>
        <w:r w:rsidR="00FD4775">
          <w:rPr>
            <w:webHidden/>
          </w:rPr>
          <w:fldChar w:fldCharType="separate"/>
        </w:r>
        <w:r w:rsidR="00FD4775">
          <w:rPr>
            <w:webHidden/>
          </w:rPr>
          <w:t>48</w:t>
        </w:r>
        <w:r w:rsidR="00FD4775">
          <w:rPr>
            <w:webHidden/>
          </w:rPr>
          <w:fldChar w:fldCharType="end"/>
        </w:r>
      </w:hyperlink>
    </w:p>
    <w:p w14:paraId="07DDC50E" w14:textId="1B92DD4C" w:rsidR="00FD4775" w:rsidRDefault="00031947">
      <w:pPr>
        <w:pStyle w:val="TOC4"/>
        <w:tabs>
          <w:tab w:val="left" w:pos="2693"/>
        </w:tabs>
        <w:rPr>
          <w:rFonts w:asciiTheme="minorHAnsi" w:hAnsiTheme="minorHAnsi"/>
          <w:sz w:val="22"/>
        </w:rPr>
      </w:pPr>
      <w:hyperlink w:anchor="_Toc527966077" w:history="1">
        <w:r w:rsidR="00FD4775" w:rsidRPr="00DF6CCF">
          <w:rPr>
            <w:rStyle w:val="Hyperlink"/>
          </w:rPr>
          <w:t>4.2.7.3</w:t>
        </w:r>
        <w:r w:rsidR="00FD4775">
          <w:rPr>
            <w:rFonts w:asciiTheme="minorHAnsi" w:hAnsiTheme="minorHAnsi"/>
            <w:sz w:val="22"/>
          </w:rPr>
          <w:tab/>
        </w:r>
        <w:r w:rsidR="00FD4775" w:rsidRPr="00DF6CCF">
          <w:rPr>
            <w:rStyle w:val="Hyperlink"/>
          </w:rPr>
          <w:t>Mode Failure Conditions</w:t>
        </w:r>
        <w:r w:rsidR="00FD4775">
          <w:rPr>
            <w:webHidden/>
          </w:rPr>
          <w:tab/>
        </w:r>
        <w:r w:rsidR="00FD4775">
          <w:rPr>
            <w:webHidden/>
          </w:rPr>
          <w:fldChar w:fldCharType="begin"/>
        </w:r>
        <w:r w:rsidR="00FD4775">
          <w:rPr>
            <w:webHidden/>
          </w:rPr>
          <w:instrText xml:space="preserve"> PAGEREF _Toc527966077 \h </w:instrText>
        </w:r>
        <w:r w:rsidR="00FD4775">
          <w:rPr>
            <w:webHidden/>
          </w:rPr>
        </w:r>
        <w:r w:rsidR="00FD4775">
          <w:rPr>
            <w:webHidden/>
          </w:rPr>
          <w:fldChar w:fldCharType="separate"/>
        </w:r>
        <w:r w:rsidR="00FD4775">
          <w:rPr>
            <w:webHidden/>
          </w:rPr>
          <w:t>48</w:t>
        </w:r>
        <w:r w:rsidR="00FD4775">
          <w:rPr>
            <w:webHidden/>
          </w:rPr>
          <w:fldChar w:fldCharType="end"/>
        </w:r>
      </w:hyperlink>
    </w:p>
    <w:p w14:paraId="61DD5B03" w14:textId="37B967BA" w:rsidR="00FD4775" w:rsidRDefault="00031947">
      <w:pPr>
        <w:pStyle w:val="TOC4"/>
        <w:tabs>
          <w:tab w:val="left" w:pos="2693"/>
        </w:tabs>
        <w:rPr>
          <w:rFonts w:asciiTheme="minorHAnsi" w:hAnsiTheme="minorHAnsi"/>
          <w:sz w:val="22"/>
        </w:rPr>
      </w:pPr>
      <w:hyperlink w:anchor="_Toc527966078" w:history="1">
        <w:r w:rsidR="00FD4775" w:rsidRPr="00DF6CCF">
          <w:rPr>
            <w:rStyle w:val="Hyperlink"/>
          </w:rPr>
          <w:t>4.2.7.4</w:t>
        </w:r>
        <w:r w:rsidR="00FD4775">
          <w:rPr>
            <w:rFonts w:asciiTheme="minorHAnsi" w:hAnsiTheme="minorHAnsi"/>
            <w:sz w:val="22"/>
          </w:rPr>
          <w:tab/>
        </w:r>
        <w:r w:rsidR="00FD4775" w:rsidRPr="00DF6CCF">
          <w:rPr>
            <w:rStyle w:val="Hyperlink"/>
          </w:rPr>
          <w:t>Physical I/O</w:t>
        </w:r>
        <w:r w:rsidR="00FD4775">
          <w:rPr>
            <w:webHidden/>
          </w:rPr>
          <w:tab/>
        </w:r>
        <w:r w:rsidR="00FD4775">
          <w:rPr>
            <w:webHidden/>
          </w:rPr>
          <w:fldChar w:fldCharType="begin"/>
        </w:r>
        <w:r w:rsidR="00FD4775">
          <w:rPr>
            <w:webHidden/>
          </w:rPr>
          <w:instrText xml:space="preserve"> PAGEREF _Toc527966078 \h </w:instrText>
        </w:r>
        <w:r w:rsidR="00FD4775">
          <w:rPr>
            <w:webHidden/>
          </w:rPr>
        </w:r>
        <w:r w:rsidR="00FD4775">
          <w:rPr>
            <w:webHidden/>
          </w:rPr>
          <w:fldChar w:fldCharType="separate"/>
        </w:r>
        <w:r w:rsidR="00FD4775">
          <w:rPr>
            <w:webHidden/>
          </w:rPr>
          <w:t>48</w:t>
        </w:r>
        <w:r w:rsidR="00FD4775">
          <w:rPr>
            <w:webHidden/>
          </w:rPr>
          <w:fldChar w:fldCharType="end"/>
        </w:r>
      </w:hyperlink>
    </w:p>
    <w:p w14:paraId="03F97363" w14:textId="65EE26CC" w:rsidR="00FD4775" w:rsidRDefault="00031947">
      <w:pPr>
        <w:pStyle w:val="TOC4"/>
        <w:tabs>
          <w:tab w:val="left" w:pos="2693"/>
        </w:tabs>
        <w:rPr>
          <w:rFonts w:asciiTheme="minorHAnsi" w:hAnsiTheme="minorHAnsi"/>
          <w:sz w:val="22"/>
        </w:rPr>
      </w:pPr>
      <w:hyperlink w:anchor="_Toc527966079" w:history="1">
        <w:r w:rsidR="00FD4775" w:rsidRPr="00DF6CCF">
          <w:rPr>
            <w:rStyle w:val="Hyperlink"/>
          </w:rPr>
          <w:t>4.2.7.5</w:t>
        </w:r>
        <w:r w:rsidR="00FD4775">
          <w:rPr>
            <w:rFonts w:asciiTheme="minorHAnsi" w:hAnsiTheme="minorHAnsi"/>
            <w:sz w:val="22"/>
          </w:rPr>
          <w:tab/>
        </w:r>
        <w:r w:rsidR="00FD4775" w:rsidRPr="00DF6CCF">
          <w:rPr>
            <w:rStyle w:val="Hyperlink"/>
          </w:rPr>
          <w:t>Alarms and Events</w:t>
        </w:r>
        <w:r w:rsidR="00FD4775">
          <w:rPr>
            <w:webHidden/>
          </w:rPr>
          <w:tab/>
        </w:r>
        <w:r w:rsidR="00FD4775">
          <w:rPr>
            <w:webHidden/>
          </w:rPr>
          <w:fldChar w:fldCharType="begin"/>
        </w:r>
        <w:r w:rsidR="00FD4775">
          <w:rPr>
            <w:webHidden/>
          </w:rPr>
          <w:instrText xml:space="preserve"> PAGEREF _Toc527966079 \h </w:instrText>
        </w:r>
        <w:r w:rsidR="00FD4775">
          <w:rPr>
            <w:webHidden/>
          </w:rPr>
        </w:r>
        <w:r w:rsidR="00FD4775">
          <w:rPr>
            <w:webHidden/>
          </w:rPr>
          <w:fldChar w:fldCharType="separate"/>
        </w:r>
        <w:r w:rsidR="00FD4775">
          <w:rPr>
            <w:webHidden/>
          </w:rPr>
          <w:t>48</w:t>
        </w:r>
        <w:r w:rsidR="00FD4775">
          <w:rPr>
            <w:webHidden/>
          </w:rPr>
          <w:fldChar w:fldCharType="end"/>
        </w:r>
      </w:hyperlink>
    </w:p>
    <w:p w14:paraId="13CC42A8" w14:textId="5B109032" w:rsidR="00FD4775" w:rsidRDefault="00031947">
      <w:pPr>
        <w:pStyle w:val="TOC4"/>
        <w:tabs>
          <w:tab w:val="left" w:pos="2693"/>
        </w:tabs>
        <w:rPr>
          <w:rFonts w:asciiTheme="minorHAnsi" w:hAnsiTheme="minorHAnsi"/>
          <w:sz w:val="22"/>
        </w:rPr>
      </w:pPr>
      <w:hyperlink w:anchor="_Toc527966080" w:history="1">
        <w:r w:rsidR="00FD4775" w:rsidRPr="00DF6CCF">
          <w:rPr>
            <w:rStyle w:val="Hyperlink"/>
          </w:rPr>
          <w:t>4.2.7.6</w:t>
        </w:r>
        <w:r w:rsidR="00FD4775">
          <w:rPr>
            <w:rFonts w:asciiTheme="minorHAnsi" w:hAnsiTheme="minorHAnsi"/>
            <w:sz w:val="22"/>
          </w:rPr>
          <w:tab/>
        </w:r>
        <w:r w:rsidR="00FD4775" w:rsidRPr="00DF6CCF">
          <w:rPr>
            <w:rStyle w:val="Hyperlink"/>
          </w:rPr>
          <w:t>Parameters and Setpoints</w:t>
        </w:r>
        <w:r w:rsidR="00FD4775">
          <w:rPr>
            <w:webHidden/>
          </w:rPr>
          <w:tab/>
        </w:r>
        <w:r w:rsidR="00FD4775">
          <w:rPr>
            <w:webHidden/>
          </w:rPr>
          <w:fldChar w:fldCharType="begin"/>
        </w:r>
        <w:r w:rsidR="00FD4775">
          <w:rPr>
            <w:webHidden/>
          </w:rPr>
          <w:instrText xml:space="preserve"> PAGEREF _Toc527966080 \h </w:instrText>
        </w:r>
        <w:r w:rsidR="00FD4775">
          <w:rPr>
            <w:webHidden/>
          </w:rPr>
        </w:r>
        <w:r w:rsidR="00FD4775">
          <w:rPr>
            <w:webHidden/>
          </w:rPr>
          <w:fldChar w:fldCharType="separate"/>
        </w:r>
        <w:r w:rsidR="00FD4775">
          <w:rPr>
            <w:webHidden/>
          </w:rPr>
          <w:t>48</w:t>
        </w:r>
        <w:r w:rsidR="00FD4775">
          <w:rPr>
            <w:webHidden/>
          </w:rPr>
          <w:fldChar w:fldCharType="end"/>
        </w:r>
      </w:hyperlink>
    </w:p>
    <w:p w14:paraId="1E25E885" w14:textId="34DD92B9" w:rsidR="00FD4775" w:rsidRDefault="00031947">
      <w:pPr>
        <w:pStyle w:val="TOC4"/>
        <w:tabs>
          <w:tab w:val="left" w:pos="2693"/>
        </w:tabs>
        <w:rPr>
          <w:rFonts w:asciiTheme="minorHAnsi" w:hAnsiTheme="minorHAnsi"/>
          <w:sz w:val="22"/>
        </w:rPr>
      </w:pPr>
      <w:hyperlink w:anchor="_Toc527966081" w:history="1">
        <w:r w:rsidR="00FD4775" w:rsidRPr="00DF6CCF">
          <w:rPr>
            <w:rStyle w:val="Hyperlink"/>
          </w:rPr>
          <w:t>4.2.7.7</w:t>
        </w:r>
        <w:r w:rsidR="00FD4775">
          <w:rPr>
            <w:rFonts w:asciiTheme="minorHAnsi" w:hAnsiTheme="minorHAnsi"/>
            <w:sz w:val="22"/>
          </w:rPr>
          <w:tab/>
        </w:r>
        <w:r w:rsidR="00FD4775" w:rsidRPr="00DF6CCF">
          <w:rPr>
            <w:rStyle w:val="Hyperlink"/>
          </w:rPr>
          <w:t>Calculations and Statistics</w:t>
        </w:r>
        <w:r w:rsidR="00FD4775">
          <w:rPr>
            <w:webHidden/>
          </w:rPr>
          <w:tab/>
        </w:r>
        <w:r w:rsidR="00FD4775">
          <w:rPr>
            <w:webHidden/>
          </w:rPr>
          <w:fldChar w:fldCharType="begin"/>
        </w:r>
        <w:r w:rsidR="00FD4775">
          <w:rPr>
            <w:webHidden/>
          </w:rPr>
          <w:instrText xml:space="preserve"> PAGEREF _Toc527966081 \h </w:instrText>
        </w:r>
        <w:r w:rsidR="00FD4775">
          <w:rPr>
            <w:webHidden/>
          </w:rPr>
        </w:r>
        <w:r w:rsidR="00FD4775">
          <w:rPr>
            <w:webHidden/>
          </w:rPr>
          <w:fldChar w:fldCharType="separate"/>
        </w:r>
        <w:r w:rsidR="00FD4775">
          <w:rPr>
            <w:webHidden/>
          </w:rPr>
          <w:t>48</w:t>
        </w:r>
        <w:r w:rsidR="00FD4775">
          <w:rPr>
            <w:webHidden/>
          </w:rPr>
          <w:fldChar w:fldCharType="end"/>
        </w:r>
      </w:hyperlink>
    </w:p>
    <w:p w14:paraId="2F5606B7" w14:textId="19C38AB9" w:rsidR="00FD4775" w:rsidRDefault="00031947">
      <w:pPr>
        <w:pStyle w:val="TOC4"/>
        <w:tabs>
          <w:tab w:val="left" w:pos="2693"/>
        </w:tabs>
        <w:rPr>
          <w:rFonts w:asciiTheme="minorHAnsi" w:hAnsiTheme="minorHAnsi"/>
          <w:sz w:val="22"/>
        </w:rPr>
      </w:pPr>
      <w:hyperlink w:anchor="_Toc527966082" w:history="1">
        <w:r w:rsidR="00FD4775" w:rsidRPr="00DF6CCF">
          <w:rPr>
            <w:rStyle w:val="Hyperlink"/>
          </w:rPr>
          <w:t>4.2.7.8</w:t>
        </w:r>
        <w:r w:rsidR="00FD4775">
          <w:rPr>
            <w:rFonts w:asciiTheme="minorHAnsi" w:hAnsiTheme="minorHAnsi"/>
            <w:sz w:val="22"/>
          </w:rPr>
          <w:tab/>
        </w:r>
        <w:r w:rsidR="00FD4775" w:rsidRPr="00DF6CCF">
          <w:rPr>
            <w:rStyle w:val="Hyperlink"/>
          </w:rPr>
          <w:t>SCADA Points</w:t>
        </w:r>
        <w:r w:rsidR="00FD4775">
          <w:rPr>
            <w:webHidden/>
          </w:rPr>
          <w:tab/>
        </w:r>
        <w:r w:rsidR="00FD4775">
          <w:rPr>
            <w:webHidden/>
          </w:rPr>
          <w:fldChar w:fldCharType="begin"/>
        </w:r>
        <w:r w:rsidR="00FD4775">
          <w:rPr>
            <w:webHidden/>
          </w:rPr>
          <w:instrText xml:space="preserve"> PAGEREF _Toc527966082 \h </w:instrText>
        </w:r>
        <w:r w:rsidR="00FD4775">
          <w:rPr>
            <w:webHidden/>
          </w:rPr>
        </w:r>
        <w:r w:rsidR="00FD4775">
          <w:rPr>
            <w:webHidden/>
          </w:rPr>
          <w:fldChar w:fldCharType="separate"/>
        </w:r>
        <w:r w:rsidR="00FD4775">
          <w:rPr>
            <w:webHidden/>
          </w:rPr>
          <w:t>49</w:t>
        </w:r>
        <w:r w:rsidR="00FD4775">
          <w:rPr>
            <w:webHidden/>
          </w:rPr>
          <w:fldChar w:fldCharType="end"/>
        </w:r>
      </w:hyperlink>
    </w:p>
    <w:p w14:paraId="124C7080" w14:textId="1A314A3E" w:rsidR="00FD4775" w:rsidRDefault="00031947" w:rsidP="00FD4775">
      <w:pPr>
        <w:pStyle w:val="TOC3"/>
        <w:rPr>
          <w:rFonts w:asciiTheme="minorHAnsi" w:eastAsiaTheme="minorEastAsia" w:hAnsiTheme="minorHAnsi" w:cstheme="minorBidi"/>
          <w:sz w:val="22"/>
          <w:szCs w:val="22"/>
          <w:lang w:eastAsia="en-AU"/>
        </w:rPr>
      </w:pPr>
      <w:hyperlink w:anchor="_Toc527966083" w:history="1">
        <w:r w:rsidR="00FD4775" w:rsidRPr="00DF6CCF">
          <w:rPr>
            <w:rStyle w:val="Hyperlink"/>
          </w:rPr>
          <w:t>4.2.8</w:t>
        </w:r>
        <w:r w:rsidR="00FD4775">
          <w:rPr>
            <w:rFonts w:asciiTheme="minorHAnsi" w:eastAsiaTheme="minorEastAsia" w:hAnsiTheme="minorHAnsi" w:cstheme="minorBidi"/>
            <w:sz w:val="22"/>
            <w:szCs w:val="22"/>
            <w:lang w:eastAsia="en-AU"/>
          </w:rPr>
          <w:tab/>
        </w:r>
        <w:r w:rsidR="00FD4775" w:rsidRPr="00DF6CCF">
          <w:rPr>
            <w:rStyle w:val="Hyperlink"/>
          </w:rPr>
          <w:t>Mode 8 – Local Fire Mode</w:t>
        </w:r>
        <w:r w:rsidR="00FD4775">
          <w:rPr>
            <w:webHidden/>
          </w:rPr>
          <w:tab/>
        </w:r>
        <w:r w:rsidR="00FD4775">
          <w:rPr>
            <w:webHidden/>
          </w:rPr>
          <w:fldChar w:fldCharType="begin"/>
        </w:r>
        <w:r w:rsidR="00FD4775">
          <w:rPr>
            <w:webHidden/>
          </w:rPr>
          <w:instrText xml:space="preserve"> PAGEREF _Toc527966083 \h </w:instrText>
        </w:r>
        <w:r w:rsidR="00FD4775">
          <w:rPr>
            <w:webHidden/>
          </w:rPr>
        </w:r>
        <w:r w:rsidR="00FD4775">
          <w:rPr>
            <w:webHidden/>
          </w:rPr>
          <w:fldChar w:fldCharType="separate"/>
        </w:r>
        <w:r w:rsidR="00FD4775">
          <w:rPr>
            <w:webHidden/>
          </w:rPr>
          <w:t>50</w:t>
        </w:r>
        <w:r w:rsidR="00FD4775">
          <w:rPr>
            <w:webHidden/>
          </w:rPr>
          <w:fldChar w:fldCharType="end"/>
        </w:r>
      </w:hyperlink>
    </w:p>
    <w:p w14:paraId="1984A60F" w14:textId="19B2AE83" w:rsidR="00FD4775" w:rsidRDefault="00031947">
      <w:pPr>
        <w:pStyle w:val="TOC4"/>
        <w:tabs>
          <w:tab w:val="left" w:pos="2693"/>
        </w:tabs>
        <w:rPr>
          <w:rFonts w:asciiTheme="minorHAnsi" w:hAnsiTheme="minorHAnsi"/>
          <w:sz w:val="22"/>
        </w:rPr>
      </w:pPr>
      <w:hyperlink w:anchor="_Toc527966084" w:history="1">
        <w:r w:rsidR="00FD4775" w:rsidRPr="00DF6CCF">
          <w:rPr>
            <w:rStyle w:val="Hyperlink"/>
          </w:rPr>
          <w:t>4.2.8.1</w:t>
        </w:r>
        <w:r w:rsidR="00FD4775">
          <w:rPr>
            <w:rFonts w:asciiTheme="minorHAnsi" w:hAnsiTheme="minorHAnsi"/>
            <w:sz w:val="22"/>
          </w:rPr>
          <w:tab/>
        </w:r>
        <w:r w:rsidR="00FD4775" w:rsidRPr="00DF6CCF">
          <w:rPr>
            <w:rStyle w:val="Hyperlink"/>
          </w:rPr>
          <w:t>Mode Conditions</w:t>
        </w:r>
        <w:r w:rsidR="00FD4775">
          <w:rPr>
            <w:webHidden/>
          </w:rPr>
          <w:tab/>
        </w:r>
        <w:r w:rsidR="00FD4775">
          <w:rPr>
            <w:webHidden/>
          </w:rPr>
          <w:fldChar w:fldCharType="begin"/>
        </w:r>
        <w:r w:rsidR="00FD4775">
          <w:rPr>
            <w:webHidden/>
          </w:rPr>
          <w:instrText xml:space="preserve"> PAGEREF _Toc527966084 \h </w:instrText>
        </w:r>
        <w:r w:rsidR="00FD4775">
          <w:rPr>
            <w:webHidden/>
          </w:rPr>
        </w:r>
        <w:r w:rsidR="00FD4775">
          <w:rPr>
            <w:webHidden/>
          </w:rPr>
          <w:fldChar w:fldCharType="separate"/>
        </w:r>
        <w:r w:rsidR="00FD4775">
          <w:rPr>
            <w:webHidden/>
          </w:rPr>
          <w:t>50</w:t>
        </w:r>
        <w:r w:rsidR="00FD4775">
          <w:rPr>
            <w:webHidden/>
          </w:rPr>
          <w:fldChar w:fldCharType="end"/>
        </w:r>
      </w:hyperlink>
    </w:p>
    <w:p w14:paraId="10E352D6" w14:textId="5BA079EE" w:rsidR="00FD4775" w:rsidRDefault="00031947">
      <w:pPr>
        <w:pStyle w:val="TOC4"/>
        <w:tabs>
          <w:tab w:val="left" w:pos="2693"/>
        </w:tabs>
        <w:rPr>
          <w:rFonts w:asciiTheme="minorHAnsi" w:hAnsiTheme="minorHAnsi"/>
          <w:sz w:val="22"/>
        </w:rPr>
      </w:pPr>
      <w:hyperlink w:anchor="_Toc527966085" w:history="1">
        <w:r w:rsidR="00FD4775" w:rsidRPr="00DF6CCF">
          <w:rPr>
            <w:rStyle w:val="Hyperlink"/>
          </w:rPr>
          <w:t>4.2.8.2</w:t>
        </w:r>
        <w:r w:rsidR="00FD4775">
          <w:rPr>
            <w:rFonts w:asciiTheme="minorHAnsi" w:hAnsiTheme="minorHAnsi"/>
            <w:sz w:val="22"/>
          </w:rPr>
          <w:tab/>
        </w:r>
        <w:r w:rsidR="00FD4775" w:rsidRPr="00DF6CCF">
          <w:rPr>
            <w:rStyle w:val="Hyperlink"/>
          </w:rPr>
          <w:t>Mode Description</w:t>
        </w:r>
        <w:r w:rsidR="00FD4775">
          <w:rPr>
            <w:webHidden/>
          </w:rPr>
          <w:tab/>
        </w:r>
        <w:r w:rsidR="00FD4775">
          <w:rPr>
            <w:webHidden/>
          </w:rPr>
          <w:fldChar w:fldCharType="begin"/>
        </w:r>
        <w:r w:rsidR="00FD4775">
          <w:rPr>
            <w:webHidden/>
          </w:rPr>
          <w:instrText xml:space="preserve"> PAGEREF _Toc527966085 \h </w:instrText>
        </w:r>
        <w:r w:rsidR="00FD4775">
          <w:rPr>
            <w:webHidden/>
          </w:rPr>
        </w:r>
        <w:r w:rsidR="00FD4775">
          <w:rPr>
            <w:webHidden/>
          </w:rPr>
          <w:fldChar w:fldCharType="separate"/>
        </w:r>
        <w:r w:rsidR="00FD4775">
          <w:rPr>
            <w:webHidden/>
          </w:rPr>
          <w:t>50</w:t>
        </w:r>
        <w:r w:rsidR="00FD4775">
          <w:rPr>
            <w:webHidden/>
          </w:rPr>
          <w:fldChar w:fldCharType="end"/>
        </w:r>
      </w:hyperlink>
    </w:p>
    <w:p w14:paraId="7BED96DB" w14:textId="0A27DD24" w:rsidR="00FD4775" w:rsidRDefault="00031947">
      <w:pPr>
        <w:pStyle w:val="TOC4"/>
        <w:tabs>
          <w:tab w:val="left" w:pos="2693"/>
        </w:tabs>
        <w:rPr>
          <w:rFonts w:asciiTheme="minorHAnsi" w:hAnsiTheme="minorHAnsi"/>
          <w:sz w:val="22"/>
        </w:rPr>
      </w:pPr>
      <w:hyperlink w:anchor="_Toc527966086" w:history="1">
        <w:r w:rsidR="00FD4775" w:rsidRPr="00DF6CCF">
          <w:rPr>
            <w:rStyle w:val="Hyperlink"/>
          </w:rPr>
          <w:t>4.2.8.3</w:t>
        </w:r>
        <w:r w:rsidR="00FD4775">
          <w:rPr>
            <w:rFonts w:asciiTheme="minorHAnsi" w:hAnsiTheme="minorHAnsi"/>
            <w:sz w:val="22"/>
          </w:rPr>
          <w:tab/>
        </w:r>
        <w:r w:rsidR="00FD4775" w:rsidRPr="00DF6CCF">
          <w:rPr>
            <w:rStyle w:val="Hyperlink"/>
          </w:rPr>
          <w:t>Mode Failure Conditions</w:t>
        </w:r>
        <w:r w:rsidR="00FD4775">
          <w:rPr>
            <w:webHidden/>
          </w:rPr>
          <w:tab/>
        </w:r>
        <w:r w:rsidR="00FD4775">
          <w:rPr>
            <w:webHidden/>
          </w:rPr>
          <w:fldChar w:fldCharType="begin"/>
        </w:r>
        <w:r w:rsidR="00FD4775">
          <w:rPr>
            <w:webHidden/>
          </w:rPr>
          <w:instrText xml:space="preserve"> PAGEREF _Toc527966086 \h </w:instrText>
        </w:r>
        <w:r w:rsidR="00FD4775">
          <w:rPr>
            <w:webHidden/>
          </w:rPr>
        </w:r>
        <w:r w:rsidR="00FD4775">
          <w:rPr>
            <w:webHidden/>
          </w:rPr>
          <w:fldChar w:fldCharType="separate"/>
        </w:r>
        <w:r w:rsidR="00FD4775">
          <w:rPr>
            <w:webHidden/>
          </w:rPr>
          <w:t>50</w:t>
        </w:r>
        <w:r w:rsidR="00FD4775">
          <w:rPr>
            <w:webHidden/>
          </w:rPr>
          <w:fldChar w:fldCharType="end"/>
        </w:r>
      </w:hyperlink>
    </w:p>
    <w:p w14:paraId="64C15BD3" w14:textId="45ED2B1D" w:rsidR="00FD4775" w:rsidRDefault="00031947">
      <w:pPr>
        <w:pStyle w:val="TOC4"/>
        <w:tabs>
          <w:tab w:val="left" w:pos="2693"/>
        </w:tabs>
        <w:rPr>
          <w:rFonts w:asciiTheme="minorHAnsi" w:hAnsiTheme="minorHAnsi"/>
          <w:sz w:val="22"/>
        </w:rPr>
      </w:pPr>
      <w:hyperlink w:anchor="_Toc527966087" w:history="1">
        <w:r w:rsidR="00FD4775" w:rsidRPr="00DF6CCF">
          <w:rPr>
            <w:rStyle w:val="Hyperlink"/>
          </w:rPr>
          <w:t>4.2.8.4</w:t>
        </w:r>
        <w:r w:rsidR="00FD4775">
          <w:rPr>
            <w:rFonts w:asciiTheme="minorHAnsi" w:hAnsiTheme="minorHAnsi"/>
            <w:sz w:val="22"/>
          </w:rPr>
          <w:tab/>
        </w:r>
        <w:r w:rsidR="00FD4775" w:rsidRPr="00DF6CCF">
          <w:rPr>
            <w:rStyle w:val="Hyperlink"/>
          </w:rPr>
          <w:t>Physical I/O</w:t>
        </w:r>
        <w:r w:rsidR="00FD4775">
          <w:rPr>
            <w:webHidden/>
          </w:rPr>
          <w:tab/>
        </w:r>
        <w:r w:rsidR="00FD4775">
          <w:rPr>
            <w:webHidden/>
          </w:rPr>
          <w:fldChar w:fldCharType="begin"/>
        </w:r>
        <w:r w:rsidR="00FD4775">
          <w:rPr>
            <w:webHidden/>
          </w:rPr>
          <w:instrText xml:space="preserve"> PAGEREF _Toc527966087 \h </w:instrText>
        </w:r>
        <w:r w:rsidR="00FD4775">
          <w:rPr>
            <w:webHidden/>
          </w:rPr>
        </w:r>
        <w:r w:rsidR="00FD4775">
          <w:rPr>
            <w:webHidden/>
          </w:rPr>
          <w:fldChar w:fldCharType="separate"/>
        </w:r>
        <w:r w:rsidR="00FD4775">
          <w:rPr>
            <w:webHidden/>
          </w:rPr>
          <w:t>50</w:t>
        </w:r>
        <w:r w:rsidR="00FD4775">
          <w:rPr>
            <w:webHidden/>
          </w:rPr>
          <w:fldChar w:fldCharType="end"/>
        </w:r>
      </w:hyperlink>
    </w:p>
    <w:p w14:paraId="68EC88B0" w14:textId="1F93A53E" w:rsidR="00FD4775" w:rsidRDefault="00031947">
      <w:pPr>
        <w:pStyle w:val="TOC4"/>
        <w:tabs>
          <w:tab w:val="left" w:pos="2693"/>
        </w:tabs>
        <w:rPr>
          <w:rFonts w:asciiTheme="minorHAnsi" w:hAnsiTheme="minorHAnsi"/>
          <w:sz w:val="22"/>
        </w:rPr>
      </w:pPr>
      <w:hyperlink w:anchor="_Toc527966088" w:history="1">
        <w:r w:rsidR="00FD4775" w:rsidRPr="00DF6CCF">
          <w:rPr>
            <w:rStyle w:val="Hyperlink"/>
          </w:rPr>
          <w:t>4.2.8.5</w:t>
        </w:r>
        <w:r w:rsidR="00FD4775">
          <w:rPr>
            <w:rFonts w:asciiTheme="minorHAnsi" w:hAnsiTheme="minorHAnsi"/>
            <w:sz w:val="22"/>
          </w:rPr>
          <w:tab/>
        </w:r>
        <w:r w:rsidR="00FD4775" w:rsidRPr="00DF6CCF">
          <w:rPr>
            <w:rStyle w:val="Hyperlink"/>
          </w:rPr>
          <w:t>Alarms and Events</w:t>
        </w:r>
        <w:r w:rsidR="00FD4775">
          <w:rPr>
            <w:webHidden/>
          </w:rPr>
          <w:tab/>
        </w:r>
        <w:r w:rsidR="00FD4775">
          <w:rPr>
            <w:webHidden/>
          </w:rPr>
          <w:fldChar w:fldCharType="begin"/>
        </w:r>
        <w:r w:rsidR="00FD4775">
          <w:rPr>
            <w:webHidden/>
          </w:rPr>
          <w:instrText xml:space="preserve"> PAGEREF _Toc527966088 \h </w:instrText>
        </w:r>
        <w:r w:rsidR="00FD4775">
          <w:rPr>
            <w:webHidden/>
          </w:rPr>
        </w:r>
        <w:r w:rsidR="00FD4775">
          <w:rPr>
            <w:webHidden/>
          </w:rPr>
          <w:fldChar w:fldCharType="separate"/>
        </w:r>
        <w:r w:rsidR="00FD4775">
          <w:rPr>
            <w:webHidden/>
          </w:rPr>
          <w:t>50</w:t>
        </w:r>
        <w:r w:rsidR="00FD4775">
          <w:rPr>
            <w:webHidden/>
          </w:rPr>
          <w:fldChar w:fldCharType="end"/>
        </w:r>
      </w:hyperlink>
    </w:p>
    <w:p w14:paraId="5544BC60" w14:textId="27F02919" w:rsidR="00FD4775" w:rsidRDefault="00031947">
      <w:pPr>
        <w:pStyle w:val="TOC4"/>
        <w:tabs>
          <w:tab w:val="left" w:pos="2693"/>
        </w:tabs>
        <w:rPr>
          <w:rFonts w:asciiTheme="minorHAnsi" w:hAnsiTheme="minorHAnsi"/>
          <w:sz w:val="22"/>
        </w:rPr>
      </w:pPr>
      <w:hyperlink w:anchor="_Toc527966089" w:history="1">
        <w:r w:rsidR="00FD4775" w:rsidRPr="00DF6CCF">
          <w:rPr>
            <w:rStyle w:val="Hyperlink"/>
          </w:rPr>
          <w:t>4.2.8.6</w:t>
        </w:r>
        <w:r w:rsidR="00FD4775">
          <w:rPr>
            <w:rFonts w:asciiTheme="minorHAnsi" w:hAnsiTheme="minorHAnsi"/>
            <w:sz w:val="22"/>
          </w:rPr>
          <w:tab/>
        </w:r>
        <w:r w:rsidR="00FD4775" w:rsidRPr="00DF6CCF">
          <w:rPr>
            <w:rStyle w:val="Hyperlink"/>
          </w:rPr>
          <w:t>Parameters and Setpoints</w:t>
        </w:r>
        <w:r w:rsidR="00FD4775">
          <w:rPr>
            <w:webHidden/>
          </w:rPr>
          <w:tab/>
        </w:r>
        <w:r w:rsidR="00FD4775">
          <w:rPr>
            <w:webHidden/>
          </w:rPr>
          <w:fldChar w:fldCharType="begin"/>
        </w:r>
        <w:r w:rsidR="00FD4775">
          <w:rPr>
            <w:webHidden/>
          </w:rPr>
          <w:instrText xml:space="preserve"> PAGEREF _Toc527966089 \h </w:instrText>
        </w:r>
        <w:r w:rsidR="00FD4775">
          <w:rPr>
            <w:webHidden/>
          </w:rPr>
        </w:r>
        <w:r w:rsidR="00FD4775">
          <w:rPr>
            <w:webHidden/>
          </w:rPr>
          <w:fldChar w:fldCharType="separate"/>
        </w:r>
        <w:r w:rsidR="00FD4775">
          <w:rPr>
            <w:webHidden/>
          </w:rPr>
          <w:t>50</w:t>
        </w:r>
        <w:r w:rsidR="00FD4775">
          <w:rPr>
            <w:webHidden/>
          </w:rPr>
          <w:fldChar w:fldCharType="end"/>
        </w:r>
      </w:hyperlink>
    </w:p>
    <w:p w14:paraId="48FB930E" w14:textId="4EE944F8" w:rsidR="00FD4775" w:rsidRDefault="00031947">
      <w:pPr>
        <w:pStyle w:val="TOC4"/>
        <w:tabs>
          <w:tab w:val="left" w:pos="2693"/>
        </w:tabs>
        <w:rPr>
          <w:rFonts w:asciiTheme="minorHAnsi" w:hAnsiTheme="minorHAnsi"/>
          <w:sz w:val="22"/>
        </w:rPr>
      </w:pPr>
      <w:hyperlink w:anchor="_Toc527966090" w:history="1">
        <w:r w:rsidR="00FD4775" w:rsidRPr="00DF6CCF">
          <w:rPr>
            <w:rStyle w:val="Hyperlink"/>
          </w:rPr>
          <w:t>4.2.8.7</w:t>
        </w:r>
        <w:r w:rsidR="00FD4775">
          <w:rPr>
            <w:rFonts w:asciiTheme="minorHAnsi" w:hAnsiTheme="minorHAnsi"/>
            <w:sz w:val="22"/>
          </w:rPr>
          <w:tab/>
        </w:r>
        <w:r w:rsidR="00FD4775" w:rsidRPr="00DF6CCF">
          <w:rPr>
            <w:rStyle w:val="Hyperlink"/>
          </w:rPr>
          <w:t>Calculations and Statistics</w:t>
        </w:r>
        <w:r w:rsidR="00FD4775">
          <w:rPr>
            <w:webHidden/>
          </w:rPr>
          <w:tab/>
        </w:r>
        <w:r w:rsidR="00FD4775">
          <w:rPr>
            <w:webHidden/>
          </w:rPr>
          <w:fldChar w:fldCharType="begin"/>
        </w:r>
        <w:r w:rsidR="00FD4775">
          <w:rPr>
            <w:webHidden/>
          </w:rPr>
          <w:instrText xml:space="preserve"> PAGEREF _Toc527966090 \h </w:instrText>
        </w:r>
        <w:r w:rsidR="00FD4775">
          <w:rPr>
            <w:webHidden/>
          </w:rPr>
        </w:r>
        <w:r w:rsidR="00FD4775">
          <w:rPr>
            <w:webHidden/>
          </w:rPr>
          <w:fldChar w:fldCharType="separate"/>
        </w:r>
        <w:r w:rsidR="00FD4775">
          <w:rPr>
            <w:webHidden/>
          </w:rPr>
          <w:t>51</w:t>
        </w:r>
        <w:r w:rsidR="00FD4775">
          <w:rPr>
            <w:webHidden/>
          </w:rPr>
          <w:fldChar w:fldCharType="end"/>
        </w:r>
      </w:hyperlink>
    </w:p>
    <w:p w14:paraId="7645544D" w14:textId="1FC89D6A" w:rsidR="00FD4775" w:rsidRDefault="00031947">
      <w:pPr>
        <w:pStyle w:val="TOC4"/>
        <w:tabs>
          <w:tab w:val="left" w:pos="2693"/>
        </w:tabs>
        <w:rPr>
          <w:rFonts w:asciiTheme="minorHAnsi" w:hAnsiTheme="minorHAnsi"/>
          <w:sz w:val="22"/>
        </w:rPr>
      </w:pPr>
      <w:hyperlink w:anchor="_Toc527966091" w:history="1">
        <w:r w:rsidR="00FD4775" w:rsidRPr="00DF6CCF">
          <w:rPr>
            <w:rStyle w:val="Hyperlink"/>
          </w:rPr>
          <w:t>4.2.8.8</w:t>
        </w:r>
        <w:r w:rsidR="00FD4775">
          <w:rPr>
            <w:rFonts w:asciiTheme="minorHAnsi" w:hAnsiTheme="minorHAnsi"/>
            <w:sz w:val="22"/>
          </w:rPr>
          <w:tab/>
        </w:r>
        <w:r w:rsidR="00FD4775" w:rsidRPr="00DF6CCF">
          <w:rPr>
            <w:rStyle w:val="Hyperlink"/>
          </w:rPr>
          <w:t>SCADA Points</w:t>
        </w:r>
        <w:r w:rsidR="00FD4775">
          <w:rPr>
            <w:webHidden/>
          </w:rPr>
          <w:tab/>
        </w:r>
        <w:r w:rsidR="00FD4775">
          <w:rPr>
            <w:webHidden/>
          </w:rPr>
          <w:fldChar w:fldCharType="begin"/>
        </w:r>
        <w:r w:rsidR="00FD4775">
          <w:rPr>
            <w:webHidden/>
          </w:rPr>
          <w:instrText xml:space="preserve"> PAGEREF _Toc527966091 \h </w:instrText>
        </w:r>
        <w:r w:rsidR="00FD4775">
          <w:rPr>
            <w:webHidden/>
          </w:rPr>
        </w:r>
        <w:r w:rsidR="00FD4775">
          <w:rPr>
            <w:webHidden/>
          </w:rPr>
          <w:fldChar w:fldCharType="separate"/>
        </w:r>
        <w:r w:rsidR="00FD4775">
          <w:rPr>
            <w:webHidden/>
          </w:rPr>
          <w:t>51</w:t>
        </w:r>
        <w:r w:rsidR="00FD4775">
          <w:rPr>
            <w:webHidden/>
          </w:rPr>
          <w:fldChar w:fldCharType="end"/>
        </w:r>
      </w:hyperlink>
    </w:p>
    <w:p w14:paraId="5CC01478" w14:textId="606C4274" w:rsidR="00FD4775" w:rsidRDefault="00031947" w:rsidP="00FD4775">
      <w:pPr>
        <w:pStyle w:val="TOC3"/>
        <w:rPr>
          <w:rFonts w:asciiTheme="minorHAnsi" w:eastAsiaTheme="minorEastAsia" w:hAnsiTheme="minorHAnsi" w:cstheme="minorBidi"/>
          <w:sz w:val="22"/>
          <w:szCs w:val="22"/>
          <w:lang w:eastAsia="en-AU"/>
        </w:rPr>
      </w:pPr>
      <w:hyperlink w:anchor="_Toc527966092" w:history="1">
        <w:r w:rsidR="00FD4775" w:rsidRPr="00DF6CCF">
          <w:rPr>
            <w:rStyle w:val="Hyperlink"/>
          </w:rPr>
          <w:t>4.2.9</w:t>
        </w:r>
        <w:r w:rsidR="00FD4775">
          <w:rPr>
            <w:rFonts w:asciiTheme="minorHAnsi" w:eastAsiaTheme="minorEastAsia" w:hAnsiTheme="minorHAnsi" w:cstheme="minorBidi"/>
            <w:sz w:val="22"/>
            <w:szCs w:val="22"/>
            <w:lang w:eastAsia="en-AU"/>
          </w:rPr>
          <w:tab/>
        </w:r>
        <w:r w:rsidR="00FD4775" w:rsidRPr="00DF6CCF">
          <w:rPr>
            <w:rStyle w:val="Hyperlink"/>
          </w:rPr>
          <w:t>Mode 9 - Fixed Speed Mode</w:t>
        </w:r>
        <w:r w:rsidR="00FD4775">
          <w:rPr>
            <w:webHidden/>
          </w:rPr>
          <w:tab/>
        </w:r>
        <w:r w:rsidR="00FD4775">
          <w:rPr>
            <w:webHidden/>
          </w:rPr>
          <w:fldChar w:fldCharType="begin"/>
        </w:r>
        <w:r w:rsidR="00FD4775">
          <w:rPr>
            <w:webHidden/>
          </w:rPr>
          <w:instrText xml:space="preserve"> PAGEREF _Toc527966092 \h </w:instrText>
        </w:r>
        <w:r w:rsidR="00FD4775">
          <w:rPr>
            <w:webHidden/>
          </w:rPr>
        </w:r>
        <w:r w:rsidR="00FD4775">
          <w:rPr>
            <w:webHidden/>
          </w:rPr>
          <w:fldChar w:fldCharType="separate"/>
        </w:r>
        <w:r w:rsidR="00FD4775">
          <w:rPr>
            <w:webHidden/>
          </w:rPr>
          <w:t>52</w:t>
        </w:r>
        <w:r w:rsidR="00FD4775">
          <w:rPr>
            <w:webHidden/>
          </w:rPr>
          <w:fldChar w:fldCharType="end"/>
        </w:r>
      </w:hyperlink>
    </w:p>
    <w:p w14:paraId="4FDE1B3B" w14:textId="580ECB4B" w:rsidR="00FD4775" w:rsidRDefault="00031947">
      <w:pPr>
        <w:pStyle w:val="TOC4"/>
        <w:tabs>
          <w:tab w:val="left" w:pos="2693"/>
        </w:tabs>
        <w:rPr>
          <w:rFonts w:asciiTheme="minorHAnsi" w:hAnsiTheme="minorHAnsi"/>
          <w:sz w:val="22"/>
        </w:rPr>
      </w:pPr>
      <w:hyperlink w:anchor="_Toc527966093" w:history="1">
        <w:r w:rsidR="00FD4775" w:rsidRPr="00DF6CCF">
          <w:rPr>
            <w:rStyle w:val="Hyperlink"/>
          </w:rPr>
          <w:t>4.2.9.1</w:t>
        </w:r>
        <w:r w:rsidR="00FD4775">
          <w:rPr>
            <w:rFonts w:asciiTheme="minorHAnsi" w:hAnsiTheme="minorHAnsi"/>
            <w:sz w:val="22"/>
          </w:rPr>
          <w:tab/>
        </w:r>
        <w:r w:rsidR="00FD4775" w:rsidRPr="00DF6CCF">
          <w:rPr>
            <w:rStyle w:val="Hyperlink"/>
          </w:rPr>
          <w:t>Mode Conditions</w:t>
        </w:r>
        <w:r w:rsidR="00FD4775">
          <w:rPr>
            <w:webHidden/>
          </w:rPr>
          <w:tab/>
        </w:r>
        <w:r w:rsidR="00FD4775">
          <w:rPr>
            <w:webHidden/>
          </w:rPr>
          <w:fldChar w:fldCharType="begin"/>
        </w:r>
        <w:r w:rsidR="00FD4775">
          <w:rPr>
            <w:webHidden/>
          </w:rPr>
          <w:instrText xml:space="preserve"> PAGEREF _Toc527966093 \h </w:instrText>
        </w:r>
        <w:r w:rsidR="00FD4775">
          <w:rPr>
            <w:webHidden/>
          </w:rPr>
        </w:r>
        <w:r w:rsidR="00FD4775">
          <w:rPr>
            <w:webHidden/>
          </w:rPr>
          <w:fldChar w:fldCharType="separate"/>
        </w:r>
        <w:r w:rsidR="00FD4775">
          <w:rPr>
            <w:webHidden/>
          </w:rPr>
          <w:t>52</w:t>
        </w:r>
        <w:r w:rsidR="00FD4775">
          <w:rPr>
            <w:webHidden/>
          </w:rPr>
          <w:fldChar w:fldCharType="end"/>
        </w:r>
      </w:hyperlink>
    </w:p>
    <w:p w14:paraId="16C785E5" w14:textId="0EDA87F6" w:rsidR="00FD4775" w:rsidRDefault="00031947">
      <w:pPr>
        <w:pStyle w:val="TOC4"/>
        <w:tabs>
          <w:tab w:val="left" w:pos="2693"/>
        </w:tabs>
        <w:rPr>
          <w:rFonts w:asciiTheme="minorHAnsi" w:hAnsiTheme="minorHAnsi"/>
          <w:sz w:val="22"/>
        </w:rPr>
      </w:pPr>
      <w:hyperlink w:anchor="_Toc527966094" w:history="1">
        <w:r w:rsidR="00FD4775" w:rsidRPr="00DF6CCF">
          <w:rPr>
            <w:rStyle w:val="Hyperlink"/>
          </w:rPr>
          <w:t>4.2.9.2</w:t>
        </w:r>
        <w:r w:rsidR="00FD4775">
          <w:rPr>
            <w:rFonts w:asciiTheme="minorHAnsi" w:hAnsiTheme="minorHAnsi"/>
            <w:sz w:val="22"/>
          </w:rPr>
          <w:tab/>
        </w:r>
        <w:r w:rsidR="00FD4775" w:rsidRPr="00DF6CCF">
          <w:rPr>
            <w:rStyle w:val="Hyperlink"/>
          </w:rPr>
          <w:t>Mode Description</w:t>
        </w:r>
        <w:r w:rsidR="00FD4775">
          <w:rPr>
            <w:webHidden/>
          </w:rPr>
          <w:tab/>
        </w:r>
        <w:r w:rsidR="00FD4775">
          <w:rPr>
            <w:webHidden/>
          </w:rPr>
          <w:fldChar w:fldCharType="begin"/>
        </w:r>
        <w:r w:rsidR="00FD4775">
          <w:rPr>
            <w:webHidden/>
          </w:rPr>
          <w:instrText xml:space="preserve"> PAGEREF _Toc527966094 \h </w:instrText>
        </w:r>
        <w:r w:rsidR="00FD4775">
          <w:rPr>
            <w:webHidden/>
          </w:rPr>
        </w:r>
        <w:r w:rsidR="00FD4775">
          <w:rPr>
            <w:webHidden/>
          </w:rPr>
          <w:fldChar w:fldCharType="separate"/>
        </w:r>
        <w:r w:rsidR="00FD4775">
          <w:rPr>
            <w:webHidden/>
          </w:rPr>
          <w:t>52</w:t>
        </w:r>
        <w:r w:rsidR="00FD4775">
          <w:rPr>
            <w:webHidden/>
          </w:rPr>
          <w:fldChar w:fldCharType="end"/>
        </w:r>
      </w:hyperlink>
    </w:p>
    <w:p w14:paraId="7F686566" w14:textId="6FD8A281" w:rsidR="00FD4775" w:rsidRDefault="00031947">
      <w:pPr>
        <w:pStyle w:val="TOC4"/>
        <w:tabs>
          <w:tab w:val="left" w:pos="2693"/>
        </w:tabs>
        <w:rPr>
          <w:rFonts w:asciiTheme="minorHAnsi" w:hAnsiTheme="minorHAnsi"/>
          <w:sz w:val="22"/>
        </w:rPr>
      </w:pPr>
      <w:hyperlink w:anchor="_Toc527966095" w:history="1">
        <w:r w:rsidR="00FD4775" w:rsidRPr="00DF6CCF">
          <w:rPr>
            <w:rStyle w:val="Hyperlink"/>
          </w:rPr>
          <w:t>4.2.9.3</w:t>
        </w:r>
        <w:r w:rsidR="00FD4775">
          <w:rPr>
            <w:rFonts w:asciiTheme="minorHAnsi" w:hAnsiTheme="minorHAnsi"/>
            <w:sz w:val="22"/>
          </w:rPr>
          <w:tab/>
        </w:r>
        <w:r w:rsidR="00FD4775" w:rsidRPr="00DF6CCF">
          <w:rPr>
            <w:rStyle w:val="Hyperlink"/>
          </w:rPr>
          <w:t>Physical I/O</w:t>
        </w:r>
        <w:r w:rsidR="00FD4775">
          <w:rPr>
            <w:webHidden/>
          </w:rPr>
          <w:tab/>
        </w:r>
        <w:r w:rsidR="00FD4775">
          <w:rPr>
            <w:webHidden/>
          </w:rPr>
          <w:fldChar w:fldCharType="begin"/>
        </w:r>
        <w:r w:rsidR="00FD4775">
          <w:rPr>
            <w:webHidden/>
          </w:rPr>
          <w:instrText xml:space="preserve"> PAGEREF _Toc527966095 \h </w:instrText>
        </w:r>
        <w:r w:rsidR="00FD4775">
          <w:rPr>
            <w:webHidden/>
          </w:rPr>
        </w:r>
        <w:r w:rsidR="00FD4775">
          <w:rPr>
            <w:webHidden/>
          </w:rPr>
          <w:fldChar w:fldCharType="separate"/>
        </w:r>
        <w:r w:rsidR="00FD4775">
          <w:rPr>
            <w:webHidden/>
          </w:rPr>
          <w:t>53</w:t>
        </w:r>
        <w:r w:rsidR="00FD4775">
          <w:rPr>
            <w:webHidden/>
          </w:rPr>
          <w:fldChar w:fldCharType="end"/>
        </w:r>
      </w:hyperlink>
    </w:p>
    <w:p w14:paraId="6306F7A2" w14:textId="6394B916" w:rsidR="00FD4775" w:rsidRDefault="00031947">
      <w:pPr>
        <w:pStyle w:val="TOC4"/>
        <w:tabs>
          <w:tab w:val="left" w:pos="2693"/>
        </w:tabs>
        <w:rPr>
          <w:rFonts w:asciiTheme="minorHAnsi" w:hAnsiTheme="minorHAnsi"/>
          <w:sz w:val="22"/>
        </w:rPr>
      </w:pPr>
      <w:hyperlink w:anchor="_Toc527966096" w:history="1">
        <w:r w:rsidR="00FD4775" w:rsidRPr="00DF6CCF">
          <w:rPr>
            <w:rStyle w:val="Hyperlink"/>
          </w:rPr>
          <w:t>4.2.9.4</w:t>
        </w:r>
        <w:r w:rsidR="00FD4775">
          <w:rPr>
            <w:rFonts w:asciiTheme="minorHAnsi" w:hAnsiTheme="minorHAnsi"/>
            <w:sz w:val="22"/>
          </w:rPr>
          <w:tab/>
        </w:r>
        <w:r w:rsidR="00FD4775" w:rsidRPr="00DF6CCF">
          <w:rPr>
            <w:rStyle w:val="Hyperlink"/>
          </w:rPr>
          <w:t>Alarms and Events</w:t>
        </w:r>
        <w:r w:rsidR="00FD4775">
          <w:rPr>
            <w:webHidden/>
          </w:rPr>
          <w:tab/>
        </w:r>
        <w:r w:rsidR="00FD4775">
          <w:rPr>
            <w:webHidden/>
          </w:rPr>
          <w:fldChar w:fldCharType="begin"/>
        </w:r>
        <w:r w:rsidR="00FD4775">
          <w:rPr>
            <w:webHidden/>
          </w:rPr>
          <w:instrText xml:space="preserve"> PAGEREF _Toc527966096 \h </w:instrText>
        </w:r>
        <w:r w:rsidR="00FD4775">
          <w:rPr>
            <w:webHidden/>
          </w:rPr>
        </w:r>
        <w:r w:rsidR="00FD4775">
          <w:rPr>
            <w:webHidden/>
          </w:rPr>
          <w:fldChar w:fldCharType="separate"/>
        </w:r>
        <w:r w:rsidR="00FD4775">
          <w:rPr>
            <w:webHidden/>
          </w:rPr>
          <w:t>53</w:t>
        </w:r>
        <w:r w:rsidR="00FD4775">
          <w:rPr>
            <w:webHidden/>
          </w:rPr>
          <w:fldChar w:fldCharType="end"/>
        </w:r>
      </w:hyperlink>
    </w:p>
    <w:p w14:paraId="1D56EC2D" w14:textId="2AD29900" w:rsidR="00FD4775" w:rsidRDefault="00031947">
      <w:pPr>
        <w:pStyle w:val="TOC4"/>
        <w:tabs>
          <w:tab w:val="left" w:pos="2693"/>
        </w:tabs>
        <w:rPr>
          <w:rFonts w:asciiTheme="minorHAnsi" w:hAnsiTheme="minorHAnsi"/>
          <w:sz w:val="22"/>
        </w:rPr>
      </w:pPr>
      <w:hyperlink w:anchor="_Toc527966097" w:history="1">
        <w:r w:rsidR="00FD4775" w:rsidRPr="00DF6CCF">
          <w:rPr>
            <w:rStyle w:val="Hyperlink"/>
          </w:rPr>
          <w:t>4.2.9.5</w:t>
        </w:r>
        <w:r w:rsidR="00FD4775">
          <w:rPr>
            <w:rFonts w:asciiTheme="minorHAnsi" w:hAnsiTheme="minorHAnsi"/>
            <w:sz w:val="22"/>
          </w:rPr>
          <w:tab/>
        </w:r>
        <w:r w:rsidR="00FD4775" w:rsidRPr="00DF6CCF">
          <w:rPr>
            <w:rStyle w:val="Hyperlink"/>
          </w:rPr>
          <w:t>Parameters and Setpoints</w:t>
        </w:r>
        <w:r w:rsidR="00FD4775">
          <w:rPr>
            <w:webHidden/>
          </w:rPr>
          <w:tab/>
        </w:r>
        <w:r w:rsidR="00FD4775">
          <w:rPr>
            <w:webHidden/>
          </w:rPr>
          <w:fldChar w:fldCharType="begin"/>
        </w:r>
        <w:r w:rsidR="00FD4775">
          <w:rPr>
            <w:webHidden/>
          </w:rPr>
          <w:instrText xml:space="preserve"> PAGEREF _Toc527966097 \h </w:instrText>
        </w:r>
        <w:r w:rsidR="00FD4775">
          <w:rPr>
            <w:webHidden/>
          </w:rPr>
        </w:r>
        <w:r w:rsidR="00FD4775">
          <w:rPr>
            <w:webHidden/>
          </w:rPr>
          <w:fldChar w:fldCharType="separate"/>
        </w:r>
        <w:r w:rsidR="00FD4775">
          <w:rPr>
            <w:webHidden/>
          </w:rPr>
          <w:t>53</w:t>
        </w:r>
        <w:r w:rsidR="00FD4775">
          <w:rPr>
            <w:webHidden/>
          </w:rPr>
          <w:fldChar w:fldCharType="end"/>
        </w:r>
      </w:hyperlink>
    </w:p>
    <w:p w14:paraId="2AAF4A86" w14:textId="2A0FDF36" w:rsidR="00FD4775" w:rsidRDefault="00031947">
      <w:pPr>
        <w:pStyle w:val="TOC4"/>
        <w:tabs>
          <w:tab w:val="left" w:pos="2693"/>
        </w:tabs>
        <w:rPr>
          <w:rFonts w:asciiTheme="minorHAnsi" w:hAnsiTheme="minorHAnsi"/>
          <w:sz w:val="22"/>
        </w:rPr>
      </w:pPr>
      <w:hyperlink w:anchor="_Toc527966098" w:history="1">
        <w:r w:rsidR="00FD4775" w:rsidRPr="00DF6CCF">
          <w:rPr>
            <w:rStyle w:val="Hyperlink"/>
          </w:rPr>
          <w:t>4.2.9.6</w:t>
        </w:r>
        <w:r w:rsidR="00FD4775">
          <w:rPr>
            <w:rFonts w:asciiTheme="minorHAnsi" w:hAnsiTheme="minorHAnsi"/>
            <w:sz w:val="22"/>
          </w:rPr>
          <w:tab/>
        </w:r>
        <w:r w:rsidR="00FD4775" w:rsidRPr="00DF6CCF">
          <w:rPr>
            <w:rStyle w:val="Hyperlink"/>
          </w:rPr>
          <w:t>Calculations and Statistics</w:t>
        </w:r>
        <w:r w:rsidR="00FD4775">
          <w:rPr>
            <w:webHidden/>
          </w:rPr>
          <w:tab/>
        </w:r>
        <w:r w:rsidR="00FD4775">
          <w:rPr>
            <w:webHidden/>
          </w:rPr>
          <w:fldChar w:fldCharType="begin"/>
        </w:r>
        <w:r w:rsidR="00FD4775">
          <w:rPr>
            <w:webHidden/>
          </w:rPr>
          <w:instrText xml:space="preserve"> PAGEREF _Toc527966098 \h </w:instrText>
        </w:r>
        <w:r w:rsidR="00FD4775">
          <w:rPr>
            <w:webHidden/>
          </w:rPr>
        </w:r>
        <w:r w:rsidR="00FD4775">
          <w:rPr>
            <w:webHidden/>
          </w:rPr>
          <w:fldChar w:fldCharType="separate"/>
        </w:r>
        <w:r w:rsidR="00FD4775">
          <w:rPr>
            <w:webHidden/>
          </w:rPr>
          <w:t>53</w:t>
        </w:r>
        <w:r w:rsidR="00FD4775">
          <w:rPr>
            <w:webHidden/>
          </w:rPr>
          <w:fldChar w:fldCharType="end"/>
        </w:r>
      </w:hyperlink>
    </w:p>
    <w:p w14:paraId="21CAB7CB" w14:textId="033CB66D" w:rsidR="00FD4775" w:rsidRDefault="00031947">
      <w:pPr>
        <w:pStyle w:val="TOC4"/>
        <w:tabs>
          <w:tab w:val="left" w:pos="2693"/>
        </w:tabs>
        <w:rPr>
          <w:rFonts w:asciiTheme="minorHAnsi" w:hAnsiTheme="minorHAnsi"/>
          <w:sz w:val="22"/>
        </w:rPr>
      </w:pPr>
      <w:hyperlink w:anchor="_Toc527966099" w:history="1">
        <w:r w:rsidR="00FD4775" w:rsidRPr="00DF6CCF">
          <w:rPr>
            <w:rStyle w:val="Hyperlink"/>
          </w:rPr>
          <w:t>4.2.9.7</w:t>
        </w:r>
        <w:r w:rsidR="00FD4775">
          <w:rPr>
            <w:rFonts w:asciiTheme="minorHAnsi" w:hAnsiTheme="minorHAnsi"/>
            <w:sz w:val="22"/>
          </w:rPr>
          <w:tab/>
        </w:r>
        <w:r w:rsidR="00FD4775" w:rsidRPr="00DF6CCF">
          <w:rPr>
            <w:rStyle w:val="Hyperlink"/>
          </w:rPr>
          <w:t>SCADA Points</w:t>
        </w:r>
        <w:r w:rsidR="00FD4775">
          <w:rPr>
            <w:webHidden/>
          </w:rPr>
          <w:tab/>
        </w:r>
        <w:r w:rsidR="00FD4775">
          <w:rPr>
            <w:webHidden/>
          </w:rPr>
          <w:fldChar w:fldCharType="begin"/>
        </w:r>
        <w:r w:rsidR="00FD4775">
          <w:rPr>
            <w:webHidden/>
          </w:rPr>
          <w:instrText xml:space="preserve"> PAGEREF _Toc527966099 \h </w:instrText>
        </w:r>
        <w:r w:rsidR="00FD4775">
          <w:rPr>
            <w:webHidden/>
          </w:rPr>
        </w:r>
        <w:r w:rsidR="00FD4775">
          <w:rPr>
            <w:webHidden/>
          </w:rPr>
          <w:fldChar w:fldCharType="separate"/>
        </w:r>
        <w:r w:rsidR="00FD4775">
          <w:rPr>
            <w:webHidden/>
          </w:rPr>
          <w:t>53</w:t>
        </w:r>
        <w:r w:rsidR="00FD4775">
          <w:rPr>
            <w:webHidden/>
          </w:rPr>
          <w:fldChar w:fldCharType="end"/>
        </w:r>
      </w:hyperlink>
    </w:p>
    <w:p w14:paraId="78F9BAAA" w14:textId="59B7F252" w:rsidR="00FD4775" w:rsidRDefault="00031947" w:rsidP="00FD4775">
      <w:pPr>
        <w:pStyle w:val="TOC3"/>
        <w:rPr>
          <w:rFonts w:asciiTheme="minorHAnsi" w:eastAsiaTheme="minorEastAsia" w:hAnsiTheme="minorHAnsi" w:cstheme="minorBidi"/>
          <w:sz w:val="22"/>
          <w:szCs w:val="22"/>
          <w:lang w:eastAsia="en-AU"/>
        </w:rPr>
      </w:pPr>
      <w:hyperlink w:anchor="_Toc527966100" w:history="1">
        <w:r w:rsidR="00FD4775" w:rsidRPr="00DF6CCF">
          <w:rPr>
            <w:rStyle w:val="Hyperlink"/>
          </w:rPr>
          <w:t>4.2.10</w:t>
        </w:r>
        <w:r w:rsidR="00FD4775">
          <w:rPr>
            <w:rFonts w:asciiTheme="minorHAnsi" w:eastAsiaTheme="minorEastAsia" w:hAnsiTheme="minorHAnsi" w:cstheme="minorBidi"/>
            <w:sz w:val="22"/>
            <w:szCs w:val="22"/>
            <w:lang w:eastAsia="en-AU"/>
          </w:rPr>
          <w:tab/>
        </w:r>
        <w:r w:rsidR="00FD4775" w:rsidRPr="00DF6CCF">
          <w:rPr>
            <w:rStyle w:val="Hyperlink"/>
          </w:rPr>
          <w:t>Remote Mode Selection on Return from Locally selected Modes</w:t>
        </w:r>
        <w:r w:rsidR="00FD4775">
          <w:rPr>
            <w:webHidden/>
          </w:rPr>
          <w:tab/>
        </w:r>
        <w:r w:rsidR="00FD4775">
          <w:rPr>
            <w:webHidden/>
          </w:rPr>
          <w:fldChar w:fldCharType="begin"/>
        </w:r>
        <w:r w:rsidR="00FD4775">
          <w:rPr>
            <w:webHidden/>
          </w:rPr>
          <w:instrText xml:space="preserve"> PAGEREF _Toc527966100 \h </w:instrText>
        </w:r>
        <w:r w:rsidR="00FD4775">
          <w:rPr>
            <w:webHidden/>
          </w:rPr>
        </w:r>
        <w:r w:rsidR="00FD4775">
          <w:rPr>
            <w:webHidden/>
          </w:rPr>
          <w:fldChar w:fldCharType="separate"/>
        </w:r>
        <w:r w:rsidR="00FD4775">
          <w:rPr>
            <w:webHidden/>
          </w:rPr>
          <w:t>54</w:t>
        </w:r>
        <w:r w:rsidR="00FD4775">
          <w:rPr>
            <w:webHidden/>
          </w:rPr>
          <w:fldChar w:fldCharType="end"/>
        </w:r>
      </w:hyperlink>
    </w:p>
    <w:p w14:paraId="1F7AF662" w14:textId="2BAA0F1F" w:rsidR="00FD4775" w:rsidRDefault="00031947" w:rsidP="00FD4775">
      <w:pPr>
        <w:pStyle w:val="TOC3"/>
        <w:rPr>
          <w:rFonts w:asciiTheme="minorHAnsi" w:eastAsiaTheme="minorEastAsia" w:hAnsiTheme="minorHAnsi" w:cstheme="minorBidi"/>
          <w:sz w:val="22"/>
          <w:szCs w:val="22"/>
          <w:lang w:eastAsia="en-AU"/>
        </w:rPr>
      </w:pPr>
      <w:hyperlink w:anchor="_Toc527966101" w:history="1">
        <w:r w:rsidR="00FD4775" w:rsidRPr="00DF6CCF">
          <w:rPr>
            <w:rStyle w:val="Hyperlink"/>
          </w:rPr>
          <w:t>4.2.11</w:t>
        </w:r>
        <w:r w:rsidR="00FD4775">
          <w:rPr>
            <w:rFonts w:asciiTheme="minorHAnsi" w:eastAsiaTheme="minorEastAsia" w:hAnsiTheme="minorHAnsi" w:cstheme="minorBidi"/>
            <w:sz w:val="22"/>
            <w:szCs w:val="22"/>
            <w:lang w:eastAsia="en-AU"/>
          </w:rPr>
          <w:tab/>
        </w:r>
        <w:r w:rsidR="00FD4775" w:rsidRPr="00DF6CCF">
          <w:rPr>
            <w:rStyle w:val="Hyperlink"/>
          </w:rPr>
          <w:t>Setpoint Clamping</w:t>
        </w:r>
        <w:r w:rsidR="00FD4775">
          <w:rPr>
            <w:webHidden/>
          </w:rPr>
          <w:tab/>
        </w:r>
        <w:r w:rsidR="00FD4775">
          <w:rPr>
            <w:webHidden/>
          </w:rPr>
          <w:fldChar w:fldCharType="begin"/>
        </w:r>
        <w:r w:rsidR="00FD4775">
          <w:rPr>
            <w:webHidden/>
          </w:rPr>
          <w:instrText xml:space="preserve"> PAGEREF _Toc527966101 \h </w:instrText>
        </w:r>
        <w:r w:rsidR="00FD4775">
          <w:rPr>
            <w:webHidden/>
          </w:rPr>
        </w:r>
        <w:r w:rsidR="00FD4775">
          <w:rPr>
            <w:webHidden/>
          </w:rPr>
          <w:fldChar w:fldCharType="separate"/>
        </w:r>
        <w:r w:rsidR="00FD4775">
          <w:rPr>
            <w:webHidden/>
          </w:rPr>
          <w:t>54</w:t>
        </w:r>
        <w:r w:rsidR="00FD4775">
          <w:rPr>
            <w:webHidden/>
          </w:rPr>
          <w:fldChar w:fldCharType="end"/>
        </w:r>
      </w:hyperlink>
    </w:p>
    <w:p w14:paraId="4B4AD35C" w14:textId="1191E5D2" w:rsidR="00FD4775" w:rsidRDefault="00031947">
      <w:pPr>
        <w:pStyle w:val="TOC2"/>
        <w:tabs>
          <w:tab w:val="left" w:pos="1134"/>
        </w:tabs>
        <w:rPr>
          <w:rFonts w:asciiTheme="minorHAnsi" w:eastAsiaTheme="minorEastAsia" w:hAnsiTheme="minorHAnsi" w:cstheme="minorBidi"/>
          <w:smallCaps w:val="0"/>
          <w:sz w:val="22"/>
          <w:szCs w:val="22"/>
          <w:lang w:eastAsia="en-AU"/>
        </w:rPr>
      </w:pPr>
      <w:hyperlink w:anchor="_Toc527966102" w:history="1">
        <w:r w:rsidR="00FD4775" w:rsidRPr="00DF6CCF">
          <w:rPr>
            <w:rStyle w:val="Hyperlink"/>
          </w:rPr>
          <w:t>4.3</w:t>
        </w:r>
        <w:r w:rsidR="00FD4775">
          <w:rPr>
            <w:rFonts w:asciiTheme="minorHAnsi" w:eastAsiaTheme="minorEastAsia" w:hAnsiTheme="minorHAnsi" w:cstheme="minorBidi"/>
            <w:smallCaps w:val="0"/>
            <w:sz w:val="22"/>
            <w:szCs w:val="22"/>
            <w:lang w:eastAsia="en-AU"/>
          </w:rPr>
          <w:tab/>
        </w:r>
        <w:r w:rsidR="00FD4775" w:rsidRPr="00DF6CCF">
          <w:rPr>
            <w:rStyle w:val="Hyperlink"/>
          </w:rPr>
          <w:t>Station Pump Set Control</w:t>
        </w:r>
        <w:r w:rsidR="00FD4775">
          <w:rPr>
            <w:webHidden/>
          </w:rPr>
          <w:tab/>
        </w:r>
        <w:r w:rsidR="00FD4775">
          <w:rPr>
            <w:webHidden/>
          </w:rPr>
          <w:fldChar w:fldCharType="begin"/>
        </w:r>
        <w:r w:rsidR="00FD4775">
          <w:rPr>
            <w:webHidden/>
          </w:rPr>
          <w:instrText xml:space="preserve"> PAGEREF _Toc527966102 \h </w:instrText>
        </w:r>
        <w:r w:rsidR="00FD4775">
          <w:rPr>
            <w:webHidden/>
          </w:rPr>
        </w:r>
        <w:r w:rsidR="00FD4775">
          <w:rPr>
            <w:webHidden/>
          </w:rPr>
          <w:fldChar w:fldCharType="separate"/>
        </w:r>
        <w:r w:rsidR="00FD4775">
          <w:rPr>
            <w:webHidden/>
          </w:rPr>
          <w:t>55</w:t>
        </w:r>
        <w:r w:rsidR="00FD4775">
          <w:rPr>
            <w:webHidden/>
          </w:rPr>
          <w:fldChar w:fldCharType="end"/>
        </w:r>
      </w:hyperlink>
    </w:p>
    <w:p w14:paraId="109B4E63" w14:textId="2E2895F2" w:rsidR="00FD4775" w:rsidRDefault="00031947" w:rsidP="00FD4775">
      <w:pPr>
        <w:pStyle w:val="TOC3"/>
        <w:rPr>
          <w:rFonts w:asciiTheme="minorHAnsi" w:eastAsiaTheme="minorEastAsia" w:hAnsiTheme="minorHAnsi" w:cstheme="minorBidi"/>
          <w:sz w:val="22"/>
          <w:szCs w:val="22"/>
          <w:lang w:eastAsia="en-AU"/>
        </w:rPr>
      </w:pPr>
      <w:hyperlink w:anchor="_Toc527966103" w:history="1">
        <w:r w:rsidR="00FD4775" w:rsidRPr="00DF6CCF">
          <w:rPr>
            <w:rStyle w:val="Hyperlink"/>
          </w:rPr>
          <w:t>4.3.1</w:t>
        </w:r>
        <w:r w:rsidR="00FD4775">
          <w:rPr>
            <w:rFonts w:asciiTheme="minorHAnsi" w:eastAsiaTheme="minorEastAsia" w:hAnsiTheme="minorHAnsi" w:cstheme="minorBidi"/>
            <w:sz w:val="22"/>
            <w:szCs w:val="22"/>
            <w:lang w:eastAsia="en-AU"/>
          </w:rPr>
          <w:tab/>
        </w:r>
        <w:r w:rsidR="00FD4775" w:rsidRPr="00DF6CCF">
          <w:rPr>
            <w:rStyle w:val="Hyperlink"/>
          </w:rPr>
          <w:t>Local Mode Control</w:t>
        </w:r>
        <w:r w:rsidR="00FD4775">
          <w:rPr>
            <w:webHidden/>
          </w:rPr>
          <w:tab/>
        </w:r>
        <w:r w:rsidR="00FD4775">
          <w:rPr>
            <w:webHidden/>
          </w:rPr>
          <w:fldChar w:fldCharType="begin"/>
        </w:r>
        <w:r w:rsidR="00FD4775">
          <w:rPr>
            <w:webHidden/>
          </w:rPr>
          <w:instrText xml:space="preserve"> PAGEREF _Toc527966103 \h </w:instrText>
        </w:r>
        <w:r w:rsidR="00FD4775">
          <w:rPr>
            <w:webHidden/>
          </w:rPr>
        </w:r>
        <w:r w:rsidR="00FD4775">
          <w:rPr>
            <w:webHidden/>
          </w:rPr>
          <w:fldChar w:fldCharType="separate"/>
        </w:r>
        <w:r w:rsidR="00FD4775">
          <w:rPr>
            <w:webHidden/>
          </w:rPr>
          <w:t>55</w:t>
        </w:r>
        <w:r w:rsidR="00FD4775">
          <w:rPr>
            <w:webHidden/>
          </w:rPr>
          <w:fldChar w:fldCharType="end"/>
        </w:r>
      </w:hyperlink>
    </w:p>
    <w:p w14:paraId="311AD6E6" w14:textId="22D5149A" w:rsidR="00FD4775" w:rsidRDefault="00031947" w:rsidP="00FD4775">
      <w:pPr>
        <w:pStyle w:val="TOC3"/>
        <w:rPr>
          <w:rFonts w:asciiTheme="minorHAnsi" w:eastAsiaTheme="minorEastAsia" w:hAnsiTheme="minorHAnsi" w:cstheme="minorBidi"/>
          <w:sz w:val="22"/>
          <w:szCs w:val="22"/>
          <w:lang w:eastAsia="en-AU"/>
        </w:rPr>
      </w:pPr>
      <w:hyperlink w:anchor="_Toc527966104" w:history="1">
        <w:r w:rsidR="00FD4775" w:rsidRPr="00DF6CCF">
          <w:rPr>
            <w:rStyle w:val="Hyperlink"/>
          </w:rPr>
          <w:t>4.3.2</w:t>
        </w:r>
        <w:r w:rsidR="00FD4775">
          <w:rPr>
            <w:rFonts w:asciiTheme="minorHAnsi" w:eastAsiaTheme="minorEastAsia" w:hAnsiTheme="minorHAnsi" w:cstheme="minorBidi"/>
            <w:sz w:val="22"/>
            <w:szCs w:val="22"/>
            <w:lang w:eastAsia="en-AU"/>
          </w:rPr>
          <w:tab/>
        </w:r>
        <w:r w:rsidR="00FD4775" w:rsidRPr="00DF6CCF">
          <w:rPr>
            <w:rStyle w:val="Hyperlink"/>
          </w:rPr>
          <w:t>MPC Pump Set Availability (All Modes Except Local Mode)</w:t>
        </w:r>
        <w:r w:rsidR="00FD4775">
          <w:rPr>
            <w:webHidden/>
          </w:rPr>
          <w:tab/>
        </w:r>
        <w:r w:rsidR="00FD4775">
          <w:rPr>
            <w:webHidden/>
          </w:rPr>
          <w:fldChar w:fldCharType="begin"/>
        </w:r>
        <w:r w:rsidR="00FD4775">
          <w:rPr>
            <w:webHidden/>
          </w:rPr>
          <w:instrText xml:space="preserve"> PAGEREF _Toc527966104 \h </w:instrText>
        </w:r>
        <w:r w:rsidR="00FD4775">
          <w:rPr>
            <w:webHidden/>
          </w:rPr>
        </w:r>
        <w:r w:rsidR="00FD4775">
          <w:rPr>
            <w:webHidden/>
          </w:rPr>
          <w:fldChar w:fldCharType="separate"/>
        </w:r>
        <w:r w:rsidR="00FD4775">
          <w:rPr>
            <w:webHidden/>
          </w:rPr>
          <w:t>55</w:t>
        </w:r>
        <w:r w:rsidR="00FD4775">
          <w:rPr>
            <w:webHidden/>
          </w:rPr>
          <w:fldChar w:fldCharType="end"/>
        </w:r>
      </w:hyperlink>
    </w:p>
    <w:p w14:paraId="6DB31277" w14:textId="43CED64B" w:rsidR="00FD4775" w:rsidRDefault="00031947" w:rsidP="00FD4775">
      <w:pPr>
        <w:pStyle w:val="TOC3"/>
        <w:rPr>
          <w:rFonts w:asciiTheme="minorHAnsi" w:eastAsiaTheme="minorEastAsia" w:hAnsiTheme="minorHAnsi" w:cstheme="minorBidi"/>
          <w:sz w:val="22"/>
          <w:szCs w:val="22"/>
          <w:lang w:eastAsia="en-AU"/>
        </w:rPr>
      </w:pPr>
      <w:hyperlink w:anchor="_Toc527966105" w:history="1">
        <w:r w:rsidR="00FD4775" w:rsidRPr="00DF6CCF">
          <w:rPr>
            <w:rStyle w:val="Hyperlink"/>
            <w:rFonts w:ascii="Arial" w:hAnsi="Arial"/>
            <w:lang w:eastAsia="en-US"/>
          </w:rPr>
          <w:t>4.3.3</w:t>
        </w:r>
        <w:r w:rsidR="00FD4775">
          <w:rPr>
            <w:rFonts w:asciiTheme="minorHAnsi" w:eastAsiaTheme="minorEastAsia" w:hAnsiTheme="minorHAnsi" w:cstheme="minorBidi"/>
            <w:sz w:val="22"/>
            <w:szCs w:val="22"/>
            <w:lang w:eastAsia="en-AU"/>
          </w:rPr>
          <w:tab/>
        </w:r>
        <w:r w:rsidR="00FD4775" w:rsidRPr="00DF6CCF">
          <w:rPr>
            <w:rStyle w:val="Hyperlink"/>
          </w:rPr>
          <w:t>Process Interlock Code Block (All Modes Except Local Mode)</w:t>
        </w:r>
        <w:r w:rsidR="00FD4775">
          <w:rPr>
            <w:webHidden/>
          </w:rPr>
          <w:tab/>
        </w:r>
        <w:r w:rsidR="00FD4775">
          <w:rPr>
            <w:webHidden/>
          </w:rPr>
          <w:fldChar w:fldCharType="begin"/>
        </w:r>
        <w:r w:rsidR="00FD4775">
          <w:rPr>
            <w:webHidden/>
          </w:rPr>
          <w:instrText xml:space="preserve"> PAGEREF _Toc527966105 \h </w:instrText>
        </w:r>
        <w:r w:rsidR="00FD4775">
          <w:rPr>
            <w:webHidden/>
          </w:rPr>
        </w:r>
        <w:r w:rsidR="00FD4775">
          <w:rPr>
            <w:webHidden/>
          </w:rPr>
          <w:fldChar w:fldCharType="separate"/>
        </w:r>
        <w:r w:rsidR="00FD4775">
          <w:rPr>
            <w:webHidden/>
          </w:rPr>
          <w:t>55</w:t>
        </w:r>
        <w:r w:rsidR="00FD4775">
          <w:rPr>
            <w:webHidden/>
          </w:rPr>
          <w:fldChar w:fldCharType="end"/>
        </w:r>
      </w:hyperlink>
    </w:p>
    <w:p w14:paraId="09D84211" w14:textId="2F1E2AE3" w:rsidR="00FD4775" w:rsidRDefault="00031947" w:rsidP="00FD4775">
      <w:pPr>
        <w:pStyle w:val="TOC3"/>
        <w:rPr>
          <w:rFonts w:asciiTheme="minorHAnsi" w:eastAsiaTheme="minorEastAsia" w:hAnsiTheme="minorHAnsi" w:cstheme="minorBidi"/>
          <w:sz w:val="22"/>
          <w:szCs w:val="22"/>
          <w:lang w:eastAsia="en-AU"/>
        </w:rPr>
      </w:pPr>
      <w:hyperlink w:anchor="_Toc527966106" w:history="1">
        <w:r w:rsidR="00FD4775" w:rsidRPr="00DF6CCF">
          <w:rPr>
            <w:rStyle w:val="Hyperlink"/>
          </w:rPr>
          <w:t>4.3.4</w:t>
        </w:r>
        <w:r w:rsidR="00FD4775">
          <w:rPr>
            <w:rFonts w:asciiTheme="minorHAnsi" w:eastAsiaTheme="minorEastAsia" w:hAnsiTheme="minorHAnsi" w:cstheme="minorBidi"/>
            <w:sz w:val="22"/>
            <w:szCs w:val="22"/>
            <w:lang w:eastAsia="en-AU"/>
          </w:rPr>
          <w:tab/>
        </w:r>
        <w:r w:rsidR="00FD4775" w:rsidRPr="00DF6CCF">
          <w:rPr>
            <w:rStyle w:val="Hyperlink"/>
          </w:rPr>
          <w:t>Manual Mode Control</w:t>
        </w:r>
        <w:r w:rsidR="00FD4775">
          <w:rPr>
            <w:webHidden/>
          </w:rPr>
          <w:tab/>
        </w:r>
        <w:r w:rsidR="00FD4775">
          <w:rPr>
            <w:webHidden/>
          </w:rPr>
          <w:fldChar w:fldCharType="begin"/>
        </w:r>
        <w:r w:rsidR="00FD4775">
          <w:rPr>
            <w:webHidden/>
          </w:rPr>
          <w:instrText xml:space="preserve"> PAGEREF _Toc527966106 \h </w:instrText>
        </w:r>
        <w:r w:rsidR="00FD4775">
          <w:rPr>
            <w:webHidden/>
          </w:rPr>
        </w:r>
        <w:r w:rsidR="00FD4775">
          <w:rPr>
            <w:webHidden/>
          </w:rPr>
          <w:fldChar w:fldCharType="separate"/>
        </w:r>
        <w:r w:rsidR="00FD4775">
          <w:rPr>
            <w:webHidden/>
          </w:rPr>
          <w:t>55</w:t>
        </w:r>
        <w:r w:rsidR="00FD4775">
          <w:rPr>
            <w:webHidden/>
          </w:rPr>
          <w:fldChar w:fldCharType="end"/>
        </w:r>
      </w:hyperlink>
    </w:p>
    <w:p w14:paraId="486B29C4" w14:textId="2AC9F378" w:rsidR="00FD4775" w:rsidRDefault="00031947">
      <w:pPr>
        <w:pStyle w:val="TOC4"/>
        <w:tabs>
          <w:tab w:val="left" w:pos="2693"/>
        </w:tabs>
        <w:rPr>
          <w:rFonts w:asciiTheme="minorHAnsi" w:hAnsiTheme="minorHAnsi"/>
          <w:sz w:val="22"/>
        </w:rPr>
      </w:pPr>
      <w:hyperlink w:anchor="_Toc527966107" w:history="1">
        <w:r w:rsidR="00FD4775" w:rsidRPr="00DF6CCF">
          <w:rPr>
            <w:rStyle w:val="Hyperlink"/>
            <w:lang w:eastAsia="en-US"/>
          </w:rPr>
          <w:t>4.3.4.1</w:t>
        </w:r>
        <w:r w:rsidR="00FD4775">
          <w:rPr>
            <w:rFonts w:asciiTheme="minorHAnsi" w:hAnsiTheme="minorHAnsi"/>
            <w:sz w:val="22"/>
          </w:rPr>
          <w:tab/>
        </w:r>
        <w:r w:rsidR="00FD4775" w:rsidRPr="00DF6CCF">
          <w:rPr>
            <w:rStyle w:val="Hyperlink"/>
            <w:lang w:eastAsia="en-US"/>
          </w:rPr>
          <w:t>Bumpless Transfer</w:t>
        </w:r>
        <w:r w:rsidR="00FD4775">
          <w:rPr>
            <w:webHidden/>
          </w:rPr>
          <w:tab/>
        </w:r>
        <w:r w:rsidR="00FD4775">
          <w:rPr>
            <w:webHidden/>
          </w:rPr>
          <w:fldChar w:fldCharType="begin"/>
        </w:r>
        <w:r w:rsidR="00FD4775">
          <w:rPr>
            <w:webHidden/>
          </w:rPr>
          <w:instrText xml:space="preserve"> PAGEREF _Toc527966107 \h </w:instrText>
        </w:r>
        <w:r w:rsidR="00FD4775">
          <w:rPr>
            <w:webHidden/>
          </w:rPr>
        </w:r>
        <w:r w:rsidR="00FD4775">
          <w:rPr>
            <w:webHidden/>
          </w:rPr>
          <w:fldChar w:fldCharType="separate"/>
        </w:r>
        <w:r w:rsidR="00FD4775">
          <w:rPr>
            <w:webHidden/>
          </w:rPr>
          <w:t>56</w:t>
        </w:r>
        <w:r w:rsidR="00FD4775">
          <w:rPr>
            <w:webHidden/>
          </w:rPr>
          <w:fldChar w:fldCharType="end"/>
        </w:r>
      </w:hyperlink>
    </w:p>
    <w:p w14:paraId="522E28C2" w14:textId="215B8155" w:rsidR="00FD4775" w:rsidRDefault="00031947" w:rsidP="00FD4775">
      <w:pPr>
        <w:pStyle w:val="TOC3"/>
        <w:rPr>
          <w:rFonts w:asciiTheme="minorHAnsi" w:eastAsiaTheme="minorEastAsia" w:hAnsiTheme="minorHAnsi" w:cstheme="minorBidi"/>
          <w:sz w:val="22"/>
          <w:szCs w:val="22"/>
          <w:lang w:eastAsia="en-AU"/>
        </w:rPr>
      </w:pPr>
      <w:hyperlink w:anchor="_Toc527966108" w:history="1">
        <w:r w:rsidR="00FD4775" w:rsidRPr="00DF6CCF">
          <w:rPr>
            <w:rStyle w:val="Hyperlink"/>
          </w:rPr>
          <w:t>4.3.5</w:t>
        </w:r>
        <w:r w:rsidR="00FD4775">
          <w:rPr>
            <w:rFonts w:asciiTheme="minorHAnsi" w:eastAsiaTheme="minorEastAsia" w:hAnsiTheme="minorHAnsi" w:cstheme="minorBidi"/>
            <w:sz w:val="22"/>
            <w:szCs w:val="22"/>
            <w:lang w:eastAsia="en-AU"/>
          </w:rPr>
          <w:tab/>
        </w:r>
        <w:r w:rsidR="00FD4775" w:rsidRPr="00DF6CCF">
          <w:rPr>
            <w:rStyle w:val="Hyperlink"/>
          </w:rPr>
          <w:t>Pressure Control Mode or Fixed Speed Mode Control</w:t>
        </w:r>
        <w:r w:rsidR="00FD4775">
          <w:rPr>
            <w:webHidden/>
          </w:rPr>
          <w:tab/>
        </w:r>
        <w:r w:rsidR="00FD4775">
          <w:rPr>
            <w:webHidden/>
          </w:rPr>
          <w:fldChar w:fldCharType="begin"/>
        </w:r>
        <w:r w:rsidR="00FD4775">
          <w:rPr>
            <w:webHidden/>
          </w:rPr>
          <w:instrText xml:space="preserve"> PAGEREF _Toc527966108 \h </w:instrText>
        </w:r>
        <w:r w:rsidR="00FD4775">
          <w:rPr>
            <w:webHidden/>
          </w:rPr>
        </w:r>
        <w:r w:rsidR="00FD4775">
          <w:rPr>
            <w:webHidden/>
          </w:rPr>
          <w:fldChar w:fldCharType="separate"/>
        </w:r>
        <w:r w:rsidR="00FD4775">
          <w:rPr>
            <w:webHidden/>
          </w:rPr>
          <w:t>56</w:t>
        </w:r>
        <w:r w:rsidR="00FD4775">
          <w:rPr>
            <w:webHidden/>
          </w:rPr>
          <w:fldChar w:fldCharType="end"/>
        </w:r>
      </w:hyperlink>
    </w:p>
    <w:p w14:paraId="4FDE6B2C" w14:textId="11E36083" w:rsidR="00FD4775" w:rsidRDefault="00031947">
      <w:pPr>
        <w:pStyle w:val="TOC4"/>
        <w:tabs>
          <w:tab w:val="left" w:pos="2693"/>
        </w:tabs>
        <w:rPr>
          <w:rFonts w:asciiTheme="minorHAnsi" w:hAnsiTheme="minorHAnsi"/>
          <w:sz w:val="22"/>
        </w:rPr>
      </w:pPr>
      <w:hyperlink w:anchor="_Toc527966109" w:history="1">
        <w:r w:rsidR="00FD4775" w:rsidRPr="00DF6CCF">
          <w:rPr>
            <w:rStyle w:val="Hyperlink"/>
          </w:rPr>
          <w:t>4.3.5.1</w:t>
        </w:r>
        <w:r w:rsidR="00FD4775">
          <w:rPr>
            <w:rFonts w:asciiTheme="minorHAnsi" w:hAnsiTheme="minorHAnsi"/>
            <w:sz w:val="22"/>
          </w:rPr>
          <w:tab/>
        </w:r>
        <w:r w:rsidR="00FD4775" w:rsidRPr="00DF6CCF">
          <w:rPr>
            <w:rStyle w:val="Hyperlink"/>
            <w:lang w:eastAsia="en-US"/>
          </w:rPr>
          <w:t>MPC System Ru</w:t>
        </w:r>
        <w:r w:rsidR="00FD4775" w:rsidRPr="00DF6CCF">
          <w:rPr>
            <w:rStyle w:val="Hyperlink"/>
          </w:rPr>
          <w:t>n Conditions</w:t>
        </w:r>
        <w:r w:rsidR="00FD4775">
          <w:rPr>
            <w:webHidden/>
          </w:rPr>
          <w:tab/>
        </w:r>
        <w:r w:rsidR="00FD4775">
          <w:rPr>
            <w:webHidden/>
          </w:rPr>
          <w:fldChar w:fldCharType="begin"/>
        </w:r>
        <w:r w:rsidR="00FD4775">
          <w:rPr>
            <w:webHidden/>
          </w:rPr>
          <w:instrText xml:space="preserve"> PAGEREF _Toc527966109 \h </w:instrText>
        </w:r>
        <w:r w:rsidR="00FD4775">
          <w:rPr>
            <w:webHidden/>
          </w:rPr>
        </w:r>
        <w:r w:rsidR="00FD4775">
          <w:rPr>
            <w:webHidden/>
          </w:rPr>
          <w:fldChar w:fldCharType="separate"/>
        </w:r>
        <w:r w:rsidR="00FD4775">
          <w:rPr>
            <w:webHidden/>
          </w:rPr>
          <w:t>56</w:t>
        </w:r>
        <w:r w:rsidR="00FD4775">
          <w:rPr>
            <w:webHidden/>
          </w:rPr>
          <w:fldChar w:fldCharType="end"/>
        </w:r>
      </w:hyperlink>
    </w:p>
    <w:p w14:paraId="22C268E1" w14:textId="36140825" w:rsidR="00FD4775" w:rsidRDefault="00031947" w:rsidP="00FD4775">
      <w:pPr>
        <w:pStyle w:val="TOC3"/>
        <w:rPr>
          <w:rFonts w:asciiTheme="minorHAnsi" w:eastAsiaTheme="minorEastAsia" w:hAnsiTheme="minorHAnsi" w:cstheme="minorBidi"/>
          <w:sz w:val="22"/>
          <w:szCs w:val="22"/>
          <w:lang w:eastAsia="en-AU"/>
        </w:rPr>
      </w:pPr>
      <w:hyperlink w:anchor="_Toc527966110" w:history="1">
        <w:r w:rsidR="00FD4775" w:rsidRPr="00DF6CCF">
          <w:rPr>
            <w:rStyle w:val="Hyperlink"/>
          </w:rPr>
          <w:t>4.3.6</w:t>
        </w:r>
        <w:r w:rsidR="00FD4775">
          <w:rPr>
            <w:rFonts w:asciiTheme="minorHAnsi" w:eastAsiaTheme="minorEastAsia" w:hAnsiTheme="minorHAnsi" w:cstheme="minorBidi"/>
            <w:sz w:val="22"/>
            <w:szCs w:val="22"/>
            <w:lang w:eastAsia="en-AU"/>
          </w:rPr>
          <w:tab/>
        </w:r>
        <w:r w:rsidR="00FD4775" w:rsidRPr="00DF6CCF">
          <w:rPr>
            <w:rStyle w:val="Hyperlink"/>
          </w:rPr>
          <w:t>Emergency (OR Control) Stop Pushbutton</w:t>
        </w:r>
        <w:r w:rsidR="00FD4775">
          <w:rPr>
            <w:webHidden/>
          </w:rPr>
          <w:tab/>
        </w:r>
        <w:r w:rsidR="00FD4775">
          <w:rPr>
            <w:webHidden/>
          </w:rPr>
          <w:fldChar w:fldCharType="begin"/>
        </w:r>
        <w:r w:rsidR="00FD4775">
          <w:rPr>
            <w:webHidden/>
          </w:rPr>
          <w:instrText xml:space="preserve"> PAGEREF _Toc527966110 \h </w:instrText>
        </w:r>
        <w:r w:rsidR="00FD4775">
          <w:rPr>
            <w:webHidden/>
          </w:rPr>
        </w:r>
        <w:r w:rsidR="00FD4775">
          <w:rPr>
            <w:webHidden/>
          </w:rPr>
          <w:fldChar w:fldCharType="separate"/>
        </w:r>
        <w:r w:rsidR="00FD4775">
          <w:rPr>
            <w:webHidden/>
          </w:rPr>
          <w:t>56</w:t>
        </w:r>
        <w:r w:rsidR="00FD4775">
          <w:rPr>
            <w:webHidden/>
          </w:rPr>
          <w:fldChar w:fldCharType="end"/>
        </w:r>
      </w:hyperlink>
    </w:p>
    <w:p w14:paraId="173E36D0" w14:textId="12C64D0C" w:rsidR="00FD4775" w:rsidRDefault="00031947" w:rsidP="00FD4775">
      <w:pPr>
        <w:pStyle w:val="TOC3"/>
        <w:rPr>
          <w:rFonts w:asciiTheme="minorHAnsi" w:eastAsiaTheme="minorEastAsia" w:hAnsiTheme="minorHAnsi" w:cstheme="minorBidi"/>
          <w:sz w:val="22"/>
          <w:szCs w:val="22"/>
          <w:lang w:eastAsia="en-AU"/>
        </w:rPr>
      </w:pPr>
      <w:hyperlink w:anchor="_Toc527966111" w:history="1">
        <w:r w:rsidR="00FD4775" w:rsidRPr="00DF6CCF">
          <w:rPr>
            <w:rStyle w:val="Hyperlink"/>
          </w:rPr>
          <w:t>4.3.7</w:t>
        </w:r>
        <w:r w:rsidR="00FD4775">
          <w:rPr>
            <w:rFonts w:asciiTheme="minorHAnsi" w:eastAsiaTheme="minorEastAsia" w:hAnsiTheme="minorHAnsi" w:cstheme="minorBidi"/>
            <w:sz w:val="22"/>
            <w:szCs w:val="22"/>
            <w:lang w:eastAsia="en-AU"/>
          </w:rPr>
          <w:tab/>
        </w:r>
        <w:r w:rsidR="00FD4775" w:rsidRPr="00DF6CCF">
          <w:rPr>
            <w:rStyle w:val="Hyperlink"/>
          </w:rPr>
          <w:t>Physical I/O</w:t>
        </w:r>
        <w:r w:rsidR="00FD4775">
          <w:rPr>
            <w:webHidden/>
          </w:rPr>
          <w:tab/>
        </w:r>
        <w:r w:rsidR="00FD4775">
          <w:rPr>
            <w:webHidden/>
          </w:rPr>
          <w:fldChar w:fldCharType="begin"/>
        </w:r>
        <w:r w:rsidR="00FD4775">
          <w:rPr>
            <w:webHidden/>
          </w:rPr>
          <w:instrText xml:space="preserve"> PAGEREF _Toc527966111 \h </w:instrText>
        </w:r>
        <w:r w:rsidR="00FD4775">
          <w:rPr>
            <w:webHidden/>
          </w:rPr>
        </w:r>
        <w:r w:rsidR="00FD4775">
          <w:rPr>
            <w:webHidden/>
          </w:rPr>
          <w:fldChar w:fldCharType="separate"/>
        </w:r>
        <w:r w:rsidR="00FD4775">
          <w:rPr>
            <w:webHidden/>
          </w:rPr>
          <w:t>56</w:t>
        </w:r>
        <w:r w:rsidR="00FD4775">
          <w:rPr>
            <w:webHidden/>
          </w:rPr>
          <w:fldChar w:fldCharType="end"/>
        </w:r>
      </w:hyperlink>
    </w:p>
    <w:p w14:paraId="48C99072" w14:textId="4ED89942" w:rsidR="00FD4775" w:rsidRDefault="00031947" w:rsidP="00FD4775">
      <w:pPr>
        <w:pStyle w:val="TOC3"/>
        <w:rPr>
          <w:rFonts w:asciiTheme="minorHAnsi" w:eastAsiaTheme="minorEastAsia" w:hAnsiTheme="minorHAnsi" w:cstheme="minorBidi"/>
          <w:sz w:val="22"/>
          <w:szCs w:val="22"/>
          <w:lang w:eastAsia="en-AU"/>
        </w:rPr>
      </w:pPr>
      <w:hyperlink w:anchor="_Toc527966112" w:history="1">
        <w:r w:rsidR="00FD4775" w:rsidRPr="00DF6CCF">
          <w:rPr>
            <w:rStyle w:val="Hyperlink"/>
          </w:rPr>
          <w:t>4.3.8</w:t>
        </w:r>
        <w:r w:rsidR="00FD4775">
          <w:rPr>
            <w:rFonts w:asciiTheme="minorHAnsi" w:eastAsiaTheme="minorEastAsia" w:hAnsiTheme="minorHAnsi" w:cstheme="minorBidi"/>
            <w:sz w:val="22"/>
            <w:szCs w:val="22"/>
            <w:lang w:eastAsia="en-AU"/>
          </w:rPr>
          <w:tab/>
        </w:r>
        <w:r w:rsidR="00FD4775" w:rsidRPr="00DF6CCF">
          <w:rPr>
            <w:rStyle w:val="Hyperlink"/>
          </w:rPr>
          <w:t>Alarms and Events</w:t>
        </w:r>
        <w:r w:rsidR="00FD4775">
          <w:rPr>
            <w:webHidden/>
          </w:rPr>
          <w:tab/>
        </w:r>
        <w:r w:rsidR="00FD4775">
          <w:rPr>
            <w:webHidden/>
          </w:rPr>
          <w:fldChar w:fldCharType="begin"/>
        </w:r>
        <w:r w:rsidR="00FD4775">
          <w:rPr>
            <w:webHidden/>
          </w:rPr>
          <w:instrText xml:space="preserve"> PAGEREF _Toc527966112 \h </w:instrText>
        </w:r>
        <w:r w:rsidR="00FD4775">
          <w:rPr>
            <w:webHidden/>
          </w:rPr>
        </w:r>
        <w:r w:rsidR="00FD4775">
          <w:rPr>
            <w:webHidden/>
          </w:rPr>
          <w:fldChar w:fldCharType="separate"/>
        </w:r>
        <w:r w:rsidR="00FD4775">
          <w:rPr>
            <w:webHidden/>
          </w:rPr>
          <w:t>56</w:t>
        </w:r>
        <w:r w:rsidR="00FD4775">
          <w:rPr>
            <w:webHidden/>
          </w:rPr>
          <w:fldChar w:fldCharType="end"/>
        </w:r>
      </w:hyperlink>
    </w:p>
    <w:p w14:paraId="77B738CE" w14:textId="1A644B9D" w:rsidR="00FD4775" w:rsidRDefault="00031947" w:rsidP="00FD4775">
      <w:pPr>
        <w:pStyle w:val="TOC3"/>
        <w:rPr>
          <w:rFonts w:asciiTheme="minorHAnsi" w:eastAsiaTheme="minorEastAsia" w:hAnsiTheme="minorHAnsi" w:cstheme="minorBidi"/>
          <w:sz w:val="22"/>
          <w:szCs w:val="22"/>
          <w:lang w:eastAsia="en-AU"/>
        </w:rPr>
      </w:pPr>
      <w:hyperlink w:anchor="_Toc527966113" w:history="1">
        <w:r w:rsidR="00FD4775" w:rsidRPr="00DF6CCF">
          <w:rPr>
            <w:rStyle w:val="Hyperlink"/>
          </w:rPr>
          <w:t>4.3.9</w:t>
        </w:r>
        <w:r w:rsidR="00FD4775">
          <w:rPr>
            <w:webHidden/>
          </w:rPr>
          <w:tab/>
        </w:r>
        <w:r w:rsidR="00FD4775">
          <w:rPr>
            <w:webHidden/>
          </w:rPr>
          <w:fldChar w:fldCharType="begin"/>
        </w:r>
        <w:r w:rsidR="00FD4775">
          <w:rPr>
            <w:webHidden/>
          </w:rPr>
          <w:instrText xml:space="preserve"> PAGEREF _Toc527966113 \h </w:instrText>
        </w:r>
        <w:r w:rsidR="00FD4775">
          <w:rPr>
            <w:webHidden/>
          </w:rPr>
        </w:r>
        <w:r w:rsidR="00FD4775">
          <w:rPr>
            <w:webHidden/>
          </w:rPr>
          <w:fldChar w:fldCharType="separate"/>
        </w:r>
        <w:r w:rsidR="00FD4775">
          <w:rPr>
            <w:webHidden/>
          </w:rPr>
          <w:t>56</w:t>
        </w:r>
        <w:r w:rsidR="00FD4775">
          <w:rPr>
            <w:webHidden/>
          </w:rPr>
          <w:fldChar w:fldCharType="end"/>
        </w:r>
      </w:hyperlink>
    </w:p>
    <w:p w14:paraId="4B0B3D68" w14:textId="50437536" w:rsidR="00FD4775" w:rsidRDefault="00031947" w:rsidP="00FD4775">
      <w:pPr>
        <w:pStyle w:val="TOC3"/>
        <w:rPr>
          <w:rFonts w:asciiTheme="minorHAnsi" w:eastAsiaTheme="minorEastAsia" w:hAnsiTheme="minorHAnsi" w:cstheme="minorBidi"/>
          <w:sz w:val="22"/>
          <w:szCs w:val="22"/>
          <w:lang w:eastAsia="en-AU"/>
        </w:rPr>
      </w:pPr>
      <w:hyperlink w:anchor="_Toc527966114" w:history="1">
        <w:r w:rsidR="00FD4775" w:rsidRPr="00DF6CCF">
          <w:rPr>
            <w:rStyle w:val="Hyperlink"/>
          </w:rPr>
          <w:t>4.3.10</w:t>
        </w:r>
        <w:r w:rsidR="00FD4775">
          <w:rPr>
            <w:rFonts w:asciiTheme="minorHAnsi" w:eastAsiaTheme="minorEastAsia" w:hAnsiTheme="minorHAnsi" w:cstheme="minorBidi"/>
            <w:sz w:val="22"/>
            <w:szCs w:val="22"/>
            <w:lang w:eastAsia="en-AU"/>
          </w:rPr>
          <w:tab/>
        </w:r>
        <w:r w:rsidR="00FD4775" w:rsidRPr="00DF6CCF">
          <w:rPr>
            <w:rStyle w:val="Hyperlink"/>
          </w:rPr>
          <w:t>Parameters and Setpoints</w:t>
        </w:r>
        <w:r w:rsidR="00FD4775">
          <w:rPr>
            <w:webHidden/>
          </w:rPr>
          <w:tab/>
        </w:r>
        <w:r w:rsidR="00FD4775">
          <w:rPr>
            <w:webHidden/>
          </w:rPr>
          <w:fldChar w:fldCharType="begin"/>
        </w:r>
        <w:r w:rsidR="00FD4775">
          <w:rPr>
            <w:webHidden/>
          </w:rPr>
          <w:instrText xml:space="preserve"> PAGEREF _Toc527966114 \h </w:instrText>
        </w:r>
        <w:r w:rsidR="00FD4775">
          <w:rPr>
            <w:webHidden/>
          </w:rPr>
        </w:r>
        <w:r w:rsidR="00FD4775">
          <w:rPr>
            <w:webHidden/>
          </w:rPr>
          <w:fldChar w:fldCharType="separate"/>
        </w:r>
        <w:r w:rsidR="00FD4775">
          <w:rPr>
            <w:webHidden/>
          </w:rPr>
          <w:t>57</w:t>
        </w:r>
        <w:r w:rsidR="00FD4775">
          <w:rPr>
            <w:webHidden/>
          </w:rPr>
          <w:fldChar w:fldCharType="end"/>
        </w:r>
      </w:hyperlink>
    </w:p>
    <w:p w14:paraId="093FA151" w14:textId="6AB20BCD" w:rsidR="00FD4775" w:rsidRDefault="00031947" w:rsidP="00FD4775">
      <w:pPr>
        <w:pStyle w:val="TOC3"/>
        <w:rPr>
          <w:rFonts w:asciiTheme="minorHAnsi" w:eastAsiaTheme="minorEastAsia" w:hAnsiTheme="minorHAnsi" w:cstheme="minorBidi"/>
          <w:sz w:val="22"/>
          <w:szCs w:val="22"/>
          <w:lang w:eastAsia="en-AU"/>
        </w:rPr>
      </w:pPr>
      <w:hyperlink w:anchor="_Toc527966115" w:history="1">
        <w:r w:rsidR="00FD4775" w:rsidRPr="00DF6CCF">
          <w:rPr>
            <w:rStyle w:val="Hyperlink"/>
          </w:rPr>
          <w:t>4.3.11</w:t>
        </w:r>
        <w:r w:rsidR="00FD4775">
          <w:rPr>
            <w:rFonts w:asciiTheme="minorHAnsi" w:eastAsiaTheme="minorEastAsia" w:hAnsiTheme="minorHAnsi" w:cstheme="minorBidi"/>
            <w:sz w:val="22"/>
            <w:szCs w:val="22"/>
            <w:lang w:eastAsia="en-AU"/>
          </w:rPr>
          <w:tab/>
        </w:r>
        <w:r w:rsidR="00FD4775" w:rsidRPr="00DF6CCF">
          <w:rPr>
            <w:rStyle w:val="Hyperlink"/>
          </w:rPr>
          <w:t>Calculations and Statistics</w:t>
        </w:r>
        <w:r w:rsidR="00FD4775">
          <w:rPr>
            <w:webHidden/>
          </w:rPr>
          <w:tab/>
        </w:r>
        <w:r w:rsidR="00FD4775">
          <w:rPr>
            <w:webHidden/>
          </w:rPr>
          <w:fldChar w:fldCharType="begin"/>
        </w:r>
        <w:r w:rsidR="00FD4775">
          <w:rPr>
            <w:webHidden/>
          </w:rPr>
          <w:instrText xml:space="preserve"> PAGEREF _Toc527966115 \h </w:instrText>
        </w:r>
        <w:r w:rsidR="00FD4775">
          <w:rPr>
            <w:webHidden/>
          </w:rPr>
        </w:r>
        <w:r w:rsidR="00FD4775">
          <w:rPr>
            <w:webHidden/>
          </w:rPr>
          <w:fldChar w:fldCharType="separate"/>
        </w:r>
        <w:r w:rsidR="00FD4775">
          <w:rPr>
            <w:webHidden/>
          </w:rPr>
          <w:t>57</w:t>
        </w:r>
        <w:r w:rsidR="00FD4775">
          <w:rPr>
            <w:webHidden/>
          </w:rPr>
          <w:fldChar w:fldCharType="end"/>
        </w:r>
      </w:hyperlink>
    </w:p>
    <w:p w14:paraId="691C4E6E" w14:textId="7E1A2F58" w:rsidR="00FD4775" w:rsidRDefault="00031947" w:rsidP="00FD4775">
      <w:pPr>
        <w:pStyle w:val="TOC3"/>
        <w:rPr>
          <w:rFonts w:asciiTheme="minorHAnsi" w:eastAsiaTheme="minorEastAsia" w:hAnsiTheme="minorHAnsi" w:cstheme="minorBidi"/>
          <w:sz w:val="22"/>
          <w:szCs w:val="22"/>
          <w:lang w:eastAsia="en-AU"/>
        </w:rPr>
      </w:pPr>
      <w:hyperlink w:anchor="_Toc527966116" w:history="1">
        <w:r w:rsidR="00FD4775" w:rsidRPr="00DF6CCF">
          <w:rPr>
            <w:rStyle w:val="Hyperlink"/>
          </w:rPr>
          <w:t>4.3.12</w:t>
        </w:r>
        <w:r w:rsidR="00FD4775">
          <w:rPr>
            <w:rFonts w:asciiTheme="minorHAnsi" w:eastAsiaTheme="minorEastAsia" w:hAnsiTheme="minorHAnsi" w:cstheme="minorBidi"/>
            <w:sz w:val="22"/>
            <w:szCs w:val="22"/>
            <w:lang w:eastAsia="en-AU"/>
          </w:rPr>
          <w:tab/>
        </w:r>
        <w:r w:rsidR="00FD4775" w:rsidRPr="00DF6CCF">
          <w:rPr>
            <w:rStyle w:val="Hyperlink"/>
          </w:rPr>
          <w:t>SCADA Points</w:t>
        </w:r>
        <w:r w:rsidR="00FD4775">
          <w:rPr>
            <w:webHidden/>
          </w:rPr>
          <w:tab/>
        </w:r>
        <w:r w:rsidR="00FD4775">
          <w:rPr>
            <w:webHidden/>
          </w:rPr>
          <w:fldChar w:fldCharType="begin"/>
        </w:r>
        <w:r w:rsidR="00FD4775">
          <w:rPr>
            <w:webHidden/>
          </w:rPr>
          <w:instrText xml:space="preserve"> PAGEREF _Toc527966116 \h </w:instrText>
        </w:r>
        <w:r w:rsidR="00FD4775">
          <w:rPr>
            <w:webHidden/>
          </w:rPr>
        </w:r>
        <w:r w:rsidR="00FD4775">
          <w:rPr>
            <w:webHidden/>
          </w:rPr>
          <w:fldChar w:fldCharType="separate"/>
        </w:r>
        <w:r w:rsidR="00FD4775">
          <w:rPr>
            <w:webHidden/>
          </w:rPr>
          <w:t>57</w:t>
        </w:r>
        <w:r w:rsidR="00FD4775">
          <w:rPr>
            <w:webHidden/>
          </w:rPr>
          <w:fldChar w:fldCharType="end"/>
        </w:r>
      </w:hyperlink>
    </w:p>
    <w:p w14:paraId="7DF9C007" w14:textId="7CC6D094" w:rsidR="00FD4775" w:rsidRDefault="00031947">
      <w:pPr>
        <w:pStyle w:val="TOC2"/>
        <w:tabs>
          <w:tab w:val="left" w:pos="1134"/>
        </w:tabs>
        <w:rPr>
          <w:rFonts w:asciiTheme="minorHAnsi" w:eastAsiaTheme="minorEastAsia" w:hAnsiTheme="minorHAnsi" w:cstheme="minorBidi"/>
          <w:smallCaps w:val="0"/>
          <w:sz w:val="22"/>
          <w:szCs w:val="22"/>
          <w:lang w:eastAsia="en-AU"/>
        </w:rPr>
      </w:pPr>
      <w:hyperlink w:anchor="_Toc527966117" w:history="1">
        <w:r w:rsidR="00FD4775" w:rsidRPr="00DF6CCF">
          <w:rPr>
            <w:rStyle w:val="Hyperlink"/>
          </w:rPr>
          <w:t>4.4</w:t>
        </w:r>
        <w:r w:rsidR="00FD4775">
          <w:rPr>
            <w:rFonts w:asciiTheme="minorHAnsi" w:eastAsiaTheme="minorEastAsia" w:hAnsiTheme="minorHAnsi" w:cstheme="minorBidi"/>
            <w:smallCaps w:val="0"/>
            <w:sz w:val="22"/>
            <w:szCs w:val="22"/>
            <w:lang w:eastAsia="en-AU"/>
          </w:rPr>
          <w:tab/>
        </w:r>
        <w:r w:rsidR="00FD4775" w:rsidRPr="00DF6CCF">
          <w:rPr>
            <w:rStyle w:val="Hyperlink"/>
          </w:rPr>
          <w:t>MPC Control &amp; Monitoring</w:t>
        </w:r>
        <w:r w:rsidR="00FD4775">
          <w:rPr>
            <w:webHidden/>
          </w:rPr>
          <w:tab/>
        </w:r>
        <w:r w:rsidR="00FD4775">
          <w:rPr>
            <w:webHidden/>
          </w:rPr>
          <w:fldChar w:fldCharType="begin"/>
        </w:r>
        <w:r w:rsidR="00FD4775">
          <w:rPr>
            <w:webHidden/>
          </w:rPr>
          <w:instrText xml:space="preserve"> PAGEREF _Toc527966117 \h </w:instrText>
        </w:r>
        <w:r w:rsidR="00FD4775">
          <w:rPr>
            <w:webHidden/>
          </w:rPr>
        </w:r>
        <w:r w:rsidR="00FD4775">
          <w:rPr>
            <w:webHidden/>
          </w:rPr>
          <w:fldChar w:fldCharType="separate"/>
        </w:r>
        <w:r w:rsidR="00FD4775">
          <w:rPr>
            <w:webHidden/>
          </w:rPr>
          <w:t>58</w:t>
        </w:r>
        <w:r w:rsidR="00FD4775">
          <w:rPr>
            <w:webHidden/>
          </w:rPr>
          <w:fldChar w:fldCharType="end"/>
        </w:r>
      </w:hyperlink>
    </w:p>
    <w:p w14:paraId="7148C639" w14:textId="1507D412" w:rsidR="00FD4775" w:rsidRDefault="00031947" w:rsidP="00FD4775">
      <w:pPr>
        <w:pStyle w:val="TOC3"/>
        <w:rPr>
          <w:rFonts w:asciiTheme="minorHAnsi" w:eastAsiaTheme="minorEastAsia" w:hAnsiTheme="minorHAnsi" w:cstheme="minorBidi"/>
          <w:sz w:val="22"/>
          <w:szCs w:val="22"/>
          <w:lang w:eastAsia="en-AU"/>
        </w:rPr>
      </w:pPr>
      <w:hyperlink w:anchor="_Toc527966118" w:history="1">
        <w:r w:rsidR="00FD4775" w:rsidRPr="00DF6CCF">
          <w:rPr>
            <w:rStyle w:val="Hyperlink"/>
          </w:rPr>
          <w:t>4.4.1</w:t>
        </w:r>
        <w:r w:rsidR="00FD4775">
          <w:rPr>
            <w:rFonts w:asciiTheme="minorHAnsi" w:eastAsiaTheme="minorEastAsia" w:hAnsiTheme="minorHAnsi" w:cstheme="minorBidi"/>
            <w:sz w:val="22"/>
            <w:szCs w:val="22"/>
            <w:lang w:eastAsia="en-AU"/>
          </w:rPr>
          <w:tab/>
        </w:r>
        <w:r w:rsidR="00FD4775" w:rsidRPr="00DF6CCF">
          <w:rPr>
            <w:rStyle w:val="Hyperlink"/>
          </w:rPr>
          <w:t>MPC System Operation</w:t>
        </w:r>
        <w:r w:rsidR="00FD4775">
          <w:rPr>
            <w:webHidden/>
          </w:rPr>
          <w:tab/>
        </w:r>
        <w:r w:rsidR="00FD4775">
          <w:rPr>
            <w:webHidden/>
          </w:rPr>
          <w:fldChar w:fldCharType="begin"/>
        </w:r>
        <w:r w:rsidR="00FD4775">
          <w:rPr>
            <w:webHidden/>
          </w:rPr>
          <w:instrText xml:space="preserve"> PAGEREF _Toc527966118 \h </w:instrText>
        </w:r>
        <w:r w:rsidR="00FD4775">
          <w:rPr>
            <w:webHidden/>
          </w:rPr>
        </w:r>
        <w:r w:rsidR="00FD4775">
          <w:rPr>
            <w:webHidden/>
          </w:rPr>
          <w:fldChar w:fldCharType="separate"/>
        </w:r>
        <w:r w:rsidR="00FD4775">
          <w:rPr>
            <w:webHidden/>
          </w:rPr>
          <w:t>58</w:t>
        </w:r>
        <w:r w:rsidR="00FD4775">
          <w:rPr>
            <w:webHidden/>
          </w:rPr>
          <w:fldChar w:fldCharType="end"/>
        </w:r>
      </w:hyperlink>
    </w:p>
    <w:p w14:paraId="0FE97850" w14:textId="412078B4" w:rsidR="00FD4775" w:rsidRDefault="00031947">
      <w:pPr>
        <w:pStyle w:val="TOC4"/>
        <w:tabs>
          <w:tab w:val="left" w:pos="2693"/>
        </w:tabs>
        <w:rPr>
          <w:rFonts w:asciiTheme="minorHAnsi" w:hAnsiTheme="minorHAnsi"/>
          <w:sz w:val="22"/>
        </w:rPr>
      </w:pPr>
      <w:hyperlink w:anchor="_Toc527966119" w:history="1">
        <w:r w:rsidR="00FD4775" w:rsidRPr="00DF6CCF">
          <w:rPr>
            <w:rStyle w:val="Hyperlink"/>
          </w:rPr>
          <w:t>4.4.1.1</w:t>
        </w:r>
        <w:r w:rsidR="00FD4775">
          <w:rPr>
            <w:rFonts w:asciiTheme="minorHAnsi" w:hAnsiTheme="minorHAnsi"/>
            <w:sz w:val="22"/>
          </w:rPr>
          <w:tab/>
        </w:r>
        <w:r w:rsidR="00FD4775" w:rsidRPr="00DF6CCF">
          <w:rPr>
            <w:rStyle w:val="Hyperlink"/>
          </w:rPr>
          <w:t>On / Off</w:t>
        </w:r>
        <w:r w:rsidR="00FD4775">
          <w:rPr>
            <w:webHidden/>
          </w:rPr>
          <w:tab/>
        </w:r>
        <w:r w:rsidR="00FD4775">
          <w:rPr>
            <w:webHidden/>
          </w:rPr>
          <w:fldChar w:fldCharType="begin"/>
        </w:r>
        <w:r w:rsidR="00FD4775">
          <w:rPr>
            <w:webHidden/>
          </w:rPr>
          <w:instrText xml:space="preserve"> PAGEREF _Toc527966119 \h </w:instrText>
        </w:r>
        <w:r w:rsidR="00FD4775">
          <w:rPr>
            <w:webHidden/>
          </w:rPr>
        </w:r>
        <w:r w:rsidR="00FD4775">
          <w:rPr>
            <w:webHidden/>
          </w:rPr>
          <w:fldChar w:fldCharType="separate"/>
        </w:r>
        <w:r w:rsidR="00FD4775">
          <w:rPr>
            <w:webHidden/>
          </w:rPr>
          <w:t>58</w:t>
        </w:r>
        <w:r w:rsidR="00FD4775">
          <w:rPr>
            <w:webHidden/>
          </w:rPr>
          <w:fldChar w:fldCharType="end"/>
        </w:r>
      </w:hyperlink>
    </w:p>
    <w:p w14:paraId="0AB9556E" w14:textId="3A196E7B" w:rsidR="00FD4775" w:rsidRDefault="00031947">
      <w:pPr>
        <w:pStyle w:val="TOC4"/>
        <w:tabs>
          <w:tab w:val="left" w:pos="2693"/>
        </w:tabs>
        <w:rPr>
          <w:rFonts w:asciiTheme="minorHAnsi" w:hAnsiTheme="minorHAnsi"/>
          <w:sz w:val="22"/>
        </w:rPr>
      </w:pPr>
      <w:hyperlink w:anchor="_Toc527966120" w:history="1">
        <w:r w:rsidR="00FD4775" w:rsidRPr="00DF6CCF">
          <w:rPr>
            <w:rStyle w:val="Hyperlink"/>
          </w:rPr>
          <w:t>4.4.1.2</w:t>
        </w:r>
        <w:r w:rsidR="00FD4775">
          <w:rPr>
            <w:rFonts w:asciiTheme="minorHAnsi" w:hAnsiTheme="minorHAnsi"/>
            <w:sz w:val="22"/>
          </w:rPr>
          <w:tab/>
        </w:r>
        <w:r w:rsidR="00FD4775" w:rsidRPr="00DF6CCF">
          <w:rPr>
            <w:rStyle w:val="Hyperlink"/>
          </w:rPr>
          <w:t>Operating Mode</w:t>
        </w:r>
        <w:r w:rsidR="00FD4775">
          <w:rPr>
            <w:webHidden/>
          </w:rPr>
          <w:tab/>
        </w:r>
        <w:r w:rsidR="00FD4775">
          <w:rPr>
            <w:webHidden/>
          </w:rPr>
          <w:fldChar w:fldCharType="begin"/>
        </w:r>
        <w:r w:rsidR="00FD4775">
          <w:rPr>
            <w:webHidden/>
          </w:rPr>
          <w:instrText xml:space="preserve"> PAGEREF _Toc527966120 \h </w:instrText>
        </w:r>
        <w:r w:rsidR="00FD4775">
          <w:rPr>
            <w:webHidden/>
          </w:rPr>
        </w:r>
        <w:r w:rsidR="00FD4775">
          <w:rPr>
            <w:webHidden/>
          </w:rPr>
          <w:fldChar w:fldCharType="separate"/>
        </w:r>
        <w:r w:rsidR="00FD4775">
          <w:rPr>
            <w:webHidden/>
          </w:rPr>
          <w:t>58</w:t>
        </w:r>
        <w:r w:rsidR="00FD4775">
          <w:rPr>
            <w:webHidden/>
          </w:rPr>
          <w:fldChar w:fldCharType="end"/>
        </w:r>
      </w:hyperlink>
    </w:p>
    <w:p w14:paraId="030F1191" w14:textId="663740CD" w:rsidR="00FD4775" w:rsidRDefault="00031947">
      <w:pPr>
        <w:pStyle w:val="TOC4"/>
        <w:tabs>
          <w:tab w:val="left" w:pos="2693"/>
        </w:tabs>
        <w:rPr>
          <w:rFonts w:asciiTheme="minorHAnsi" w:hAnsiTheme="minorHAnsi"/>
          <w:sz w:val="22"/>
        </w:rPr>
      </w:pPr>
      <w:hyperlink w:anchor="_Toc527966121" w:history="1">
        <w:r w:rsidR="00FD4775" w:rsidRPr="00DF6CCF">
          <w:rPr>
            <w:rStyle w:val="Hyperlink"/>
          </w:rPr>
          <w:t>4.4.1.3</w:t>
        </w:r>
        <w:r w:rsidR="00FD4775">
          <w:rPr>
            <w:rFonts w:asciiTheme="minorHAnsi" w:hAnsiTheme="minorHAnsi"/>
            <w:sz w:val="22"/>
          </w:rPr>
          <w:tab/>
        </w:r>
        <w:r w:rsidR="00FD4775" w:rsidRPr="00DF6CCF">
          <w:rPr>
            <w:rStyle w:val="Hyperlink"/>
          </w:rPr>
          <w:t>Control Modes</w:t>
        </w:r>
        <w:r w:rsidR="00FD4775">
          <w:rPr>
            <w:webHidden/>
          </w:rPr>
          <w:tab/>
        </w:r>
        <w:r w:rsidR="00FD4775">
          <w:rPr>
            <w:webHidden/>
          </w:rPr>
          <w:fldChar w:fldCharType="begin"/>
        </w:r>
        <w:r w:rsidR="00FD4775">
          <w:rPr>
            <w:webHidden/>
          </w:rPr>
          <w:instrText xml:space="preserve"> PAGEREF _Toc527966121 \h </w:instrText>
        </w:r>
        <w:r w:rsidR="00FD4775">
          <w:rPr>
            <w:webHidden/>
          </w:rPr>
        </w:r>
        <w:r w:rsidR="00FD4775">
          <w:rPr>
            <w:webHidden/>
          </w:rPr>
          <w:fldChar w:fldCharType="separate"/>
        </w:r>
        <w:r w:rsidR="00FD4775">
          <w:rPr>
            <w:webHidden/>
          </w:rPr>
          <w:t>58</w:t>
        </w:r>
        <w:r w:rsidR="00FD4775">
          <w:rPr>
            <w:webHidden/>
          </w:rPr>
          <w:fldChar w:fldCharType="end"/>
        </w:r>
      </w:hyperlink>
    </w:p>
    <w:p w14:paraId="7421886B" w14:textId="41CD571A" w:rsidR="00FD4775" w:rsidRDefault="00031947">
      <w:pPr>
        <w:pStyle w:val="TOC4"/>
        <w:tabs>
          <w:tab w:val="left" w:pos="2693"/>
        </w:tabs>
        <w:rPr>
          <w:rFonts w:asciiTheme="minorHAnsi" w:hAnsiTheme="minorHAnsi"/>
          <w:sz w:val="22"/>
        </w:rPr>
      </w:pPr>
      <w:hyperlink w:anchor="_Toc527966122" w:history="1">
        <w:r w:rsidR="00FD4775" w:rsidRPr="00DF6CCF">
          <w:rPr>
            <w:rStyle w:val="Hyperlink"/>
          </w:rPr>
          <w:t>4.4.1.4</w:t>
        </w:r>
        <w:r w:rsidR="00FD4775">
          <w:rPr>
            <w:rFonts w:asciiTheme="minorHAnsi" w:hAnsiTheme="minorHAnsi"/>
            <w:sz w:val="22"/>
          </w:rPr>
          <w:tab/>
        </w:r>
        <w:r w:rsidR="00FD4775" w:rsidRPr="00DF6CCF">
          <w:rPr>
            <w:rStyle w:val="Hyperlink"/>
          </w:rPr>
          <w:t>Local/Remote Selection</w:t>
        </w:r>
        <w:r w:rsidR="00FD4775">
          <w:rPr>
            <w:webHidden/>
          </w:rPr>
          <w:tab/>
        </w:r>
        <w:r w:rsidR="00FD4775">
          <w:rPr>
            <w:webHidden/>
          </w:rPr>
          <w:fldChar w:fldCharType="begin"/>
        </w:r>
        <w:r w:rsidR="00FD4775">
          <w:rPr>
            <w:webHidden/>
          </w:rPr>
          <w:instrText xml:space="preserve"> PAGEREF _Toc527966122 \h </w:instrText>
        </w:r>
        <w:r w:rsidR="00FD4775">
          <w:rPr>
            <w:webHidden/>
          </w:rPr>
        </w:r>
        <w:r w:rsidR="00FD4775">
          <w:rPr>
            <w:webHidden/>
          </w:rPr>
          <w:fldChar w:fldCharType="separate"/>
        </w:r>
        <w:r w:rsidR="00FD4775">
          <w:rPr>
            <w:webHidden/>
          </w:rPr>
          <w:t>58</w:t>
        </w:r>
        <w:r w:rsidR="00FD4775">
          <w:rPr>
            <w:webHidden/>
          </w:rPr>
          <w:fldChar w:fldCharType="end"/>
        </w:r>
      </w:hyperlink>
    </w:p>
    <w:p w14:paraId="457B592C" w14:textId="3069524F" w:rsidR="00FD4775" w:rsidRDefault="00031947">
      <w:pPr>
        <w:pStyle w:val="TOC4"/>
        <w:tabs>
          <w:tab w:val="left" w:pos="2693"/>
        </w:tabs>
        <w:rPr>
          <w:rFonts w:asciiTheme="minorHAnsi" w:hAnsiTheme="minorHAnsi"/>
          <w:sz w:val="22"/>
        </w:rPr>
      </w:pPr>
      <w:hyperlink w:anchor="_Toc527966123" w:history="1">
        <w:r w:rsidR="00FD4775" w:rsidRPr="00DF6CCF">
          <w:rPr>
            <w:rStyle w:val="Hyperlink"/>
          </w:rPr>
          <w:t>4.4.1.5</w:t>
        </w:r>
        <w:r w:rsidR="00FD4775">
          <w:rPr>
            <w:rFonts w:asciiTheme="minorHAnsi" w:hAnsiTheme="minorHAnsi"/>
            <w:sz w:val="22"/>
          </w:rPr>
          <w:tab/>
        </w:r>
        <w:r w:rsidR="00FD4775" w:rsidRPr="00DF6CCF">
          <w:rPr>
            <w:rStyle w:val="Hyperlink"/>
          </w:rPr>
          <w:t>Warnings and Alarms</w:t>
        </w:r>
        <w:r w:rsidR="00FD4775">
          <w:rPr>
            <w:webHidden/>
          </w:rPr>
          <w:tab/>
        </w:r>
        <w:r w:rsidR="00FD4775">
          <w:rPr>
            <w:webHidden/>
          </w:rPr>
          <w:fldChar w:fldCharType="begin"/>
        </w:r>
        <w:r w:rsidR="00FD4775">
          <w:rPr>
            <w:webHidden/>
          </w:rPr>
          <w:instrText xml:space="preserve"> PAGEREF _Toc527966123 \h </w:instrText>
        </w:r>
        <w:r w:rsidR="00FD4775">
          <w:rPr>
            <w:webHidden/>
          </w:rPr>
        </w:r>
        <w:r w:rsidR="00FD4775">
          <w:rPr>
            <w:webHidden/>
          </w:rPr>
          <w:fldChar w:fldCharType="separate"/>
        </w:r>
        <w:r w:rsidR="00FD4775">
          <w:rPr>
            <w:webHidden/>
          </w:rPr>
          <w:t>59</w:t>
        </w:r>
        <w:r w:rsidR="00FD4775">
          <w:rPr>
            <w:webHidden/>
          </w:rPr>
          <w:fldChar w:fldCharType="end"/>
        </w:r>
      </w:hyperlink>
    </w:p>
    <w:p w14:paraId="2818D7E9" w14:textId="3FD58CDE" w:rsidR="00FD4775" w:rsidRDefault="00031947" w:rsidP="00FD4775">
      <w:pPr>
        <w:pStyle w:val="TOC3"/>
        <w:rPr>
          <w:rFonts w:asciiTheme="minorHAnsi" w:eastAsiaTheme="minorEastAsia" w:hAnsiTheme="minorHAnsi" w:cstheme="minorBidi"/>
          <w:sz w:val="22"/>
          <w:szCs w:val="22"/>
          <w:lang w:eastAsia="en-AU"/>
        </w:rPr>
      </w:pPr>
      <w:hyperlink w:anchor="_Toc527966124" w:history="1">
        <w:r w:rsidR="00FD4775" w:rsidRPr="00DF6CCF">
          <w:rPr>
            <w:rStyle w:val="Hyperlink"/>
          </w:rPr>
          <w:t>4.4.2</w:t>
        </w:r>
        <w:r w:rsidR="00FD4775">
          <w:rPr>
            <w:rFonts w:asciiTheme="minorHAnsi" w:eastAsiaTheme="minorEastAsia" w:hAnsiTheme="minorHAnsi" w:cstheme="minorBidi"/>
            <w:sz w:val="22"/>
            <w:szCs w:val="22"/>
            <w:lang w:eastAsia="en-AU"/>
          </w:rPr>
          <w:tab/>
        </w:r>
        <w:r w:rsidR="00FD4775" w:rsidRPr="00DF6CCF">
          <w:rPr>
            <w:rStyle w:val="Hyperlink"/>
          </w:rPr>
          <w:t>RTU Control of MPC System</w:t>
        </w:r>
        <w:r w:rsidR="00FD4775">
          <w:rPr>
            <w:webHidden/>
          </w:rPr>
          <w:tab/>
        </w:r>
        <w:r w:rsidR="00FD4775">
          <w:rPr>
            <w:webHidden/>
          </w:rPr>
          <w:fldChar w:fldCharType="begin"/>
        </w:r>
        <w:r w:rsidR="00FD4775">
          <w:rPr>
            <w:webHidden/>
          </w:rPr>
          <w:instrText xml:space="preserve"> PAGEREF _Toc527966124 \h </w:instrText>
        </w:r>
        <w:r w:rsidR="00FD4775">
          <w:rPr>
            <w:webHidden/>
          </w:rPr>
        </w:r>
        <w:r w:rsidR="00FD4775">
          <w:rPr>
            <w:webHidden/>
          </w:rPr>
          <w:fldChar w:fldCharType="separate"/>
        </w:r>
        <w:r w:rsidR="00FD4775">
          <w:rPr>
            <w:webHidden/>
          </w:rPr>
          <w:t>59</w:t>
        </w:r>
        <w:r w:rsidR="00FD4775">
          <w:rPr>
            <w:webHidden/>
          </w:rPr>
          <w:fldChar w:fldCharType="end"/>
        </w:r>
      </w:hyperlink>
    </w:p>
    <w:p w14:paraId="5C1FC0D6" w14:textId="75B81941" w:rsidR="00FD4775" w:rsidRDefault="00031947" w:rsidP="00FD4775">
      <w:pPr>
        <w:pStyle w:val="TOC3"/>
        <w:rPr>
          <w:rFonts w:asciiTheme="minorHAnsi" w:eastAsiaTheme="minorEastAsia" w:hAnsiTheme="minorHAnsi" w:cstheme="minorBidi"/>
          <w:sz w:val="22"/>
          <w:szCs w:val="22"/>
          <w:lang w:eastAsia="en-AU"/>
        </w:rPr>
      </w:pPr>
      <w:hyperlink w:anchor="_Toc527966125" w:history="1">
        <w:r w:rsidR="00FD4775" w:rsidRPr="00DF6CCF">
          <w:rPr>
            <w:rStyle w:val="Hyperlink"/>
          </w:rPr>
          <w:t>4.4.3</w:t>
        </w:r>
        <w:r w:rsidR="00FD4775">
          <w:rPr>
            <w:rFonts w:asciiTheme="minorHAnsi" w:eastAsiaTheme="minorEastAsia" w:hAnsiTheme="minorHAnsi" w:cstheme="minorBidi"/>
            <w:sz w:val="22"/>
            <w:szCs w:val="22"/>
            <w:lang w:eastAsia="en-AU"/>
          </w:rPr>
          <w:tab/>
        </w:r>
        <w:r w:rsidR="00FD4775" w:rsidRPr="00DF6CCF">
          <w:rPr>
            <w:rStyle w:val="Hyperlink"/>
          </w:rPr>
          <w:t>Pressure Control Modes</w:t>
        </w:r>
        <w:r w:rsidR="00FD4775">
          <w:rPr>
            <w:webHidden/>
          </w:rPr>
          <w:tab/>
        </w:r>
        <w:r w:rsidR="00FD4775">
          <w:rPr>
            <w:webHidden/>
          </w:rPr>
          <w:fldChar w:fldCharType="begin"/>
        </w:r>
        <w:r w:rsidR="00FD4775">
          <w:rPr>
            <w:webHidden/>
          </w:rPr>
          <w:instrText xml:space="preserve"> PAGEREF _Toc527966125 \h </w:instrText>
        </w:r>
        <w:r w:rsidR="00FD4775">
          <w:rPr>
            <w:webHidden/>
          </w:rPr>
        </w:r>
        <w:r w:rsidR="00FD4775">
          <w:rPr>
            <w:webHidden/>
          </w:rPr>
          <w:fldChar w:fldCharType="separate"/>
        </w:r>
        <w:r w:rsidR="00FD4775">
          <w:rPr>
            <w:webHidden/>
          </w:rPr>
          <w:t>59</w:t>
        </w:r>
        <w:r w:rsidR="00FD4775">
          <w:rPr>
            <w:webHidden/>
          </w:rPr>
          <w:fldChar w:fldCharType="end"/>
        </w:r>
      </w:hyperlink>
    </w:p>
    <w:p w14:paraId="4935BE9D" w14:textId="342837CF" w:rsidR="00FD4775" w:rsidRDefault="00031947">
      <w:pPr>
        <w:pStyle w:val="TOC4"/>
        <w:tabs>
          <w:tab w:val="left" w:pos="2693"/>
        </w:tabs>
        <w:rPr>
          <w:rFonts w:asciiTheme="minorHAnsi" w:hAnsiTheme="minorHAnsi"/>
          <w:sz w:val="22"/>
        </w:rPr>
      </w:pPr>
      <w:hyperlink w:anchor="_Toc527966126" w:history="1">
        <w:r w:rsidR="00FD4775" w:rsidRPr="00DF6CCF">
          <w:rPr>
            <w:rStyle w:val="Hyperlink"/>
          </w:rPr>
          <w:t>4.4.3.1</w:t>
        </w:r>
        <w:r w:rsidR="00FD4775">
          <w:rPr>
            <w:rFonts w:asciiTheme="minorHAnsi" w:hAnsiTheme="minorHAnsi"/>
            <w:sz w:val="22"/>
          </w:rPr>
          <w:tab/>
        </w:r>
        <w:r w:rsidR="00FD4775" w:rsidRPr="00DF6CCF">
          <w:rPr>
            <w:rStyle w:val="Hyperlink"/>
          </w:rPr>
          <w:t>MPC Pressure Setpoint</w:t>
        </w:r>
        <w:r w:rsidR="00FD4775">
          <w:rPr>
            <w:webHidden/>
          </w:rPr>
          <w:tab/>
        </w:r>
        <w:r w:rsidR="00FD4775">
          <w:rPr>
            <w:webHidden/>
          </w:rPr>
          <w:fldChar w:fldCharType="begin"/>
        </w:r>
        <w:r w:rsidR="00FD4775">
          <w:rPr>
            <w:webHidden/>
          </w:rPr>
          <w:instrText xml:space="preserve"> PAGEREF _Toc527966126 \h </w:instrText>
        </w:r>
        <w:r w:rsidR="00FD4775">
          <w:rPr>
            <w:webHidden/>
          </w:rPr>
        </w:r>
        <w:r w:rsidR="00FD4775">
          <w:rPr>
            <w:webHidden/>
          </w:rPr>
          <w:fldChar w:fldCharType="separate"/>
        </w:r>
        <w:r w:rsidR="00FD4775">
          <w:rPr>
            <w:webHidden/>
          </w:rPr>
          <w:t>60</w:t>
        </w:r>
        <w:r w:rsidR="00FD4775">
          <w:rPr>
            <w:webHidden/>
          </w:rPr>
          <w:fldChar w:fldCharType="end"/>
        </w:r>
      </w:hyperlink>
    </w:p>
    <w:p w14:paraId="2DDE63F4" w14:textId="2C8801DC" w:rsidR="00FD4775" w:rsidRDefault="00031947" w:rsidP="00FD4775">
      <w:pPr>
        <w:pStyle w:val="TOC3"/>
        <w:rPr>
          <w:rFonts w:asciiTheme="minorHAnsi" w:eastAsiaTheme="minorEastAsia" w:hAnsiTheme="minorHAnsi" w:cstheme="minorBidi"/>
          <w:sz w:val="22"/>
          <w:szCs w:val="22"/>
          <w:lang w:eastAsia="en-AU"/>
        </w:rPr>
      </w:pPr>
      <w:hyperlink w:anchor="_Toc527966127" w:history="1">
        <w:r w:rsidR="00FD4775" w:rsidRPr="00DF6CCF">
          <w:rPr>
            <w:rStyle w:val="Hyperlink"/>
          </w:rPr>
          <w:t>4.4.4</w:t>
        </w:r>
        <w:r w:rsidR="00FD4775">
          <w:rPr>
            <w:rFonts w:asciiTheme="minorHAnsi" w:eastAsiaTheme="minorEastAsia" w:hAnsiTheme="minorHAnsi" w:cstheme="minorBidi"/>
            <w:sz w:val="22"/>
            <w:szCs w:val="22"/>
            <w:lang w:eastAsia="en-AU"/>
          </w:rPr>
          <w:tab/>
        </w:r>
        <w:r w:rsidR="00FD4775" w:rsidRPr="00DF6CCF">
          <w:rPr>
            <w:rStyle w:val="Hyperlink"/>
          </w:rPr>
          <w:t>Fixed Speed and Remote Manual Modes</w:t>
        </w:r>
        <w:r w:rsidR="00FD4775">
          <w:rPr>
            <w:webHidden/>
          </w:rPr>
          <w:tab/>
        </w:r>
        <w:r w:rsidR="00FD4775">
          <w:rPr>
            <w:webHidden/>
          </w:rPr>
          <w:fldChar w:fldCharType="begin"/>
        </w:r>
        <w:r w:rsidR="00FD4775">
          <w:rPr>
            <w:webHidden/>
          </w:rPr>
          <w:instrText xml:space="preserve"> PAGEREF _Toc527966127 \h </w:instrText>
        </w:r>
        <w:r w:rsidR="00FD4775">
          <w:rPr>
            <w:webHidden/>
          </w:rPr>
        </w:r>
        <w:r w:rsidR="00FD4775">
          <w:rPr>
            <w:webHidden/>
          </w:rPr>
          <w:fldChar w:fldCharType="separate"/>
        </w:r>
        <w:r w:rsidR="00FD4775">
          <w:rPr>
            <w:webHidden/>
          </w:rPr>
          <w:t>60</w:t>
        </w:r>
        <w:r w:rsidR="00FD4775">
          <w:rPr>
            <w:webHidden/>
          </w:rPr>
          <w:fldChar w:fldCharType="end"/>
        </w:r>
      </w:hyperlink>
    </w:p>
    <w:p w14:paraId="47AD5617" w14:textId="00FF3D63" w:rsidR="00FD4775" w:rsidRDefault="00031947">
      <w:pPr>
        <w:pStyle w:val="TOC4"/>
        <w:tabs>
          <w:tab w:val="left" w:pos="2693"/>
        </w:tabs>
        <w:rPr>
          <w:rFonts w:asciiTheme="minorHAnsi" w:hAnsiTheme="minorHAnsi"/>
          <w:sz w:val="22"/>
        </w:rPr>
      </w:pPr>
      <w:hyperlink w:anchor="_Toc527966128" w:history="1">
        <w:r w:rsidR="00FD4775" w:rsidRPr="00DF6CCF">
          <w:rPr>
            <w:rStyle w:val="Hyperlink"/>
          </w:rPr>
          <w:t>4.4.4.1</w:t>
        </w:r>
        <w:r w:rsidR="00FD4775">
          <w:rPr>
            <w:rFonts w:asciiTheme="minorHAnsi" w:hAnsiTheme="minorHAnsi"/>
            <w:sz w:val="22"/>
          </w:rPr>
          <w:tab/>
        </w:r>
        <w:r w:rsidR="00FD4775" w:rsidRPr="00DF6CCF">
          <w:rPr>
            <w:rStyle w:val="Hyperlink"/>
          </w:rPr>
          <w:t>Grundfos MPC Mode</w:t>
        </w:r>
        <w:r w:rsidR="00FD4775">
          <w:rPr>
            <w:webHidden/>
          </w:rPr>
          <w:tab/>
        </w:r>
        <w:r w:rsidR="00FD4775">
          <w:rPr>
            <w:webHidden/>
          </w:rPr>
          <w:fldChar w:fldCharType="begin"/>
        </w:r>
        <w:r w:rsidR="00FD4775">
          <w:rPr>
            <w:webHidden/>
          </w:rPr>
          <w:instrText xml:space="preserve"> PAGEREF _Toc527966128 \h </w:instrText>
        </w:r>
        <w:r w:rsidR="00FD4775">
          <w:rPr>
            <w:webHidden/>
          </w:rPr>
        </w:r>
        <w:r w:rsidR="00FD4775">
          <w:rPr>
            <w:webHidden/>
          </w:rPr>
          <w:fldChar w:fldCharType="separate"/>
        </w:r>
        <w:r w:rsidR="00FD4775">
          <w:rPr>
            <w:webHidden/>
          </w:rPr>
          <w:t>61</w:t>
        </w:r>
        <w:r w:rsidR="00FD4775">
          <w:rPr>
            <w:webHidden/>
          </w:rPr>
          <w:fldChar w:fldCharType="end"/>
        </w:r>
      </w:hyperlink>
    </w:p>
    <w:p w14:paraId="5FCC9103" w14:textId="3F30379C" w:rsidR="00FD4775" w:rsidRDefault="00031947">
      <w:pPr>
        <w:pStyle w:val="TOC4"/>
        <w:tabs>
          <w:tab w:val="left" w:pos="2693"/>
        </w:tabs>
        <w:rPr>
          <w:rFonts w:asciiTheme="minorHAnsi" w:hAnsiTheme="minorHAnsi"/>
          <w:sz w:val="22"/>
        </w:rPr>
      </w:pPr>
      <w:hyperlink w:anchor="_Toc527966129" w:history="1">
        <w:r w:rsidR="00FD4775" w:rsidRPr="00DF6CCF">
          <w:rPr>
            <w:rStyle w:val="Hyperlink"/>
          </w:rPr>
          <w:t>4.4.4.2</w:t>
        </w:r>
        <w:r w:rsidR="00FD4775">
          <w:rPr>
            <w:rFonts w:asciiTheme="minorHAnsi" w:hAnsiTheme="minorHAnsi"/>
            <w:sz w:val="22"/>
          </w:rPr>
          <w:tab/>
        </w:r>
        <w:r w:rsidR="00FD4775" w:rsidRPr="00DF6CCF">
          <w:rPr>
            <w:rStyle w:val="Hyperlink"/>
          </w:rPr>
          <w:t>MPC Performance Setpoint</w:t>
        </w:r>
        <w:r w:rsidR="00FD4775">
          <w:rPr>
            <w:webHidden/>
          </w:rPr>
          <w:tab/>
        </w:r>
        <w:r w:rsidR="00FD4775">
          <w:rPr>
            <w:webHidden/>
          </w:rPr>
          <w:fldChar w:fldCharType="begin"/>
        </w:r>
        <w:r w:rsidR="00FD4775">
          <w:rPr>
            <w:webHidden/>
          </w:rPr>
          <w:instrText xml:space="preserve"> PAGEREF _Toc527966129 \h </w:instrText>
        </w:r>
        <w:r w:rsidR="00FD4775">
          <w:rPr>
            <w:webHidden/>
          </w:rPr>
        </w:r>
        <w:r w:rsidR="00FD4775">
          <w:rPr>
            <w:webHidden/>
          </w:rPr>
          <w:fldChar w:fldCharType="separate"/>
        </w:r>
        <w:r w:rsidR="00FD4775">
          <w:rPr>
            <w:webHidden/>
          </w:rPr>
          <w:t>61</w:t>
        </w:r>
        <w:r w:rsidR="00FD4775">
          <w:rPr>
            <w:webHidden/>
          </w:rPr>
          <w:fldChar w:fldCharType="end"/>
        </w:r>
      </w:hyperlink>
    </w:p>
    <w:p w14:paraId="45E40611" w14:textId="6857258F" w:rsidR="00FD4775" w:rsidRDefault="00031947" w:rsidP="00FD4775">
      <w:pPr>
        <w:pStyle w:val="TOC3"/>
        <w:rPr>
          <w:rFonts w:asciiTheme="minorHAnsi" w:eastAsiaTheme="minorEastAsia" w:hAnsiTheme="minorHAnsi" w:cstheme="minorBidi"/>
          <w:sz w:val="22"/>
          <w:szCs w:val="22"/>
          <w:lang w:eastAsia="en-AU"/>
        </w:rPr>
      </w:pPr>
      <w:hyperlink w:anchor="_Toc527966130" w:history="1">
        <w:r w:rsidR="00FD4775" w:rsidRPr="00DF6CCF">
          <w:rPr>
            <w:rStyle w:val="Hyperlink"/>
          </w:rPr>
          <w:t>4.4.5</w:t>
        </w:r>
        <w:r w:rsidR="00FD4775">
          <w:rPr>
            <w:rFonts w:asciiTheme="minorHAnsi" w:eastAsiaTheme="minorEastAsia" w:hAnsiTheme="minorHAnsi" w:cstheme="minorBidi"/>
            <w:sz w:val="22"/>
            <w:szCs w:val="22"/>
            <w:lang w:eastAsia="en-AU"/>
          </w:rPr>
          <w:tab/>
        </w:r>
        <w:r w:rsidR="00FD4775" w:rsidRPr="00DF6CCF">
          <w:rPr>
            <w:rStyle w:val="Hyperlink"/>
          </w:rPr>
          <w:t>MPC action on failure of all installed discharge pressure transmitters</w:t>
        </w:r>
        <w:r w:rsidR="00FD4775">
          <w:rPr>
            <w:webHidden/>
          </w:rPr>
          <w:tab/>
        </w:r>
        <w:r w:rsidR="00FD4775">
          <w:rPr>
            <w:webHidden/>
          </w:rPr>
          <w:fldChar w:fldCharType="begin"/>
        </w:r>
        <w:r w:rsidR="00FD4775">
          <w:rPr>
            <w:webHidden/>
          </w:rPr>
          <w:instrText xml:space="preserve"> PAGEREF _Toc527966130 \h </w:instrText>
        </w:r>
        <w:r w:rsidR="00FD4775">
          <w:rPr>
            <w:webHidden/>
          </w:rPr>
        </w:r>
        <w:r w:rsidR="00FD4775">
          <w:rPr>
            <w:webHidden/>
          </w:rPr>
          <w:fldChar w:fldCharType="separate"/>
        </w:r>
        <w:r w:rsidR="00FD4775">
          <w:rPr>
            <w:webHidden/>
          </w:rPr>
          <w:t>61</w:t>
        </w:r>
        <w:r w:rsidR="00FD4775">
          <w:rPr>
            <w:webHidden/>
          </w:rPr>
          <w:fldChar w:fldCharType="end"/>
        </w:r>
      </w:hyperlink>
    </w:p>
    <w:p w14:paraId="57C99C2E" w14:textId="40791227" w:rsidR="00FD4775" w:rsidRDefault="00031947" w:rsidP="00FD4775">
      <w:pPr>
        <w:pStyle w:val="TOC3"/>
        <w:rPr>
          <w:rFonts w:asciiTheme="minorHAnsi" w:eastAsiaTheme="minorEastAsia" w:hAnsiTheme="minorHAnsi" w:cstheme="minorBidi"/>
          <w:sz w:val="22"/>
          <w:szCs w:val="22"/>
          <w:lang w:eastAsia="en-AU"/>
        </w:rPr>
      </w:pPr>
      <w:hyperlink w:anchor="_Toc527966131" w:history="1">
        <w:r w:rsidR="00FD4775" w:rsidRPr="00DF6CCF">
          <w:rPr>
            <w:rStyle w:val="Hyperlink"/>
          </w:rPr>
          <w:t>4.4.6</w:t>
        </w:r>
        <w:r w:rsidR="00FD4775">
          <w:rPr>
            <w:rFonts w:asciiTheme="minorHAnsi" w:eastAsiaTheme="minorEastAsia" w:hAnsiTheme="minorHAnsi" w:cstheme="minorBidi"/>
            <w:sz w:val="22"/>
            <w:szCs w:val="22"/>
            <w:lang w:eastAsia="en-AU"/>
          </w:rPr>
          <w:tab/>
        </w:r>
        <w:r w:rsidR="00FD4775" w:rsidRPr="00DF6CCF">
          <w:rPr>
            <w:rStyle w:val="Hyperlink"/>
          </w:rPr>
          <w:t>Pump action on loss of communications with MPC controller</w:t>
        </w:r>
        <w:r w:rsidR="00FD4775">
          <w:rPr>
            <w:webHidden/>
          </w:rPr>
          <w:tab/>
        </w:r>
        <w:r w:rsidR="00FD4775">
          <w:rPr>
            <w:webHidden/>
          </w:rPr>
          <w:fldChar w:fldCharType="begin"/>
        </w:r>
        <w:r w:rsidR="00FD4775">
          <w:rPr>
            <w:webHidden/>
          </w:rPr>
          <w:instrText xml:space="preserve"> PAGEREF _Toc527966131 \h </w:instrText>
        </w:r>
        <w:r w:rsidR="00FD4775">
          <w:rPr>
            <w:webHidden/>
          </w:rPr>
        </w:r>
        <w:r w:rsidR="00FD4775">
          <w:rPr>
            <w:webHidden/>
          </w:rPr>
          <w:fldChar w:fldCharType="separate"/>
        </w:r>
        <w:r w:rsidR="00FD4775">
          <w:rPr>
            <w:webHidden/>
          </w:rPr>
          <w:t>62</w:t>
        </w:r>
        <w:r w:rsidR="00FD4775">
          <w:rPr>
            <w:webHidden/>
          </w:rPr>
          <w:fldChar w:fldCharType="end"/>
        </w:r>
      </w:hyperlink>
    </w:p>
    <w:p w14:paraId="6C798107" w14:textId="61CCB3E3" w:rsidR="00FD4775" w:rsidRDefault="00031947" w:rsidP="00FD4775">
      <w:pPr>
        <w:pStyle w:val="TOC3"/>
        <w:rPr>
          <w:rFonts w:asciiTheme="minorHAnsi" w:eastAsiaTheme="minorEastAsia" w:hAnsiTheme="minorHAnsi" w:cstheme="minorBidi"/>
          <w:sz w:val="22"/>
          <w:szCs w:val="22"/>
          <w:lang w:eastAsia="en-AU"/>
        </w:rPr>
      </w:pPr>
      <w:hyperlink w:anchor="_Toc527966132" w:history="1">
        <w:r w:rsidR="00FD4775" w:rsidRPr="00DF6CCF">
          <w:rPr>
            <w:rStyle w:val="Hyperlink"/>
          </w:rPr>
          <w:t>4.4.7</w:t>
        </w:r>
        <w:r w:rsidR="00FD4775">
          <w:rPr>
            <w:rFonts w:asciiTheme="minorHAnsi" w:eastAsiaTheme="minorEastAsia" w:hAnsiTheme="minorHAnsi" w:cstheme="minorBidi"/>
            <w:sz w:val="22"/>
            <w:szCs w:val="22"/>
            <w:lang w:eastAsia="en-AU"/>
          </w:rPr>
          <w:tab/>
        </w:r>
        <w:r w:rsidR="00FD4775" w:rsidRPr="00DF6CCF">
          <w:rPr>
            <w:rStyle w:val="Hyperlink"/>
          </w:rPr>
          <w:t>Local Mode</w:t>
        </w:r>
        <w:r w:rsidR="00FD4775">
          <w:rPr>
            <w:webHidden/>
          </w:rPr>
          <w:tab/>
        </w:r>
        <w:r w:rsidR="00FD4775">
          <w:rPr>
            <w:webHidden/>
          </w:rPr>
          <w:fldChar w:fldCharType="begin"/>
        </w:r>
        <w:r w:rsidR="00FD4775">
          <w:rPr>
            <w:webHidden/>
          </w:rPr>
          <w:instrText xml:space="preserve"> PAGEREF _Toc527966132 \h </w:instrText>
        </w:r>
        <w:r w:rsidR="00FD4775">
          <w:rPr>
            <w:webHidden/>
          </w:rPr>
        </w:r>
        <w:r w:rsidR="00FD4775">
          <w:rPr>
            <w:webHidden/>
          </w:rPr>
          <w:fldChar w:fldCharType="separate"/>
        </w:r>
        <w:r w:rsidR="00FD4775">
          <w:rPr>
            <w:webHidden/>
          </w:rPr>
          <w:t>62</w:t>
        </w:r>
        <w:r w:rsidR="00FD4775">
          <w:rPr>
            <w:webHidden/>
          </w:rPr>
          <w:fldChar w:fldCharType="end"/>
        </w:r>
      </w:hyperlink>
    </w:p>
    <w:p w14:paraId="0C57CE1A" w14:textId="1E1E71C2" w:rsidR="00FD4775" w:rsidRDefault="00031947">
      <w:pPr>
        <w:pStyle w:val="TOC4"/>
        <w:tabs>
          <w:tab w:val="left" w:pos="2693"/>
        </w:tabs>
        <w:rPr>
          <w:rFonts w:asciiTheme="minorHAnsi" w:hAnsiTheme="minorHAnsi"/>
          <w:sz w:val="22"/>
        </w:rPr>
      </w:pPr>
      <w:hyperlink w:anchor="_Toc527966133" w:history="1">
        <w:r w:rsidR="00FD4775" w:rsidRPr="00DF6CCF">
          <w:rPr>
            <w:rStyle w:val="Hyperlink"/>
          </w:rPr>
          <w:t>4.4.7.1</w:t>
        </w:r>
        <w:r w:rsidR="00FD4775">
          <w:rPr>
            <w:rFonts w:asciiTheme="minorHAnsi" w:hAnsiTheme="minorHAnsi"/>
            <w:sz w:val="22"/>
          </w:rPr>
          <w:tab/>
        </w:r>
        <w:r w:rsidR="00FD4775" w:rsidRPr="00DF6CCF">
          <w:rPr>
            <w:rStyle w:val="Hyperlink"/>
          </w:rPr>
          <w:t>Grundfos MPC Mode</w:t>
        </w:r>
        <w:r w:rsidR="00FD4775">
          <w:rPr>
            <w:webHidden/>
          </w:rPr>
          <w:tab/>
        </w:r>
        <w:r w:rsidR="00FD4775">
          <w:rPr>
            <w:webHidden/>
          </w:rPr>
          <w:fldChar w:fldCharType="begin"/>
        </w:r>
        <w:r w:rsidR="00FD4775">
          <w:rPr>
            <w:webHidden/>
          </w:rPr>
          <w:instrText xml:space="preserve"> PAGEREF _Toc527966133 \h </w:instrText>
        </w:r>
        <w:r w:rsidR="00FD4775">
          <w:rPr>
            <w:webHidden/>
          </w:rPr>
        </w:r>
        <w:r w:rsidR="00FD4775">
          <w:rPr>
            <w:webHidden/>
          </w:rPr>
          <w:fldChar w:fldCharType="separate"/>
        </w:r>
        <w:r w:rsidR="00FD4775">
          <w:rPr>
            <w:webHidden/>
          </w:rPr>
          <w:t>62</w:t>
        </w:r>
        <w:r w:rsidR="00FD4775">
          <w:rPr>
            <w:webHidden/>
          </w:rPr>
          <w:fldChar w:fldCharType="end"/>
        </w:r>
      </w:hyperlink>
    </w:p>
    <w:p w14:paraId="1F8A65EF" w14:textId="56220966" w:rsidR="00FD4775" w:rsidRDefault="00031947" w:rsidP="00FD4775">
      <w:pPr>
        <w:pStyle w:val="TOC3"/>
        <w:rPr>
          <w:rFonts w:asciiTheme="minorHAnsi" w:eastAsiaTheme="minorEastAsia" w:hAnsiTheme="minorHAnsi" w:cstheme="minorBidi"/>
          <w:sz w:val="22"/>
          <w:szCs w:val="22"/>
          <w:lang w:eastAsia="en-AU"/>
        </w:rPr>
      </w:pPr>
      <w:hyperlink w:anchor="_Toc527966134" w:history="1">
        <w:r w:rsidR="00FD4775" w:rsidRPr="00DF6CCF">
          <w:rPr>
            <w:rStyle w:val="Hyperlink"/>
          </w:rPr>
          <w:t>4.4.8</w:t>
        </w:r>
        <w:r w:rsidR="00FD4775">
          <w:rPr>
            <w:rFonts w:asciiTheme="minorHAnsi" w:eastAsiaTheme="minorEastAsia" w:hAnsiTheme="minorHAnsi" w:cstheme="minorBidi"/>
            <w:sz w:val="22"/>
            <w:szCs w:val="22"/>
            <w:lang w:eastAsia="en-AU"/>
          </w:rPr>
          <w:tab/>
        </w:r>
        <w:r w:rsidR="00FD4775" w:rsidRPr="00DF6CCF">
          <w:rPr>
            <w:rStyle w:val="Hyperlink"/>
          </w:rPr>
          <w:t>On/Off Control</w:t>
        </w:r>
        <w:r w:rsidR="00FD4775">
          <w:rPr>
            <w:webHidden/>
          </w:rPr>
          <w:tab/>
        </w:r>
        <w:r w:rsidR="00FD4775">
          <w:rPr>
            <w:webHidden/>
          </w:rPr>
          <w:fldChar w:fldCharType="begin"/>
        </w:r>
        <w:r w:rsidR="00FD4775">
          <w:rPr>
            <w:webHidden/>
          </w:rPr>
          <w:instrText xml:space="preserve"> PAGEREF _Toc527966134 \h </w:instrText>
        </w:r>
        <w:r w:rsidR="00FD4775">
          <w:rPr>
            <w:webHidden/>
          </w:rPr>
        </w:r>
        <w:r w:rsidR="00FD4775">
          <w:rPr>
            <w:webHidden/>
          </w:rPr>
          <w:fldChar w:fldCharType="separate"/>
        </w:r>
        <w:r w:rsidR="00FD4775">
          <w:rPr>
            <w:webHidden/>
          </w:rPr>
          <w:t>63</w:t>
        </w:r>
        <w:r w:rsidR="00FD4775">
          <w:rPr>
            <w:webHidden/>
          </w:rPr>
          <w:fldChar w:fldCharType="end"/>
        </w:r>
      </w:hyperlink>
    </w:p>
    <w:p w14:paraId="1B7534EE" w14:textId="339E2BAD" w:rsidR="00FD4775" w:rsidRDefault="00031947">
      <w:pPr>
        <w:pStyle w:val="TOC4"/>
        <w:tabs>
          <w:tab w:val="left" w:pos="2693"/>
        </w:tabs>
        <w:rPr>
          <w:rFonts w:asciiTheme="minorHAnsi" w:hAnsiTheme="minorHAnsi"/>
          <w:sz w:val="22"/>
        </w:rPr>
      </w:pPr>
      <w:hyperlink w:anchor="_Toc527966135" w:history="1">
        <w:r w:rsidR="00FD4775" w:rsidRPr="00DF6CCF">
          <w:rPr>
            <w:rStyle w:val="Hyperlink"/>
          </w:rPr>
          <w:t>4.4.8.1</w:t>
        </w:r>
        <w:r w:rsidR="00FD4775">
          <w:rPr>
            <w:rFonts w:asciiTheme="minorHAnsi" w:hAnsiTheme="minorHAnsi"/>
            <w:sz w:val="22"/>
          </w:rPr>
          <w:tab/>
        </w:r>
        <w:r w:rsidR="00FD4775" w:rsidRPr="00DF6CCF">
          <w:rPr>
            <w:rStyle w:val="Hyperlink"/>
          </w:rPr>
          <w:t>Local Mode</w:t>
        </w:r>
        <w:r w:rsidR="00FD4775">
          <w:rPr>
            <w:webHidden/>
          </w:rPr>
          <w:tab/>
        </w:r>
        <w:r w:rsidR="00FD4775">
          <w:rPr>
            <w:webHidden/>
          </w:rPr>
          <w:fldChar w:fldCharType="begin"/>
        </w:r>
        <w:r w:rsidR="00FD4775">
          <w:rPr>
            <w:webHidden/>
          </w:rPr>
          <w:instrText xml:space="preserve"> PAGEREF _Toc527966135 \h </w:instrText>
        </w:r>
        <w:r w:rsidR="00FD4775">
          <w:rPr>
            <w:webHidden/>
          </w:rPr>
        </w:r>
        <w:r w:rsidR="00FD4775">
          <w:rPr>
            <w:webHidden/>
          </w:rPr>
          <w:fldChar w:fldCharType="separate"/>
        </w:r>
        <w:r w:rsidR="00FD4775">
          <w:rPr>
            <w:webHidden/>
          </w:rPr>
          <w:t>63</w:t>
        </w:r>
        <w:r w:rsidR="00FD4775">
          <w:rPr>
            <w:webHidden/>
          </w:rPr>
          <w:fldChar w:fldCharType="end"/>
        </w:r>
      </w:hyperlink>
    </w:p>
    <w:p w14:paraId="7A7C3D4A" w14:textId="4072A228" w:rsidR="00FD4775" w:rsidRDefault="00031947">
      <w:pPr>
        <w:pStyle w:val="TOC4"/>
        <w:tabs>
          <w:tab w:val="left" w:pos="2693"/>
        </w:tabs>
        <w:rPr>
          <w:rFonts w:asciiTheme="minorHAnsi" w:hAnsiTheme="minorHAnsi"/>
          <w:sz w:val="22"/>
        </w:rPr>
      </w:pPr>
      <w:hyperlink w:anchor="_Toc527966136" w:history="1">
        <w:r w:rsidR="00FD4775" w:rsidRPr="00DF6CCF">
          <w:rPr>
            <w:rStyle w:val="Hyperlink"/>
          </w:rPr>
          <w:t>4.4.8.2</w:t>
        </w:r>
        <w:r w:rsidR="00FD4775">
          <w:rPr>
            <w:rFonts w:asciiTheme="minorHAnsi" w:hAnsiTheme="minorHAnsi"/>
            <w:sz w:val="22"/>
          </w:rPr>
          <w:tab/>
        </w:r>
        <w:r w:rsidR="00FD4775" w:rsidRPr="00DF6CCF">
          <w:rPr>
            <w:rStyle w:val="Hyperlink"/>
          </w:rPr>
          <w:t>Manual Mode</w:t>
        </w:r>
        <w:r w:rsidR="00FD4775">
          <w:rPr>
            <w:webHidden/>
          </w:rPr>
          <w:tab/>
        </w:r>
        <w:r w:rsidR="00FD4775">
          <w:rPr>
            <w:webHidden/>
          </w:rPr>
          <w:fldChar w:fldCharType="begin"/>
        </w:r>
        <w:r w:rsidR="00FD4775">
          <w:rPr>
            <w:webHidden/>
          </w:rPr>
          <w:instrText xml:space="preserve"> PAGEREF _Toc527966136 \h </w:instrText>
        </w:r>
        <w:r w:rsidR="00FD4775">
          <w:rPr>
            <w:webHidden/>
          </w:rPr>
        </w:r>
        <w:r w:rsidR="00FD4775">
          <w:rPr>
            <w:webHidden/>
          </w:rPr>
          <w:fldChar w:fldCharType="separate"/>
        </w:r>
        <w:r w:rsidR="00FD4775">
          <w:rPr>
            <w:webHidden/>
          </w:rPr>
          <w:t>63</w:t>
        </w:r>
        <w:r w:rsidR="00FD4775">
          <w:rPr>
            <w:webHidden/>
          </w:rPr>
          <w:fldChar w:fldCharType="end"/>
        </w:r>
      </w:hyperlink>
    </w:p>
    <w:p w14:paraId="0B482DE2" w14:textId="00B080BF" w:rsidR="00FD4775" w:rsidRDefault="00031947">
      <w:pPr>
        <w:pStyle w:val="TOC4"/>
        <w:tabs>
          <w:tab w:val="left" w:pos="2693"/>
        </w:tabs>
        <w:rPr>
          <w:rFonts w:asciiTheme="minorHAnsi" w:hAnsiTheme="minorHAnsi"/>
          <w:sz w:val="22"/>
        </w:rPr>
      </w:pPr>
      <w:hyperlink w:anchor="_Toc527966137" w:history="1">
        <w:r w:rsidR="00FD4775" w:rsidRPr="00DF6CCF">
          <w:rPr>
            <w:rStyle w:val="Hyperlink"/>
          </w:rPr>
          <w:t>4.4.8.3</w:t>
        </w:r>
        <w:r w:rsidR="00FD4775">
          <w:rPr>
            <w:rFonts w:asciiTheme="minorHAnsi" w:hAnsiTheme="minorHAnsi"/>
            <w:sz w:val="22"/>
          </w:rPr>
          <w:tab/>
        </w:r>
        <w:r w:rsidR="00FD4775" w:rsidRPr="00DF6CCF">
          <w:rPr>
            <w:rStyle w:val="Hyperlink"/>
          </w:rPr>
          <w:t>Pressure Control Mode or Fixed Speed Mode</w:t>
        </w:r>
        <w:r w:rsidR="00FD4775">
          <w:rPr>
            <w:webHidden/>
          </w:rPr>
          <w:tab/>
        </w:r>
        <w:r w:rsidR="00FD4775">
          <w:rPr>
            <w:webHidden/>
          </w:rPr>
          <w:fldChar w:fldCharType="begin"/>
        </w:r>
        <w:r w:rsidR="00FD4775">
          <w:rPr>
            <w:webHidden/>
          </w:rPr>
          <w:instrText xml:space="preserve"> PAGEREF _Toc527966137 \h </w:instrText>
        </w:r>
        <w:r w:rsidR="00FD4775">
          <w:rPr>
            <w:webHidden/>
          </w:rPr>
        </w:r>
        <w:r w:rsidR="00FD4775">
          <w:rPr>
            <w:webHidden/>
          </w:rPr>
          <w:fldChar w:fldCharType="separate"/>
        </w:r>
        <w:r w:rsidR="00FD4775">
          <w:rPr>
            <w:webHidden/>
          </w:rPr>
          <w:t>63</w:t>
        </w:r>
        <w:r w:rsidR="00FD4775">
          <w:rPr>
            <w:webHidden/>
          </w:rPr>
          <w:fldChar w:fldCharType="end"/>
        </w:r>
      </w:hyperlink>
    </w:p>
    <w:p w14:paraId="6B14DD17" w14:textId="17E60206" w:rsidR="00FD4775" w:rsidRDefault="00031947">
      <w:pPr>
        <w:pStyle w:val="TOC4"/>
        <w:tabs>
          <w:tab w:val="left" w:pos="2693"/>
        </w:tabs>
        <w:rPr>
          <w:rFonts w:asciiTheme="minorHAnsi" w:hAnsiTheme="minorHAnsi"/>
          <w:sz w:val="22"/>
        </w:rPr>
      </w:pPr>
      <w:hyperlink w:anchor="_Toc527966138" w:history="1">
        <w:r w:rsidR="00FD4775" w:rsidRPr="00DF6CCF">
          <w:rPr>
            <w:rStyle w:val="Hyperlink"/>
          </w:rPr>
          <w:t>4.4.8.4</w:t>
        </w:r>
        <w:r w:rsidR="00FD4775">
          <w:rPr>
            <w:rFonts w:asciiTheme="minorHAnsi" w:hAnsiTheme="minorHAnsi"/>
            <w:sz w:val="22"/>
          </w:rPr>
          <w:tab/>
        </w:r>
        <w:r w:rsidR="00FD4775" w:rsidRPr="00DF6CCF">
          <w:rPr>
            <w:rStyle w:val="Hyperlink"/>
          </w:rPr>
          <w:t>Grundfos MPC Mode</w:t>
        </w:r>
        <w:r w:rsidR="00FD4775">
          <w:rPr>
            <w:webHidden/>
          </w:rPr>
          <w:tab/>
        </w:r>
        <w:r w:rsidR="00FD4775">
          <w:rPr>
            <w:webHidden/>
          </w:rPr>
          <w:fldChar w:fldCharType="begin"/>
        </w:r>
        <w:r w:rsidR="00FD4775">
          <w:rPr>
            <w:webHidden/>
          </w:rPr>
          <w:instrText xml:space="preserve"> PAGEREF _Toc527966138 \h </w:instrText>
        </w:r>
        <w:r w:rsidR="00FD4775">
          <w:rPr>
            <w:webHidden/>
          </w:rPr>
        </w:r>
        <w:r w:rsidR="00FD4775">
          <w:rPr>
            <w:webHidden/>
          </w:rPr>
          <w:fldChar w:fldCharType="separate"/>
        </w:r>
        <w:r w:rsidR="00FD4775">
          <w:rPr>
            <w:webHidden/>
          </w:rPr>
          <w:t>63</w:t>
        </w:r>
        <w:r w:rsidR="00FD4775">
          <w:rPr>
            <w:webHidden/>
          </w:rPr>
          <w:fldChar w:fldCharType="end"/>
        </w:r>
      </w:hyperlink>
    </w:p>
    <w:p w14:paraId="1A7298B8" w14:textId="24826FED" w:rsidR="00FD4775" w:rsidRDefault="00031947" w:rsidP="00FD4775">
      <w:pPr>
        <w:pStyle w:val="TOC3"/>
        <w:rPr>
          <w:rFonts w:asciiTheme="minorHAnsi" w:eastAsiaTheme="minorEastAsia" w:hAnsiTheme="minorHAnsi" w:cstheme="minorBidi"/>
          <w:sz w:val="22"/>
          <w:szCs w:val="22"/>
          <w:lang w:eastAsia="en-AU"/>
        </w:rPr>
      </w:pPr>
      <w:hyperlink w:anchor="_Toc527966139" w:history="1">
        <w:r w:rsidR="00FD4775" w:rsidRPr="00DF6CCF">
          <w:rPr>
            <w:rStyle w:val="Hyperlink"/>
          </w:rPr>
          <w:t>4.4.9</w:t>
        </w:r>
        <w:r w:rsidR="00FD4775">
          <w:rPr>
            <w:rFonts w:asciiTheme="minorHAnsi" w:eastAsiaTheme="minorEastAsia" w:hAnsiTheme="minorHAnsi" w:cstheme="minorBidi"/>
            <w:sz w:val="22"/>
            <w:szCs w:val="22"/>
            <w:lang w:eastAsia="en-AU"/>
          </w:rPr>
          <w:tab/>
        </w:r>
        <w:r w:rsidR="00FD4775" w:rsidRPr="00DF6CCF">
          <w:rPr>
            <w:rStyle w:val="Hyperlink"/>
          </w:rPr>
          <w:t>MPC Alarm Reset</w:t>
        </w:r>
        <w:r w:rsidR="00FD4775">
          <w:rPr>
            <w:webHidden/>
          </w:rPr>
          <w:tab/>
        </w:r>
        <w:r w:rsidR="00FD4775">
          <w:rPr>
            <w:webHidden/>
          </w:rPr>
          <w:fldChar w:fldCharType="begin"/>
        </w:r>
        <w:r w:rsidR="00FD4775">
          <w:rPr>
            <w:webHidden/>
          </w:rPr>
          <w:instrText xml:space="preserve"> PAGEREF _Toc527966139 \h </w:instrText>
        </w:r>
        <w:r w:rsidR="00FD4775">
          <w:rPr>
            <w:webHidden/>
          </w:rPr>
        </w:r>
        <w:r w:rsidR="00FD4775">
          <w:rPr>
            <w:webHidden/>
          </w:rPr>
          <w:fldChar w:fldCharType="separate"/>
        </w:r>
        <w:r w:rsidR="00FD4775">
          <w:rPr>
            <w:webHidden/>
          </w:rPr>
          <w:t>63</w:t>
        </w:r>
        <w:r w:rsidR="00FD4775">
          <w:rPr>
            <w:webHidden/>
          </w:rPr>
          <w:fldChar w:fldCharType="end"/>
        </w:r>
      </w:hyperlink>
    </w:p>
    <w:p w14:paraId="39598AE8" w14:textId="3C3AA3B6" w:rsidR="00FD4775" w:rsidRDefault="00031947" w:rsidP="00FD4775">
      <w:pPr>
        <w:pStyle w:val="TOC3"/>
        <w:rPr>
          <w:rFonts w:asciiTheme="minorHAnsi" w:eastAsiaTheme="minorEastAsia" w:hAnsiTheme="minorHAnsi" w:cstheme="minorBidi"/>
          <w:sz w:val="22"/>
          <w:szCs w:val="22"/>
          <w:lang w:eastAsia="en-AU"/>
        </w:rPr>
      </w:pPr>
      <w:hyperlink w:anchor="_Toc527966140" w:history="1">
        <w:r w:rsidR="00FD4775" w:rsidRPr="00DF6CCF">
          <w:rPr>
            <w:rStyle w:val="Hyperlink"/>
          </w:rPr>
          <w:t>4.4.10</w:t>
        </w:r>
        <w:r w:rsidR="00FD4775">
          <w:rPr>
            <w:rFonts w:asciiTheme="minorHAnsi" w:eastAsiaTheme="minorEastAsia" w:hAnsiTheme="minorHAnsi" w:cstheme="minorBidi"/>
            <w:sz w:val="22"/>
            <w:szCs w:val="22"/>
            <w:lang w:eastAsia="en-AU"/>
          </w:rPr>
          <w:tab/>
        </w:r>
        <w:r w:rsidR="00FD4775" w:rsidRPr="00DF6CCF">
          <w:rPr>
            <w:rStyle w:val="Hyperlink"/>
          </w:rPr>
          <w:t>Physical I/O</w:t>
        </w:r>
        <w:r w:rsidR="00FD4775">
          <w:rPr>
            <w:webHidden/>
          </w:rPr>
          <w:tab/>
        </w:r>
        <w:r w:rsidR="00FD4775">
          <w:rPr>
            <w:webHidden/>
          </w:rPr>
          <w:fldChar w:fldCharType="begin"/>
        </w:r>
        <w:r w:rsidR="00FD4775">
          <w:rPr>
            <w:webHidden/>
          </w:rPr>
          <w:instrText xml:space="preserve"> PAGEREF _Toc527966140 \h </w:instrText>
        </w:r>
        <w:r w:rsidR="00FD4775">
          <w:rPr>
            <w:webHidden/>
          </w:rPr>
        </w:r>
        <w:r w:rsidR="00FD4775">
          <w:rPr>
            <w:webHidden/>
          </w:rPr>
          <w:fldChar w:fldCharType="separate"/>
        </w:r>
        <w:r w:rsidR="00FD4775">
          <w:rPr>
            <w:webHidden/>
          </w:rPr>
          <w:t>64</w:t>
        </w:r>
        <w:r w:rsidR="00FD4775">
          <w:rPr>
            <w:webHidden/>
          </w:rPr>
          <w:fldChar w:fldCharType="end"/>
        </w:r>
      </w:hyperlink>
    </w:p>
    <w:p w14:paraId="3B32CBBC" w14:textId="3735A2A6" w:rsidR="00FD4775" w:rsidRDefault="00031947" w:rsidP="00FD4775">
      <w:pPr>
        <w:pStyle w:val="TOC3"/>
        <w:rPr>
          <w:rFonts w:asciiTheme="minorHAnsi" w:eastAsiaTheme="minorEastAsia" w:hAnsiTheme="minorHAnsi" w:cstheme="minorBidi"/>
          <w:sz w:val="22"/>
          <w:szCs w:val="22"/>
          <w:lang w:eastAsia="en-AU"/>
        </w:rPr>
      </w:pPr>
      <w:hyperlink w:anchor="_Toc527966141" w:history="1">
        <w:r w:rsidR="00FD4775" w:rsidRPr="00DF6CCF">
          <w:rPr>
            <w:rStyle w:val="Hyperlink"/>
          </w:rPr>
          <w:t>4.4.11</w:t>
        </w:r>
        <w:r w:rsidR="00FD4775">
          <w:rPr>
            <w:rFonts w:asciiTheme="minorHAnsi" w:eastAsiaTheme="minorEastAsia" w:hAnsiTheme="minorHAnsi" w:cstheme="minorBidi"/>
            <w:sz w:val="22"/>
            <w:szCs w:val="22"/>
            <w:lang w:eastAsia="en-AU"/>
          </w:rPr>
          <w:tab/>
        </w:r>
        <w:r w:rsidR="00FD4775" w:rsidRPr="00DF6CCF">
          <w:rPr>
            <w:rStyle w:val="Hyperlink"/>
          </w:rPr>
          <w:t>Alarms and Events</w:t>
        </w:r>
        <w:r w:rsidR="00FD4775">
          <w:rPr>
            <w:webHidden/>
          </w:rPr>
          <w:tab/>
        </w:r>
        <w:r w:rsidR="00FD4775">
          <w:rPr>
            <w:webHidden/>
          </w:rPr>
          <w:fldChar w:fldCharType="begin"/>
        </w:r>
        <w:r w:rsidR="00FD4775">
          <w:rPr>
            <w:webHidden/>
          </w:rPr>
          <w:instrText xml:space="preserve"> PAGEREF _Toc527966141 \h </w:instrText>
        </w:r>
        <w:r w:rsidR="00FD4775">
          <w:rPr>
            <w:webHidden/>
          </w:rPr>
        </w:r>
        <w:r w:rsidR="00FD4775">
          <w:rPr>
            <w:webHidden/>
          </w:rPr>
          <w:fldChar w:fldCharType="separate"/>
        </w:r>
        <w:r w:rsidR="00FD4775">
          <w:rPr>
            <w:webHidden/>
          </w:rPr>
          <w:t>64</w:t>
        </w:r>
        <w:r w:rsidR="00FD4775">
          <w:rPr>
            <w:webHidden/>
          </w:rPr>
          <w:fldChar w:fldCharType="end"/>
        </w:r>
      </w:hyperlink>
    </w:p>
    <w:p w14:paraId="26BEC2E4" w14:textId="18FA4C0C" w:rsidR="00FD4775" w:rsidRDefault="00031947" w:rsidP="00FD4775">
      <w:pPr>
        <w:pStyle w:val="TOC3"/>
        <w:rPr>
          <w:rFonts w:asciiTheme="minorHAnsi" w:eastAsiaTheme="minorEastAsia" w:hAnsiTheme="minorHAnsi" w:cstheme="minorBidi"/>
          <w:sz w:val="22"/>
          <w:szCs w:val="22"/>
          <w:lang w:eastAsia="en-AU"/>
        </w:rPr>
      </w:pPr>
      <w:hyperlink w:anchor="_Toc527966142" w:history="1">
        <w:r w:rsidR="00FD4775" w:rsidRPr="00DF6CCF">
          <w:rPr>
            <w:rStyle w:val="Hyperlink"/>
          </w:rPr>
          <w:t>4.4.12</w:t>
        </w:r>
        <w:r w:rsidR="00FD4775">
          <w:rPr>
            <w:rFonts w:asciiTheme="minorHAnsi" w:eastAsiaTheme="minorEastAsia" w:hAnsiTheme="minorHAnsi" w:cstheme="minorBidi"/>
            <w:sz w:val="22"/>
            <w:szCs w:val="22"/>
            <w:lang w:eastAsia="en-AU"/>
          </w:rPr>
          <w:tab/>
        </w:r>
        <w:r w:rsidR="00FD4775" w:rsidRPr="00DF6CCF">
          <w:rPr>
            <w:rStyle w:val="Hyperlink"/>
          </w:rPr>
          <w:t>Parameters and Setpoints</w:t>
        </w:r>
        <w:r w:rsidR="00FD4775">
          <w:rPr>
            <w:webHidden/>
          </w:rPr>
          <w:tab/>
        </w:r>
        <w:r w:rsidR="00FD4775">
          <w:rPr>
            <w:webHidden/>
          </w:rPr>
          <w:fldChar w:fldCharType="begin"/>
        </w:r>
        <w:r w:rsidR="00FD4775">
          <w:rPr>
            <w:webHidden/>
          </w:rPr>
          <w:instrText xml:space="preserve"> PAGEREF _Toc527966142 \h </w:instrText>
        </w:r>
        <w:r w:rsidR="00FD4775">
          <w:rPr>
            <w:webHidden/>
          </w:rPr>
        </w:r>
        <w:r w:rsidR="00FD4775">
          <w:rPr>
            <w:webHidden/>
          </w:rPr>
          <w:fldChar w:fldCharType="separate"/>
        </w:r>
        <w:r w:rsidR="00FD4775">
          <w:rPr>
            <w:webHidden/>
          </w:rPr>
          <w:t>64</w:t>
        </w:r>
        <w:r w:rsidR="00FD4775">
          <w:rPr>
            <w:webHidden/>
          </w:rPr>
          <w:fldChar w:fldCharType="end"/>
        </w:r>
      </w:hyperlink>
    </w:p>
    <w:p w14:paraId="7F476543" w14:textId="2222325E" w:rsidR="00FD4775" w:rsidRDefault="00031947" w:rsidP="00FD4775">
      <w:pPr>
        <w:pStyle w:val="TOC3"/>
        <w:rPr>
          <w:rFonts w:asciiTheme="minorHAnsi" w:eastAsiaTheme="minorEastAsia" w:hAnsiTheme="minorHAnsi" w:cstheme="minorBidi"/>
          <w:sz w:val="22"/>
          <w:szCs w:val="22"/>
          <w:lang w:eastAsia="en-AU"/>
        </w:rPr>
      </w:pPr>
      <w:hyperlink w:anchor="_Toc527966143" w:history="1">
        <w:r w:rsidR="00FD4775" w:rsidRPr="00DF6CCF">
          <w:rPr>
            <w:rStyle w:val="Hyperlink"/>
          </w:rPr>
          <w:t>4.4.13</w:t>
        </w:r>
        <w:r w:rsidR="00FD4775">
          <w:rPr>
            <w:rFonts w:asciiTheme="minorHAnsi" w:eastAsiaTheme="minorEastAsia" w:hAnsiTheme="minorHAnsi" w:cstheme="minorBidi"/>
            <w:sz w:val="22"/>
            <w:szCs w:val="22"/>
            <w:lang w:eastAsia="en-AU"/>
          </w:rPr>
          <w:tab/>
        </w:r>
        <w:r w:rsidR="00FD4775" w:rsidRPr="00DF6CCF">
          <w:rPr>
            <w:rStyle w:val="Hyperlink"/>
          </w:rPr>
          <w:t>Calculations and Statistics</w:t>
        </w:r>
        <w:r w:rsidR="00FD4775">
          <w:rPr>
            <w:webHidden/>
          </w:rPr>
          <w:tab/>
        </w:r>
        <w:r w:rsidR="00FD4775">
          <w:rPr>
            <w:webHidden/>
          </w:rPr>
          <w:fldChar w:fldCharType="begin"/>
        </w:r>
        <w:r w:rsidR="00FD4775">
          <w:rPr>
            <w:webHidden/>
          </w:rPr>
          <w:instrText xml:space="preserve"> PAGEREF _Toc527966143 \h </w:instrText>
        </w:r>
        <w:r w:rsidR="00FD4775">
          <w:rPr>
            <w:webHidden/>
          </w:rPr>
        </w:r>
        <w:r w:rsidR="00FD4775">
          <w:rPr>
            <w:webHidden/>
          </w:rPr>
          <w:fldChar w:fldCharType="separate"/>
        </w:r>
        <w:r w:rsidR="00FD4775">
          <w:rPr>
            <w:webHidden/>
          </w:rPr>
          <w:t>64</w:t>
        </w:r>
        <w:r w:rsidR="00FD4775">
          <w:rPr>
            <w:webHidden/>
          </w:rPr>
          <w:fldChar w:fldCharType="end"/>
        </w:r>
      </w:hyperlink>
    </w:p>
    <w:p w14:paraId="7104C3A2" w14:textId="54584809" w:rsidR="00FD4775" w:rsidRDefault="00031947" w:rsidP="00FD4775">
      <w:pPr>
        <w:pStyle w:val="TOC3"/>
        <w:rPr>
          <w:rFonts w:asciiTheme="minorHAnsi" w:eastAsiaTheme="minorEastAsia" w:hAnsiTheme="minorHAnsi" w:cstheme="minorBidi"/>
          <w:sz w:val="22"/>
          <w:szCs w:val="22"/>
          <w:lang w:eastAsia="en-AU"/>
        </w:rPr>
      </w:pPr>
      <w:hyperlink w:anchor="_Toc527966144" w:history="1">
        <w:r w:rsidR="00FD4775" w:rsidRPr="00DF6CCF">
          <w:rPr>
            <w:rStyle w:val="Hyperlink"/>
          </w:rPr>
          <w:t>4.4.14</w:t>
        </w:r>
        <w:r w:rsidR="00FD4775">
          <w:rPr>
            <w:rFonts w:asciiTheme="minorHAnsi" w:eastAsiaTheme="minorEastAsia" w:hAnsiTheme="minorHAnsi" w:cstheme="minorBidi"/>
            <w:sz w:val="22"/>
            <w:szCs w:val="22"/>
            <w:lang w:eastAsia="en-AU"/>
          </w:rPr>
          <w:tab/>
        </w:r>
        <w:r w:rsidR="00FD4775" w:rsidRPr="00DF6CCF">
          <w:rPr>
            <w:rStyle w:val="Hyperlink"/>
          </w:rPr>
          <w:t>SCADA Points</w:t>
        </w:r>
        <w:r w:rsidR="00FD4775">
          <w:rPr>
            <w:webHidden/>
          </w:rPr>
          <w:tab/>
        </w:r>
        <w:r w:rsidR="00FD4775">
          <w:rPr>
            <w:webHidden/>
          </w:rPr>
          <w:fldChar w:fldCharType="begin"/>
        </w:r>
        <w:r w:rsidR="00FD4775">
          <w:rPr>
            <w:webHidden/>
          </w:rPr>
          <w:instrText xml:space="preserve"> PAGEREF _Toc527966144 \h </w:instrText>
        </w:r>
        <w:r w:rsidR="00FD4775">
          <w:rPr>
            <w:webHidden/>
          </w:rPr>
        </w:r>
        <w:r w:rsidR="00FD4775">
          <w:rPr>
            <w:webHidden/>
          </w:rPr>
          <w:fldChar w:fldCharType="separate"/>
        </w:r>
        <w:r w:rsidR="00FD4775">
          <w:rPr>
            <w:webHidden/>
          </w:rPr>
          <w:t>64</w:t>
        </w:r>
        <w:r w:rsidR="00FD4775">
          <w:rPr>
            <w:webHidden/>
          </w:rPr>
          <w:fldChar w:fldCharType="end"/>
        </w:r>
      </w:hyperlink>
    </w:p>
    <w:p w14:paraId="5ED20746" w14:textId="640AFD85" w:rsidR="00FD4775" w:rsidRDefault="00031947">
      <w:pPr>
        <w:pStyle w:val="TOC2"/>
        <w:tabs>
          <w:tab w:val="left" w:pos="1134"/>
        </w:tabs>
        <w:rPr>
          <w:rFonts w:asciiTheme="minorHAnsi" w:eastAsiaTheme="minorEastAsia" w:hAnsiTheme="minorHAnsi" w:cstheme="minorBidi"/>
          <w:smallCaps w:val="0"/>
          <w:sz w:val="22"/>
          <w:szCs w:val="22"/>
          <w:lang w:eastAsia="en-AU"/>
        </w:rPr>
      </w:pPr>
      <w:hyperlink w:anchor="_Toc527966145" w:history="1">
        <w:r w:rsidR="00FD4775" w:rsidRPr="00DF6CCF">
          <w:rPr>
            <w:rStyle w:val="Hyperlink"/>
          </w:rPr>
          <w:t>4.5</w:t>
        </w:r>
        <w:r w:rsidR="00FD4775">
          <w:rPr>
            <w:rFonts w:asciiTheme="minorHAnsi" w:eastAsiaTheme="minorEastAsia" w:hAnsiTheme="minorHAnsi" w:cstheme="minorBidi"/>
            <w:smallCaps w:val="0"/>
            <w:sz w:val="22"/>
            <w:szCs w:val="22"/>
            <w:lang w:eastAsia="en-AU"/>
          </w:rPr>
          <w:tab/>
        </w:r>
        <w:r w:rsidR="00FD4775" w:rsidRPr="00DF6CCF">
          <w:rPr>
            <w:rStyle w:val="Hyperlink"/>
          </w:rPr>
          <w:t>Generator and Auto-Transfer Switch</w:t>
        </w:r>
        <w:r w:rsidR="00FD4775">
          <w:rPr>
            <w:webHidden/>
          </w:rPr>
          <w:tab/>
        </w:r>
        <w:r w:rsidR="00FD4775">
          <w:rPr>
            <w:webHidden/>
          </w:rPr>
          <w:fldChar w:fldCharType="begin"/>
        </w:r>
        <w:r w:rsidR="00FD4775">
          <w:rPr>
            <w:webHidden/>
          </w:rPr>
          <w:instrText xml:space="preserve"> PAGEREF _Toc527966145 \h </w:instrText>
        </w:r>
        <w:r w:rsidR="00FD4775">
          <w:rPr>
            <w:webHidden/>
          </w:rPr>
        </w:r>
        <w:r w:rsidR="00FD4775">
          <w:rPr>
            <w:webHidden/>
          </w:rPr>
          <w:fldChar w:fldCharType="separate"/>
        </w:r>
        <w:r w:rsidR="00FD4775">
          <w:rPr>
            <w:webHidden/>
          </w:rPr>
          <w:t>65</w:t>
        </w:r>
        <w:r w:rsidR="00FD4775">
          <w:rPr>
            <w:webHidden/>
          </w:rPr>
          <w:fldChar w:fldCharType="end"/>
        </w:r>
      </w:hyperlink>
    </w:p>
    <w:p w14:paraId="3A6DF826" w14:textId="33E45F16" w:rsidR="00FD4775" w:rsidRDefault="00031947" w:rsidP="00FD4775">
      <w:pPr>
        <w:pStyle w:val="TOC3"/>
        <w:rPr>
          <w:rFonts w:asciiTheme="minorHAnsi" w:eastAsiaTheme="minorEastAsia" w:hAnsiTheme="minorHAnsi" w:cstheme="minorBidi"/>
          <w:sz w:val="22"/>
          <w:szCs w:val="22"/>
          <w:lang w:eastAsia="en-AU"/>
        </w:rPr>
      </w:pPr>
      <w:hyperlink w:anchor="_Toc527966146" w:history="1">
        <w:r w:rsidR="00FD4775" w:rsidRPr="00DF6CCF">
          <w:rPr>
            <w:rStyle w:val="Hyperlink"/>
          </w:rPr>
          <w:t>4.5.1</w:t>
        </w:r>
        <w:r w:rsidR="00FD4775">
          <w:rPr>
            <w:rFonts w:asciiTheme="minorHAnsi" w:eastAsiaTheme="minorEastAsia" w:hAnsiTheme="minorHAnsi" w:cstheme="minorBidi"/>
            <w:sz w:val="22"/>
            <w:szCs w:val="22"/>
            <w:lang w:eastAsia="en-AU"/>
          </w:rPr>
          <w:tab/>
        </w:r>
        <w:r w:rsidR="00FD4775" w:rsidRPr="00DF6CCF">
          <w:rPr>
            <w:rStyle w:val="Hyperlink"/>
          </w:rPr>
          <w:t>Transition from Energex to Generator</w:t>
        </w:r>
        <w:r w:rsidR="00FD4775">
          <w:rPr>
            <w:webHidden/>
          </w:rPr>
          <w:tab/>
        </w:r>
        <w:r w:rsidR="00FD4775">
          <w:rPr>
            <w:webHidden/>
          </w:rPr>
          <w:fldChar w:fldCharType="begin"/>
        </w:r>
        <w:r w:rsidR="00FD4775">
          <w:rPr>
            <w:webHidden/>
          </w:rPr>
          <w:instrText xml:space="preserve"> PAGEREF _Toc527966146 \h </w:instrText>
        </w:r>
        <w:r w:rsidR="00FD4775">
          <w:rPr>
            <w:webHidden/>
          </w:rPr>
        </w:r>
        <w:r w:rsidR="00FD4775">
          <w:rPr>
            <w:webHidden/>
          </w:rPr>
          <w:fldChar w:fldCharType="separate"/>
        </w:r>
        <w:r w:rsidR="00FD4775">
          <w:rPr>
            <w:webHidden/>
          </w:rPr>
          <w:t>65</w:t>
        </w:r>
        <w:r w:rsidR="00FD4775">
          <w:rPr>
            <w:webHidden/>
          </w:rPr>
          <w:fldChar w:fldCharType="end"/>
        </w:r>
      </w:hyperlink>
    </w:p>
    <w:p w14:paraId="27D59CFA" w14:textId="33DCBAEE" w:rsidR="00FD4775" w:rsidRDefault="00031947" w:rsidP="00FD4775">
      <w:pPr>
        <w:pStyle w:val="TOC3"/>
        <w:rPr>
          <w:rFonts w:asciiTheme="minorHAnsi" w:eastAsiaTheme="minorEastAsia" w:hAnsiTheme="minorHAnsi" w:cstheme="minorBidi"/>
          <w:sz w:val="22"/>
          <w:szCs w:val="22"/>
          <w:lang w:eastAsia="en-AU"/>
        </w:rPr>
      </w:pPr>
      <w:hyperlink w:anchor="_Toc527966147" w:history="1">
        <w:r w:rsidR="00FD4775" w:rsidRPr="00DF6CCF">
          <w:rPr>
            <w:rStyle w:val="Hyperlink"/>
          </w:rPr>
          <w:t>4.5.2</w:t>
        </w:r>
        <w:r w:rsidR="00FD4775">
          <w:rPr>
            <w:rFonts w:asciiTheme="minorHAnsi" w:eastAsiaTheme="minorEastAsia" w:hAnsiTheme="minorHAnsi" w:cstheme="minorBidi"/>
            <w:sz w:val="22"/>
            <w:szCs w:val="22"/>
            <w:lang w:eastAsia="en-AU"/>
          </w:rPr>
          <w:tab/>
        </w:r>
        <w:r w:rsidR="00FD4775" w:rsidRPr="00DF6CCF">
          <w:rPr>
            <w:rStyle w:val="Hyperlink"/>
          </w:rPr>
          <w:t>Transition from Generator Back to Energex</w:t>
        </w:r>
        <w:r w:rsidR="00FD4775">
          <w:rPr>
            <w:webHidden/>
          </w:rPr>
          <w:tab/>
        </w:r>
        <w:r w:rsidR="00FD4775">
          <w:rPr>
            <w:webHidden/>
          </w:rPr>
          <w:fldChar w:fldCharType="begin"/>
        </w:r>
        <w:r w:rsidR="00FD4775">
          <w:rPr>
            <w:webHidden/>
          </w:rPr>
          <w:instrText xml:space="preserve"> PAGEREF _Toc527966147 \h </w:instrText>
        </w:r>
        <w:r w:rsidR="00FD4775">
          <w:rPr>
            <w:webHidden/>
          </w:rPr>
        </w:r>
        <w:r w:rsidR="00FD4775">
          <w:rPr>
            <w:webHidden/>
          </w:rPr>
          <w:fldChar w:fldCharType="separate"/>
        </w:r>
        <w:r w:rsidR="00FD4775">
          <w:rPr>
            <w:webHidden/>
          </w:rPr>
          <w:t>65</w:t>
        </w:r>
        <w:r w:rsidR="00FD4775">
          <w:rPr>
            <w:webHidden/>
          </w:rPr>
          <w:fldChar w:fldCharType="end"/>
        </w:r>
      </w:hyperlink>
    </w:p>
    <w:p w14:paraId="48F3EE1F" w14:textId="0721820F" w:rsidR="00FD4775" w:rsidRDefault="00031947" w:rsidP="00FD4775">
      <w:pPr>
        <w:pStyle w:val="TOC3"/>
        <w:rPr>
          <w:rFonts w:asciiTheme="minorHAnsi" w:eastAsiaTheme="minorEastAsia" w:hAnsiTheme="minorHAnsi" w:cstheme="minorBidi"/>
          <w:sz w:val="22"/>
          <w:szCs w:val="22"/>
          <w:lang w:eastAsia="en-AU"/>
        </w:rPr>
      </w:pPr>
      <w:hyperlink w:anchor="_Toc527966148" w:history="1">
        <w:r w:rsidR="00FD4775" w:rsidRPr="00DF6CCF">
          <w:rPr>
            <w:rStyle w:val="Hyperlink"/>
          </w:rPr>
          <w:t>4.5.3</w:t>
        </w:r>
        <w:r w:rsidR="00FD4775">
          <w:rPr>
            <w:rFonts w:asciiTheme="minorHAnsi" w:eastAsiaTheme="minorEastAsia" w:hAnsiTheme="minorHAnsi" w:cstheme="minorBidi"/>
            <w:sz w:val="22"/>
            <w:szCs w:val="22"/>
            <w:lang w:eastAsia="en-AU"/>
          </w:rPr>
          <w:tab/>
        </w:r>
        <w:r w:rsidR="00FD4775" w:rsidRPr="00DF6CCF">
          <w:rPr>
            <w:rStyle w:val="Hyperlink"/>
          </w:rPr>
          <w:t>Summary: pump inhibit during generator transfer</w:t>
        </w:r>
        <w:r w:rsidR="00FD4775">
          <w:rPr>
            <w:webHidden/>
          </w:rPr>
          <w:tab/>
        </w:r>
        <w:r w:rsidR="00FD4775">
          <w:rPr>
            <w:webHidden/>
          </w:rPr>
          <w:fldChar w:fldCharType="begin"/>
        </w:r>
        <w:r w:rsidR="00FD4775">
          <w:rPr>
            <w:webHidden/>
          </w:rPr>
          <w:instrText xml:space="preserve"> PAGEREF _Toc527966148 \h </w:instrText>
        </w:r>
        <w:r w:rsidR="00FD4775">
          <w:rPr>
            <w:webHidden/>
          </w:rPr>
        </w:r>
        <w:r w:rsidR="00FD4775">
          <w:rPr>
            <w:webHidden/>
          </w:rPr>
          <w:fldChar w:fldCharType="separate"/>
        </w:r>
        <w:r w:rsidR="00FD4775">
          <w:rPr>
            <w:webHidden/>
          </w:rPr>
          <w:t>66</w:t>
        </w:r>
        <w:r w:rsidR="00FD4775">
          <w:rPr>
            <w:webHidden/>
          </w:rPr>
          <w:fldChar w:fldCharType="end"/>
        </w:r>
      </w:hyperlink>
    </w:p>
    <w:p w14:paraId="51030A28" w14:textId="4947ADF3" w:rsidR="00FD4775" w:rsidRDefault="00031947" w:rsidP="00FD4775">
      <w:pPr>
        <w:pStyle w:val="TOC3"/>
        <w:rPr>
          <w:rFonts w:asciiTheme="minorHAnsi" w:eastAsiaTheme="minorEastAsia" w:hAnsiTheme="minorHAnsi" w:cstheme="minorBidi"/>
          <w:sz w:val="22"/>
          <w:szCs w:val="22"/>
          <w:lang w:eastAsia="en-AU"/>
        </w:rPr>
      </w:pPr>
      <w:hyperlink w:anchor="_Toc527966149" w:history="1">
        <w:r w:rsidR="00FD4775" w:rsidRPr="00DF6CCF">
          <w:rPr>
            <w:rStyle w:val="Hyperlink"/>
          </w:rPr>
          <w:t>4.5.4</w:t>
        </w:r>
        <w:r w:rsidR="00FD4775">
          <w:rPr>
            <w:rFonts w:asciiTheme="minorHAnsi" w:eastAsiaTheme="minorEastAsia" w:hAnsiTheme="minorHAnsi" w:cstheme="minorBidi"/>
            <w:sz w:val="22"/>
            <w:szCs w:val="22"/>
            <w:lang w:eastAsia="en-AU"/>
          </w:rPr>
          <w:tab/>
        </w:r>
        <w:r w:rsidR="00FD4775" w:rsidRPr="00DF6CCF">
          <w:rPr>
            <w:rStyle w:val="Hyperlink"/>
          </w:rPr>
          <w:t>Generator Exercise Sequence</w:t>
        </w:r>
        <w:r w:rsidR="00FD4775">
          <w:rPr>
            <w:webHidden/>
          </w:rPr>
          <w:tab/>
        </w:r>
        <w:r w:rsidR="00FD4775">
          <w:rPr>
            <w:webHidden/>
          </w:rPr>
          <w:fldChar w:fldCharType="begin"/>
        </w:r>
        <w:r w:rsidR="00FD4775">
          <w:rPr>
            <w:webHidden/>
          </w:rPr>
          <w:instrText xml:space="preserve"> PAGEREF _Toc527966149 \h </w:instrText>
        </w:r>
        <w:r w:rsidR="00FD4775">
          <w:rPr>
            <w:webHidden/>
          </w:rPr>
        </w:r>
        <w:r w:rsidR="00FD4775">
          <w:rPr>
            <w:webHidden/>
          </w:rPr>
          <w:fldChar w:fldCharType="separate"/>
        </w:r>
        <w:r w:rsidR="00FD4775">
          <w:rPr>
            <w:webHidden/>
          </w:rPr>
          <w:t>66</w:t>
        </w:r>
        <w:r w:rsidR="00FD4775">
          <w:rPr>
            <w:webHidden/>
          </w:rPr>
          <w:fldChar w:fldCharType="end"/>
        </w:r>
      </w:hyperlink>
    </w:p>
    <w:p w14:paraId="7CA973C6" w14:textId="1BE9CBF7" w:rsidR="00FD4775" w:rsidRDefault="00031947">
      <w:pPr>
        <w:pStyle w:val="TOC4"/>
        <w:tabs>
          <w:tab w:val="left" w:pos="2693"/>
        </w:tabs>
        <w:rPr>
          <w:rFonts w:asciiTheme="minorHAnsi" w:hAnsiTheme="minorHAnsi"/>
          <w:sz w:val="22"/>
        </w:rPr>
      </w:pPr>
      <w:hyperlink w:anchor="_Toc527966150" w:history="1">
        <w:r w:rsidR="00FD4775" w:rsidRPr="00DF6CCF">
          <w:rPr>
            <w:rStyle w:val="Hyperlink"/>
          </w:rPr>
          <w:t>4.5.4.1</w:t>
        </w:r>
        <w:r w:rsidR="00FD4775">
          <w:rPr>
            <w:rFonts w:asciiTheme="minorHAnsi" w:hAnsiTheme="minorHAnsi"/>
            <w:sz w:val="22"/>
          </w:rPr>
          <w:tab/>
        </w:r>
        <w:r w:rsidR="00FD4775" w:rsidRPr="00DF6CCF">
          <w:rPr>
            <w:rStyle w:val="Hyperlink"/>
          </w:rPr>
          <w:t>Test Sequence Steps</w:t>
        </w:r>
        <w:r w:rsidR="00FD4775">
          <w:rPr>
            <w:webHidden/>
          </w:rPr>
          <w:tab/>
        </w:r>
        <w:r w:rsidR="00FD4775">
          <w:rPr>
            <w:webHidden/>
          </w:rPr>
          <w:fldChar w:fldCharType="begin"/>
        </w:r>
        <w:r w:rsidR="00FD4775">
          <w:rPr>
            <w:webHidden/>
          </w:rPr>
          <w:instrText xml:space="preserve"> PAGEREF _Toc527966150 \h </w:instrText>
        </w:r>
        <w:r w:rsidR="00FD4775">
          <w:rPr>
            <w:webHidden/>
          </w:rPr>
        </w:r>
        <w:r w:rsidR="00FD4775">
          <w:rPr>
            <w:webHidden/>
          </w:rPr>
          <w:fldChar w:fldCharType="separate"/>
        </w:r>
        <w:r w:rsidR="00FD4775">
          <w:rPr>
            <w:webHidden/>
          </w:rPr>
          <w:t>67</w:t>
        </w:r>
        <w:r w:rsidR="00FD4775">
          <w:rPr>
            <w:webHidden/>
          </w:rPr>
          <w:fldChar w:fldCharType="end"/>
        </w:r>
      </w:hyperlink>
    </w:p>
    <w:p w14:paraId="0BCB6B91" w14:textId="682DB2AF" w:rsidR="00FD4775" w:rsidRDefault="00031947" w:rsidP="00FD4775">
      <w:pPr>
        <w:pStyle w:val="TOC3"/>
        <w:rPr>
          <w:rFonts w:asciiTheme="minorHAnsi" w:eastAsiaTheme="minorEastAsia" w:hAnsiTheme="minorHAnsi" w:cstheme="minorBidi"/>
          <w:sz w:val="22"/>
          <w:szCs w:val="22"/>
          <w:lang w:eastAsia="en-AU"/>
        </w:rPr>
      </w:pPr>
      <w:hyperlink w:anchor="_Toc527966151" w:history="1">
        <w:r w:rsidR="00FD4775" w:rsidRPr="00DF6CCF">
          <w:rPr>
            <w:rStyle w:val="Hyperlink"/>
          </w:rPr>
          <w:t>4.5.5</w:t>
        </w:r>
        <w:r w:rsidR="00FD4775">
          <w:rPr>
            <w:rFonts w:asciiTheme="minorHAnsi" w:eastAsiaTheme="minorEastAsia" w:hAnsiTheme="minorHAnsi" w:cstheme="minorBidi"/>
            <w:sz w:val="22"/>
            <w:szCs w:val="22"/>
            <w:lang w:eastAsia="en-AU"/>
          </w:rPr>
          <w:tab/>
        </w:r>
        <w:r w:rsidR="00FD4775" w:rsidRPr="00DF6CCF">
          <w:rPr>
            <w:rStyle w:val="Hyperlink"/>
          </w:rPr>
          <w:t>Physical I/O</w:t>
        </w:r>
        <w:r w:rsidR="00FD4775">
          <w:rPr>
            <w:webHidden/>
          </w:rPr>
          <w:tab/>
        </w:r>
        <w:r w:rsidR="00FD4775">
          <w:rPr>
            <w:webHidden/>
          </w:rPr>
          <w:fldChar w:fldCharType="begin"/>
        </w:r>
        <w:r w:rsidR="00FD4775">
          <w:rPr>
            <w:webHidden/>
          </w:rPr>
          <w:instrText xml:space="preserve"> PAGEREF _Toc527966151 \h </w:instrText>
        </w:r>
        <w:r w:rsidR="00FD4775">
          <w:rPr>
            <w:webHidden/>
          </w:rPr>
        </w:r>
        <w:r w:rsidR="00FD4775">
          <w:rPr>
            <w:webHidden/>
          </w:rPr>
          <w:fldChar w:fldCharType="separate"/>
        </w:r>
        <w:r w:rsidR="00FD4775">
          <w:rPr>
            <w:webHidden/>
          </w:rPr>
          <w:t>71</w:t>
        </w:r>
        <w:r w:rsidR="00FD4775">
          <w:rPr>
            <w:webHidden/>
          </w:rPr>
          <w:fldChar w:fldCharType="end"/>
        </w:r>
      </w:hyperlink>
    </w:p>
    <w:p w14:paraId="15EA5E3D" w14:textId="76238A01" w:rsidR="00FD4775" w:rsidRDefault="00031947" w:rsidP="00FD4775">
      <w:pPr>
        <w:pStyle w:val="TOC3"/>
        <w:rPr>
          <w:rFonts w:asciiTheme="minorHAnsi" w:eastAsiaTheme="minorEastAsia" w:hAnsiTheme="minorHAnsi" w:cstheme="minorBidi"/>
          <w:sz w:val="22"/>
          <w:szCs w:val="22"/>
          <w:lang w:eastAsia="en-AU"/>
        </w:rPr>
      </w:pPr>
      <w:hyperlink w:anchor="_Toc527966152" w:history="1">
        <w:r w:rsidR="00FD4775" w:rsidRPr="00DF6CCF">
          <w:rPr>
            <w:rStyle w:val="Hyperlink"/>
          </w:rPr>
          <w:t>4.5.6</w:t>
        </w:r>
        <w:r w:rsidR="00FD4775">
          <w:rPr>
            <w:rFonts w:asciiTheme="minorHAnsi" w:eastAsiaTheme="minorEastAsia" w:hAnsiTheme="minorHAnsi" w:cstheme="minorBidi"/>
            <w:sz w:val="22"/>
            <w:szCs w:val="22"/>
            <w:lang w:eastAsia="en-AU"/>
          </w:rPr>
          <w:tab/>
        </w:r>
        <w:r w:rsidR="00FD4775" w:rsidRPr="00DF6CCF">
          <w:rPr>
            <w:rStyle w:val="Hyperlink"/>
          </w:rPr>
          <w:t>Alarms and Events</w:t>
        </w:r>
        <w:r w:rsidR="00FD4775">
          <w:rPr>
            <w:webHidden/>
          </w:rPr>
          <w:tab/>
        </w:r>
        <w:r w:rsidR="00FD4775">
          <w:rPr>
            <w:webHidden/>
          </w:rPr>
          <w:fldChar w:fldCharType="begin"/>
        </w:r>
        <w:r w:rsidR="00FD4775">
          <w:rPr>
            <w:webHidden/>
          </w:rPr>
          <w:instrText xml:space="preserve"> PAGEREF _Toc527966152 \h </w:instrText>
        </w:r>
        <w:r w:rsidR="00FD4775">
          <w:rPr>
            <w:webHidden/>
          </w:rPr>
        </w:r>
        <w:r w:rsidR="00FD4775">
          <w:rPr>
            <w:webHidden/>
          </w:rPr>
          <w:fldChar w:fldCharType="separate"/>
        </w:r>
        <w:r w:rsidR="00FD4775">
          <w:rPr>
            <w:webHidden/>
          </w:rPr>
          <w:t>71</w:t>
        </w:r>
        <w:r w:rsidR="00FD4775">
          <w:rPr>
            <w:webHidden/>
          </w:rPr>
          <w:fldChar w:fldCharType="end"/>
        </w:r>
      </w:hyperlink>
    </w:p>
    <w:p w14:paraId="5B2E055A" w14:textId="5BAC036C" w:rsidR="00FD4775" w:rsidRDefault="00031947">
      <w:pPr>
        <w:pStyle w:val="TOC4"/>
        <w:tabs>
          <w:tab w:val="left" w:pos="2693"/>
        </w:tabs>
        <w:rPr>
          <w:rFonts w:asciiTheme="minorHAnsi" w:hAnsiTheme="minorHAnsi"/>
          <w:sz w:val="22"/>
        </w:rPr>
      </w:pPr>
      <w:hyperlink w:anchor="_Toc527966153" w:history="1">
        <w:r w:rsidR="00FD4775" w:rsidRPr="00DF6CCF">
          <w:rPr>
            <w:rStyle w:val="Hyperlink"/>
          </w:rPr>
          <w:t>4.5.6.1</w:t>
        </w:r>
        <w:r w:rsidR="00FD4775">
          <w:rPr>
            <w:rFonts w:asciiTheme="minorHAnsi" w:hAnsiTheme="minorHAnsi"/>
            <w:sz w:val="22"/>
          </w:rPr>
          <w:tab/>
        </w:r>
        <w:r w:rsidR="00FD4775" w:rsidRPr="00DF6CCF">
          <w:rPr>
            <w:rStyle w:val="Hyperlink"/>
          </w:rPr>
          <w:t>Last Test Failed and Cause Statuses</w:t>
        </w:r>
        <w:r w:rsidR="00FD4775">
          <w:rPr>
            <w:webHidden/>
          </w:rPr>
          <w:tab/>
        </w:r>
        <w:r w:rsidR="00FD4775">
          <w:rPr>
            <w:webHidden/>
          </w:rPr>
          <w:fldChar w:fldCharType="begin"/>
        </w:r>
        <w:r w:rsidR="00FD4775">
          <w:rPr>
            <w:webHidden/>
          </w:rPr>
          <w:instrText xml:space="preserve"> PAGEREF _Toc527966153 \h </w:instrText>
        </w:r>
        <w:r w:rsidR="00FD4775">
          <w:rPr>
            <w:webHidden/>
          </w:rPr>
        </w:r>
        <w:r w:rsidR="00FD4775">
          <w:rPr>
            <w:webHidden/>
          </w:rPr>
          <w:fldChar w:fldCharType="separate"/>
        </w:r>
        <w:r w:rsidR="00FD4775">
          <w:rPr>
            <w:webHidden/>
          </w:rPr>
          <w:t>71</w:t>
        </w:r>
        <w:r w:rsidR="00FD4775">
          <w:rPr>
            <w:webHidden/>
          </w:rPr>
          <w:fldChar w:fldCharType="end"/>
        </w:r>
      </w:hyperlink>
    </w:p>
    <w:p w14:paraId="0F903A92" w14:textId="494E4984" w:rsidR="00FD4775" w:rsidRDefault="00031947">
      <w:pPr>
        <w:pStyle w:val="TOC4"/>
        <w:tabs>
          <w:tab w:val="left" w:pos="2693"/>
        </w:tabs>
        <w:rPr>
          <w:rFonts w:asciiTheme="minorHAnsi" w:hAnsiTheme="minorHAnsi"/>
          <w:sz w:val="22"/>
        </w:rPr>
      </w:pPr>
      <w:hyperlink w:anchor="_Toc527966154" w:history="1">
        <w:r w:rsidR="00FD4775" w:rsidRPr="00DF6CCF">
          <w:rPr>
            <w:rStyle w:val="Hyperlink"/>
          </w:rPr>
          <w:t>4.5.6.2</w:t>
        </w:r>
        <w:r w:rsidR="00FD4775">
          <w:rPr>
            <w:rFonts w:asciiTheme="minorHAnsi" w:hAnsiTheme="minorHAnsi"/>
            <w:sz w:val="22"/>
          </w:rPr>
          <w:tab/>
        </w:r>
        <w:r w:rsidR="00FD4775" w:rsidRPr="00DF6CCF">
          <w:rPr>
            <w:rStyle w:val="Hyperlink"/>
          </w:rPr>
          <w:t>Generator Fail to Start</w:t>
        </w:r>
        <w:r w:rsidR="00FD4775">
          <w:rPr>
            <w:webHidden/>
          </w:rPr>
          <w:tab/>
        </w:r>
        <w:r w:rsidR="00FD4775">
          <w:rPr>
            <w:webHidden/>
          </w:rPr>
          <w:fldChar w:fldCharType="begin"/>
        </w:r>
        <w:r w:rsidR="00FD4775">
          <w:rPr>
            <w:webHidden/>
          </w:rPr>
          <w:instrText xml:space="preserve"> PAGEREF _Toc527966154 \h </w:instrText>
        </w:r>
        <w:r w:rsidR="00FD4775">
          <w:rPr>
            <w:webHidden/>
          </w:rPr>
        </w:r>
        <w:r w:rsidR="00FD4775">
          <w:rPr>
            <w:webHidden/>
          </w:rPr>
          <w:fldChar w:fldCharType="separate"/>
        </w:r>
        <w:r w:rsidR="00FD4775">
          <w:rPr>
            <w:webHidden/>
          </w:rPr>
          <w:t>71</w:t>
        </w:r>
        <w:r w:rsidR="00FD4775">
          <w:rPr>
            <w:webHidden/>
          </w:rPr>
          <w:fldChar w:fldCharType="end"/>
        </w:r>
      </w:hyperlink>
    </w:p>
    <w:p w14:paraId="2B23A398" w14:textId="2FAD4A72" w:rsidR="00FD4775" w:rsidRDefault="00031947">
      <w:pPr>
        <w:pStyle w:val="TOC4"/>
        <w:tabs>
          <w:tab w:val="left" w:pos="2693"/>
        </w:tabs>
        <w:rPr>
          <w:rFonts w:asciiTheme="minorHAnsi" w:hAnsiTheme="minorHAnsi"/>
          <w:sz w:val="22"/>
        </w:rPr>
      </w:pPr>
      <w:hyperlink w:anchor="_Toc527966155" w:history="1">
        <w:r w:rsidR="00FD4775" w:rsidRPr="00DF6CCF">
          <w:rPr>
            <w:rStyle w:val="Hyperlink"/>
          </w:rPr>
          <w:t>4.5.6.3</w:t>
        </w:r>
        <w:r w:rsidR="00FD4775">
          <w:rPr>
            <w:rFonts w:asciiTheme="minorHAnsi" w:hAnsiTheme="minorHAnsi"/>
            <w:sz w:val="22"/>
          </w:rPr>
          <w:tab/>
        </w:r>
        <w:r w:rsidR="00FD4775" w:rsidRPr="00DF6CCF">
          <w:rPr>
            <w:rStyle w:val="Hyperlink"/>
          </w:rPr>
          <w:t>ATS Fail to Transfer to Generator</w:t>
        </w:r>
        <w:r w:rsidR="00FD4775">
          <w:rPr>
            <w:webHidden/>
          </w:rPr>
          <w:tab/>
        </w:r>
        <w:r w:rsidR="00FD4775">
          <w:rPr>
            <w:webHidden/>
          </w:rPr>
          <w:fldChar w:fldCharType="begin"/>
        </w:r>
        <w:r w:rsidR="00FD4775">
          <w:rPr>
            <w:webHidden/>
          </w:rPr>
          <w:instrText xml:space="preserve"> PAGEREF _Toc527966155 \h </w:instrText>
        </w:r>
        <w:r w:rsidR="00FD4775">
          <w:rPr>
            <w:webHidden/>
          </w:rPr>
        </w:r>
        <w:r w:rsidR="00FD4775">
          <w:rPr>
            <w:webHidden/>
          </w:rPr>
          <w:fldChar w:fldCharType="separate"/>
        </w:r>
        <w:r w:rsidR="00FD4775">
          <w:rPr>
            <w:webHidden/>
          </w:rPr>
          <w:t>71</w:t>
        </w:r>
        <w:r w:rsidR="00FD4775">
          <w:rPr>
            <w:webHidden/>
          </w:rPr>
          <w:fldChar w:fldCharType="end"/>
        </w:r>
      </w:hyperlink>
    </w:p>
    <w:p w14:paraId="1147CCAC" w14:textId="1B42FF8A" w:rsidR="00FD4775" w:rsidRDefault="00031947">
      <w:pPr>
        <w:pStyle w:val="TOC4"/>
        <w:tabs>
          <w:tab w:val="left" w:pos="2693"/>
        </w:tabs>
        <w:rPr>
          <w:rFonts w:asciiTheme="minorHAnsi" w:hAnsiTheme="minorHAnsi"/>
          <w:sz w:val="22"/>
        </w:rPr>
      </w:pPr>
      <w:hyperlink w:anchor="_Toc527966156" w:history="1">
        <w:r w:rsidR="00FD4775" w:rsidRPr="00DF6CCF">
          <w:rPr>
            <w:rStyle w:val="Hyperlink"/>
          </w:rPr>
          <w:t>4.5.6.4</w:t>
        </w:r>
        <w:r w:rsidR="00FD4775">
          <w:rPr>
            <w:rFonts w:asciiTheme="minorHAnsi" w:hAnsiTheme="minorHAnsi"/>
            <w:sz w:val="22"/>
          </w:rPr>
          <w:tab/>
        </w:r>
        <w:r w:rsidR="00FD4775" w:rsidRPr="00DF6CCF">
          <w:rPr>
            <w:rStyle w:val="Hyperlink"/>
          </w:rPr>
          <w:t>ATS Fail to Return to Energex</w:t>
        </w:r>
        <w:r w:rsidR="00FD4775">
          <w:rPr>
            <w:webHidden/>
          </w:rPr>
          <w:tab/>
        </w:r>
        <w:r w:rsidR="00FD4775">
          <w:rPr>
            <w:webHidden/>
          </w:rPr>
          <w:fldChar w:fldCharType="begin"/>
        </w:r>
        <w:r w:rsidR="00FD4775">
          <w:rPr>
            <w:webHidden/>
          </w:rPr>
          <w:instrText xml:space="preserve"> PAGEREF _Toc527966156 \h </w:instrText>
        </w:r>
        <w:r w:rsidR="00FD4775">
          <w:rPr>
            <w:webHidden/>
          </w:rPr>
        </w:r>
        <w:r w:rsidR="00FD4775">
          <w:rPr>
            <w:webHidden/>
          </w:rPr>
          <w:fldChar w:fldCharType="separate"/>
        </w:r>
        <w:r w:rsidR="00FD4775">
          <w:rPr>
            <w:webHidden/>
          </w:rPr>
          <w:t>71</w:t>
        </w:r>
        <w:r w:rsidR="00FD4775">
          <w:rPr>
            <w:webHidden/>
          </w:rPr>
          <w:fldChar w:fldCharType="end"/>
        </w:r>
      </w:hyperlink>
    </w:p>
    <w:p w14:paraId="0A839CC8" w14:textId="50C120D2" w:rsidR="00FD4775" w:rsidRDefault="00031947">
      <w:pPr>
        <w:pStyle w:val="TOC4"/>
        <w:tabs>
          <w:tab w:val="left" w:pos="2693"/>
        </w:tabs>
        <w:rPr>
          <w:rFonts w:asciiTheme="minorHAnsi" w:hAnsiTheme="minorHAnsi"/>
          <w:sz w:val="22"/>
        </w:rPr>
      </w:pPr>
      <w:hyperlink w:anchor="_Toc527966157" w:history="1">
        <w:r w:rsidR="00FD4775" w:rsidRPr="00DF6CCF">
          <w:rPr>
            <w:rStyle w:val="Hyperlink"/>
          </w:rPr>
          <w:t>4.5.6.5</w:t>
        </w:r>
        <w:r w:rsidR="00FD4775">
          <w:rPr>
            <w:rFonts w:asciiTheme="minorHAnsi" w:hAnsiTheme="minorHAnsi"/>
            <w:sz w:val="22"/>
          </w:rPr>
          <w:tab/>
        </w:r>
        <w:r w:rsidR="00FD4775" w:rsidRPr="00DF6CCF">
          <w:rPr>
            <w:rStyle w:val="Hyperlink"/>
          </w:rPr>
          <w:t>Generator Fail to Stop</w:t>
        </w:r>
        <w:r w:rsidR="00FD4775">
          <w:rPr>
            <w:webHidden/>
          </w:rPr>
          <w:tab/>
        </w:r>
        <w:r w:rsidR="00FD4775">
          <w:rPr>
            <w:webHidden/>
          </w:rPr>
          <w:fldChar w:fldCharType="begin"/>
        </w:r>
        <w:r w:rsidR="00FD4775">
          <w:rPr>
            <w:webHidden/>
          </w:rPr>
          <w:instrText xml:space="preserve"> PAGEREF _Toc527966157 \h </w:instrText>
        </w:r>
        <w:r w:rsidR="00FD4775">
          <w:rPr>
            <w:webHidden/>
          </w:rPr>
        </w:r>
        <w:r w:rsidR="00FD4775">
          <w:rPr>
            <w:webHidden/>
          </w:rPr>
          <w:fldChar w:fldCharType="separate"/>
        </w:r>
        <w:r w:rsidR="00FD4775">
          <w:rPr>
            <w:webHidden/>
          </w:rPr>
          <w:t>72</w:t>
        </w:r>
        <w:r w:rsidR="00FD4775">
          <w:rPr>
            <w:webHidden/>
          </w:rPr>
          <w:fldChar w:fldCharType="end"/>
        </w:r>
      </w:hyperlink>
    </w:p>
    <w:p w14:paraId="76226444" w14:textId="0E15A16A" w:rsidR="00FD4775" w:rsidRDefault="00031947">
      <w:pPr>
        <w:pStyle w:val="TOC4"/>
        <w:tabs>
          <w:tab w:val="left" w:pos="2694"/>
        </w:tabs>
        <w:rPr>
          <w:rFonts w:asciiTheme="minorHAnsi" w:hAnsiTheme="minorHAnsi"/>
          <w:sz w:val="22"/>
        </w:rPr>
      </w:pPr>
      <w:hyperlink w:anchor="_Toc527966158" w:history="1">
        <w:r w:rsidR="00FD4775" w:rsidRPr="00DF6CCF">
          <w:rPr>
            <w:rStyle w:val="Hyperlink"/>
            <w:rFonts w:ascii="Arial" w:hAnsi="Arial"/>
            <w:iCs/>
            <w:lang w:eastAsia="en-US"/>
          </w:rPr>
          <w:t>4.5.6.6</w:t>
        </w:r>
        <w:r w:rsidR="00FD4775">
          <w:rPr>
            <w:rFonts w:asciiTheme="minorHAnsi" w:hAnsiTheme="minorHAnsi"/>
            <w:sz w:val="22"/>
          </w:rPr>
          <w:tab/>
        </w:r>
        <w:r w:rsidR="00FD4775" w:rsidRPr="00DF6CCF">
          <w:rPr>
            <w:rStyle w:val="Hyperlink"/>
          </w:rPr>
          <w:t>Generator Exercise Relay Active</w:t>
        </w:r>
        <w:r w:rsidR="00FD4775">
          <w:rPr>
            <w:webHidden/>
          </w:rPr>
          <w:tab/>
        </w:r>
        <w:r w:rsidR="00FD4775">
          <w:rPr>
            <w:webHidden/>
          </w:rPr>
          <w:fldChar w:fldCharType="begin"/>
        </w:r>
        <w:r w:rsidR="00FD4775">
          <w:rPr>
            <w:webHidden/>
          </w:rPr>
          <w:instrText xml:space="preserve"> PAGEREF _Toc527966158 \h </w:instrText>
        </w:r>
        <w:r w:rsidR="00FD4775">
          <w:rPr>
            <w:webHidden/>
          </w:rPr>
        </w:r>
        <w:r w:rsidR="00FD4775">
          <w:rPr>
            <w:webHidden/>
          </w:rPr>
          <w:fldChar w:fldCharType="separate"/>
        </w:r>
        <w:r w:rsidR="00FD4775">
          <w:rPr>
            <w:webHidden/>
          </w:rPr>
          <w:t>72</w:t>
        </w:r>
        <w:r w:rsidR="00FD4775">
          <w:rPr>
            <w:webHidden/>
          </w:rPr>
          <w:fldChar w:fldCharType="end"/>
        </w:r>
      </w:hyperlink>
    </w:p>
    <w:p w14:paraId="206D8D13" w14:textId="63804621" w:rsidR="00FD4775" w:rsidRDefault="00031947">
      <w:pPr>
        <w:pStyle w:val="TOC4"/>
        <w:tabs>
          <w:tab w:val="left" w:pos="2693"/>
        </w:tabs>
        <w:rPr>
          <w:rFonts w:asciiTheme="minorHAnsi" w:hAnsiTheme="minorHAnsi"/>
          <w:sz w:val="22"/>
        </w:rPr>
      </w:pPr>
      <w:hyperlink w:anchor="_Toc527966159" w:history="1">
        <w:r w:rsidR="00FD4775" w:rsidRPr="00DF6CCF">
          <w:rPr>
            <w:rStyle w:val="Hyperlink"/>
          </w:rPr>
          <w:t>4.5.6.7</w:t>
        </w:r>
        <w:r w:rsidR="00FD4775">
          <w:rPr>
            <w:rFonts w:asciiTheme="minorHAnsi" w:hAnsiTheme="minorHAnsi"/>
            <w:sz w:val="22"/>
          </w:rPr>
          <w:tab/>
        </w:r>
        <w:r w:rsidR="00FD4775" w:rsidRPr="00DF6CCF">
          <w:rPr>
            <w:rStyle w:val="Hyperlink"/>
          </w:rPr>
          <w:t>Generator Pump Inhibit</w:t>
        </w:r>
        <w:r w:rsidR="00FD4775">
          <w:rPr>
            <w:webHidden/>
          </w:rPr>
          <w:tab/>
        </w:r>
        <w:r w:rsidR="00FD4775">
          <w:rPr>
            <w:webHidden/>
          </w:rPr>
          <w:fldChar w:fldCharType="begin"/>
        </w:r>
        <w:r w:rsidR="00FD4775">
          <w:rPr>
            <w:webHidden/>
          </w:rPr>
          <w:instrText xml:space="preserve"> PAGEREF _Toc527966159 \h </w:instrText>
        </w:r>
        <w:r w:rsidR="00FD4775">
          <w:rPr>
            <w:webHidden/>
          </w:rPr>
        </w:r>
        <w:r w:rsidR="00FD4775">
          <w:rPr>
            <w:webHidden/>
          </w:rPr>
          <w:fldChar w:fldCharType="separate"/>
        </w:r>
        <w:r w:rsidR="00FD4775">
          <w:rPr>
            <w:webHidden/>
          </w:rPr>
          <w:t>72</w:t>
        </w:r>
        <w:r w:rsidR="00FD4775">
          <w:rPr>
            <w:webHidden/>
          </w:rPr>
          <w:fldChar w:fldCharType="end"/>
        </w:r>
      </w:hyperlink>
    </w:p>
    <w:p w14:paraId="25C9DBDC" w14:textId="3A9FDE21" w:rsidR="00FD4775" w:rsidRDefault="00031947">
      <w:pPr>
        <w:pStyle w:val="TOC4"/>
        <w:tabs>
          <w:tab w:val="left" w:pos="2693"/>
        </w:tabs>
        <w:rPr>
          <w:rFonts w:asciiTheme="minorHAnsi" w:hAnsiTheme="minorHAnsi"/>
          <w:sz w:val="22"/>
        </w:rPr>
      </w:pPr>
      <w:hyperlink w:anchor="_Toc527966160" w:history="1">
        <w:r w:rsidR="00FD4775" w:rsidRPr="00DF6CCF">
          <w:rPr>
            <w:rStyle w:val="Hyperlink"/>
          </w:rPr>
          <w:t>4.5.6.8</w:t>
        </w:r>
        <w:r w:rsidR="00FD4775">
          <w:rPr>
            <w:rFonts w:asciiTheme="minorHAnsi" w:hAnsiTheme="minorHAnsi"/>
            <w:sz w:val="22"/>
          </w:rPr>
          <w:tab/>
        </w:r>
        <w:r w:rsidR="00FD4775" w:rsidRPr="00DF6CCF">
          <w:rPr>
            <w:rStyle w:val="Hyperlink"/>
          </w:rPr>
          <w:t>Energex Lockout Active</w:t>
        </w:r>
        <w:r w:rsidR="00FD4775">
          <w:rPr>
            <w:webHidden/>
          </w:rPr>
          <w:tab/>
        </w:r>
        <w:r w:rsidR="00FD4775">
          <w:rPr>
            <w:webHidden/>
          </w:rPr>
          <w:fldChar w:fldCharType="begin"/>
        </w:r>
        <w:r w:rsidR="00FD4775">
          <w:rPr>
            <w:webHidden/>
          </w:rPr>
          <w:instrText xml:space="preserve"> PAGEREF _Toc527966160 \h </w:instrText>
        </w:r>
        <w:r w:rsidR="00FD4775">
          <w:rPr>
            <w:webHidden/>
          </w:rPr>
        </w:r>
        <w:r w:rsidR="00FD4775">
          <w:rPr>
            <w:webHidden/>
          </w:rPr>
          <w:fldChar w:fldCharType="separate"/>
        </w:r>
        <w:r w:rsidR="00FD4775">
          <w:rPr>
            <w:webHidden/>
          </w:rPr>
          <w:t>72</w:t>
        </w:r>
        <w:r w:rsidR="00FD4775">
          <w:rPr>
            <w:webHidden/>
          </w:rPr>
          <w:fldChar w:fldCharType="end"/>
        </w:r>
      </w:hyperlink>
    </w:p>
    <w:p w14:paraId="4C04451D" w14:textId="225009AA" w:rsidR="00FD4775" w:rsidRDefault="00031947" w:rsidP="00FD4775">
      <w:pPr>
        <w:pStyle w:val="TOC3"/>
        <w:rPr>
          <w:rFonts w:asciiTheme="minorHAnsi" w:eastAsiaTheme="minorEastAsia" w:hAnsiTheme="minorHAnsi" w:cstheme="minorBidi"/>
          <w:sz w:val="22"/>
          <w:szCs w:val="22"/>
          <w:lang w:eastAsia="en-AU"/>
        </w:rPr>
      </w:pPr>
      <w:hyperlink w:anchor="_Toc527966161" w:history="1">
        <w:r w:rsidR="00FD4775" w:rsidRPr="00DF6CCF">
          <w:rPr>
            <w:rStyle w:val="Hyperlink"/>
          </w:rPr>
          <w:t>4.5.7</w:t>
        </w:r>
        <w:r w:rsidR="00FD4775">
          <w:rPr>
            <w:rFonts w:asciiTheme="minorHAnsi" w:eastAsiaTheme="minorEastAsia" w:hAnsiTheme="minorHAnsi" w:cstheme="minorBidi"/>
            <w:sz w:val="22"/>
            <w:szCs w:val="22"/>
            <w:lang w:eastAsia="en-AU"/>
          </w:rPr>
          <w:tab/>
        </w:r>
        <w:r w:rsidR="00FD4775" w:rsidRPr="00DF6CCF">
          <w:rPr>
            <w:rStyle w:val="Hyperlink"/>
          </w:rPr>
          <w:t>Parameters and Setpoints</w:t>
        </w:r>
        <w:r w:rsidR="00FD4775">
          <w:rPr>
            <w:webHidden/>
          </w:rPr>
          <w:tab/>
        </w:r>
        <w:r w:rsidR="00FD4775">
          <w:rPr>
            <w:webHidden/>
          </w:rPr>
          <w:fldChar w:fldCharType="begin"/>
        </w:r>
        <w:r w:rsidR="00FD4775">
          <w:rPr>
            <w:webHidden/>
          </w:rPr>
          <w:instrText xml:space="preserve"> PAGEREF _Toc527966161 \h </w:instrText>
        </w:r>
        <w:r w:rsidR="00FD4775">
          <w:rPr>
            <w:webHidden/>
          </w:rPr>
        </w:r>
        <w:r w:rsidR="00FD4775">
          <w:rPr>
            <w:webHidden/>
          </w:rPr>
          <w:fldChar w:fldCharType="separate"/>
        </w:r>
        <w:r w:rsidR="00FD4775">
          <w:rPr>
            <w:webHidden/>
          </w:rPr>
          <w:t>72</w:t>
        </w:r>
        <w:r w:rsidR="00FD4775">
          <w:rPr>
            <w:webHidden/>
          </w:rPr>
          <w:fldChar w:fldCharType="end"/>
        </w:r>
      </w:hyperlink>
    </w:p>
    <w:p w14:paraId="5ADC3A3B" w14:textId="5CABC20B" w:rsidR="00FD4775" w:rsidRDefault="00031947" w:rsidP="00FD4775">
      <w:pPr>
        <w:pStyle w:val="TOC3"/>
        <w:rPr>
          <w:rFonts w:asciiTheme="minorHAnsi" w:eastAsiaTheme="minorEastAsia" w:hAnsiTheme="minorHAnsi" w:cstheme="minorBidi"/>
          <w:sz w:val="22"/>
          <w:szCs w:val="22"/>
          <w:lang w:eastAsia="en-AU"/>
        </w:rPr>
      </w:pPr>
      <w:hyperlink w:anchor="_Toc527966162" w:history="1">
        <w:r w:rsidR="00FD4775" w:rsidRPr="00DF6CCF">
          <w:rPr>
            <w:rStyle w:val="Hyperlink"/>
          </w:rPr>
          <w:t>4.5.8</w:t>
        </w:r>
        <w:r w:rsidR="00FD4775">
          <w:rPr>
            <w:rFonts w:asciiTheme="minorHAnsi" w:eastAsiaTheme="minorEastAsia" w:hAnsiTheme="minorHAnsi" w:cstheme="minorBidi"/>
            <w:sz w:val="22"/>
            <w:szCs w:val="22"/>
            <w:lang w:eastAsia="en-AU"/>
          </w:rPr>
          <w:tab/>
        </w:r>
        <w:r w:rsidR="00FD4775" w:rsidRPr="00DF6CCF">
          <w:rPr>
            <w:rStyle w:val="Hyperlink"/>
          </w:rPr>
          <w:t>Calculations and Statistics</w:t>
        </w:r>
        <w:r w:rsidR="00FD4775">
          <w:rPr>
            <w:webHidden/>
          </w:rPr>
          <w:tab/>
        </w:r>
        <w:r w:rsidR="00FD4775">
          <w:rPr>
            <w:webHidden/>
          </w:rPr>
          <w:fldChar w:fldCharType="begin"/>
        </w:r>
        <w:r w:rsidR="00FD4775">
          <w:rPr>
            <w:webHidden/>
          </w:rPr>
          <w:instrText xml:space="preserve"> PAGEREF _Toc527966162 \h </w:instrText>
        </w:r>
        <w:r w:rsidR="00FD4775">
          <w:rPr>
            <w:webHidden/>
          </w:rPr>
        </w:r>
        <w:r w:rsidR="00FD4775">
          <w:rPr>
            <w:webHidden/>
          </w:rPr>
          <w:fldChar w:fldCharType="separate"/>
        </w:r>
        <w:r w:rsidR="00FD4775">
          <w:rPr>
            <w:webHidden/>
          </w:rPr>
          <w:t>72</w:t>
        </w:r>
        <w:r w:rsidR="00FD4775">
          <w:rPr>
            <w:webHidden/>
          </w:rPr>
          <w:fldChar w:fldCharType="end"/>
        </w:r>
      </w:hyperlink>
    </w:p>
    <w:p w14:paraId="4DB2DB53" w14:textId="20840CA4" w:rsidR="00FD4775" w:rsidRDefault="00031947" w:rsidP="00FD4775">
      <w:pPr>
        <w:pStyle w:val="TOC3"/>
        <w:rPr>
          <w:rFonts w:asciiTheme="minorHAnsi" w:eastAsiaTheme="minorEastAsia" w:hAnsiTheme="minorHAnsi" w:cstheme="minorBidi"/>
          <w:sz w:val="22"/>
          <w:szCs w:val="22"/>
          <w:lang w:eastAsia="en-AU"/>
        </w:rPr>
      </w:pPr>
      <w:hyperlink w:anchor="_Toc527966163" w:history="1">
        <w:r w:rsidR="00FD4775" w:rsidRPr="00DF6CCF">
          <w:rPr>
            <w:rStyle w:val="Hyperlink"/>
          </w:rPr>
          <w:t>4.5.9</w:t>
        </w:r>
        <w:r w:rsidR="00FD4775">
          <w:rPr>
            <w:rFonts w:asciiTheme="minorHAnsi" w:eastAsiaTheme="minorEastAsia" w:hAnsiTheme="minorHAnsi" w:cstheme="minorBidi"/>
            <w:sz w:val="22"/>
            <w:szCs w:val="22"/>
            <w:lang w:eastAsia="en-AU"/>
          </w:rPr>
          <w:tab/>
        </w:r>
        <w:r w:rsidR="00FD4775" w:rsidRPr="00DF6CCF">
          <w:rPr>
            <w:rStyle w:val="Hyperlink"/>
          </w:rPr>
          <w:t>SCADA Points</w:t>
        </w:r>
        <w:r w:rsidR="00FD4775">
          <w:rPr>
            <w:webHidden/>
          </w:rPr>
          <w:tab/>
        </w:r>
        <w:r w:rsidR="00FD4775">
          <w:rPr>
            <w:webHidden/>
          </w:rPr>
          <w:fldChar w:fldCharType="begin"/>
        </w:r>
        <w:r w:rsidR="00FD4775">
          <w:rPr>
            <w:webHidden/>
          </w:rPr>
          <w:instrText xml:space="preserve"> PAGEREF _Toc527966163 \h </w:instrText>
        </w:r>
        <w:r w:rsidR="00FD4775">
          <w:rPr>
            <w:webHidden/>
          </w:rPr>
        </w:r>
        <w:r w:rsidR="00FD4775">
          <w:rPr>
            <w:webHidden/>
          </w:rPr>
          <w:fldChar w:fldCharType="separate"/>
        </w:r>
        <w:r w:rsidR="00FD4775">
          <w:rPr>
            <w:webHidden/>
          </w:rPr>
          <w:t>72</w:t>
        </w:r>
        <w:r w:rsidR="00FD4775">
          <w:rPr>
            <w:webHidden/>
          </w:rPr>
          <w:fldChar w:fldCharType="end"/>
        </w:r>
      </w:hyperlink>
    </w:p>
    <w:p w14:paraId="6194DC96" w14:textId="23FAF3BB" w:rsidR="00FD4775" w:rsidRDefault="00031947">
      <w:pPr>
        <w:pStyle w:val="TOC1"/>
        <w:rPr>
          <w:rFonts w:asciiTheme="minorHAnsi" w:eastAsiaTheme="minorEastAsia" w:hAnsiTheme="minorHAnsi" w:cstheme="minorBidi"/>
          <w:b w:val="0"/>
          <w:smallCaps w:val="0"/>
          <w:sz w:val="22"/>
          <w:szCs w:val="22"/>
          <w:lang w:eastAsia="en-AU"/>
        </w:rPr>
      </w:pPr>
      <w:hyperlink w:anchor="_Toc527966164" w:history="1">
        <w:r w:rsidR="00FD4775" w:rsidRPr="00DF6CCF">
          <w:rPr>
            <w:rStyle w:val="Hyperlink"/>
          </w:rPr>
          <w:t>5</w:t>
        </w:r>
        <w:r w:rsidR="00FD4775">
          <w:rPr>
            <w:rFonts w:asciiTheme="minorHAnsi" w:eastAsiaTheme="minorEastAsia" w:hAnsiTheme="minorHAnsi" w:cstheme="minorBidi"/>
            <w:b w:val="0"/>
            <w:smallCaps w:val="0"/>
            <w:sz w:val="22"/>
            <w:szCs w:val="22"/>
            <w:lang w:eastAsia="en-AU"/>
          </w:rPr>
          <w:tab/>
        </w:r>
        <w:r w:rsidR="00FD4775" w:rsidRPr="00DF6CCF">
          <w:rPr>
            <w:rStyle w:val="Hyperlink"/>
          </w:rPr>
          <w:t>GENERAL</w:t>
        </w:r>
        <w:r w:rsidR="00FD4775">
          <w:rPr>
            <w:webHidden/>
          </w:rPr>
          <w:tab/>
        </w:r>
        <w:r w:rsidR="00FD4775">
          <w:rPr>
            <w:webHidden/>
          </w:rPr>
          <w:fldChar w:fldCharType="begin"/>
        </w:r>
        <w:r w:rsidR="00FD4775">
          <w:rPr>
            <w:webHidden/>
          </w:rPr>
          <w:instrText xml:space="preserve"> PAGEREF _Toc527966164 \h </w:instrText>
        </w:r>
        <w:r w:rsidR="00FD4775">
          <w:rPr>
            <w:webHidden/>
          </w:rPr>
        </w:r>
        <w:r w:rsidR="00FD4775">
          <w:rPr>
            <w:webHidden/>
          </w:rPr>
          <w:fldChar w:fldCharType="separate"/>
        </w:r>
        <w:r w:rsidR="00FD4775">
          <w:rPr>
            <w:webHidden/>
          </w:rPr>
          <w:t>74</w:t>
        </w:r>
        <w:r w:rsidR="00FD4775">
          <w:rPr>
            <w:webHidden/>
          </w:rPr>
          <w:fldChar w:fldCharType="end"/>
        </w:r>
      </w:hyperlink>
    </w:p>
    <w:p w14:paraId="26DF53BD" w14:textId="2033CB7D" w:rsidR="00FD4775" w:rsidRDefault="00031947">
      <w:pPr>
        <w:pStyle w:val="TOC2"/>
        <w:tabs>
          <w:tab w:val="left" w:pos="1134"/>
        </w:tabs>
        <w:rPr>
          <w:rFonts w:asciiTheme="minorHAnsi" w:eastAsiaTheme="minorEastAsia" w:hAnsiTheme="minorHAnsi" w:cstheme="minorBidi"/>
          <w:smallCaps w:val="0"/>
          <w:sz w:val="22"/>
          <w:szCs w:val="22"/>
          <w:lang w:eastAsia="en-AU"/>
        </w:rPr>
      </w:pPr>
      <w:hyperlink w:anchor="_Toc527966165" w:history="1">
        <w:r w:rsidR="00FD4775" w:rsidRPr="00DF6CCF">
          <w:rPr>
            <w:rStyle w:val="Hyperlink"/>
          </w:rPr>
          <w:t>5.1</w:t>
        </w:r>
        <w:r w:rsidR="00FD4775">
          <w:rPr>
            <w:rFonts w:asciiTheme="minorHAnsi" w:eastAsiaTheme="minorEastAsia" w:hAnsiTheme="minorHAnsi" w:cstheme="minorBidi"/>
            <w:smallCaps w:val="0"/>
            <w:sz w:val="22"/>
            <w:szCs w:val="22"/>
            <w:lang w:eastAsia="en-AU"/>
          </w:rPr>
          <w:tab/>
        </w:r>
        <w:r w:rsidR="00FD4775" w:rsidRPr="00DF6CCF">
          <w:rPr>
            <w:rStyle w:val="Hyperlink"/>
          </w:rPr>
          <w:t>Alarms and Events</w:t>
        </w:r>
        <w:r w:rsidR="00FD4775">
          <w:rPr>
            <w:webHidden/>
          </w:rPr>
          <w:tab/>
        </w:r>
        <w:r w:rsidR="00FD4775">
          <w:rPr>
            <w:webHidden/>
          </w:rPr>
          <w:fldChar w:fldCharType="begin"/>
        </w:r>
        <w:r w:rsidR="00FD4775">
          <w:rPr>
            <w:webHidden/>
          </w:rPr>
          <w:instrText xml:space="preserve"> PAGEREF _Toc527966165 \h </w:instrText>
        </w:r>
        <w:r w:rsidR="00FD4775">
          <w:rPr>
            <w:webHidden/>
          </w:rPr>
        </w:r>
        <w:r w:rsidR="00FD4775">
          <w:rPr>
            <w:webHidden/>
          </w:rPr>
          <w:fldChar w:fldCharType="separate"/>
        </w:r>
        <w:r w:rsidR="00FD4775">
          <w:rPr>
            <w:webHidden/>
          </w:rPr>
          <w:t>74</w:t>
        </w:r>
        <w:r w:rsidR="00FD4775">
          <w:rPr>
            <w:webHidden/>
          </w:rPr>
          <w:fldChar w:fldCharType="end"/>
        </w:r>
      </w:hyperlink>
    </w:p>
    <w:p w14:paraId="609C4D0E" w14:textId="2B18582F" w:rsidR="00FD4775" w:rsidRDefault="00031947" w:rsidP="00FD4775">
      <w:pPr>
        <w:pStyle w:val="TOC3"/>
        <w:rPr>
          <w:rFonts w:asciiTheme="minorHAnsi" w:eastAsiaTheme="minorEastAsia" w:hAnsiTheme="minorHAnsi" w:cstheme="minorBidi"/>
          <w:sz w:val="22"/>
          <w:szCs w:val="22"/>
          <w:lang w:eastAsia="en-AU"/>
        </w:rPr>
      </w:pPr>
      <w:hyperlink w:anchor="_Toc527966166" w:history="1">
        <w:r w:rsidR="00FD4775" w:rsidRPr="00DF6CCF">
          <w:rPr>
            <w:rStyle w:val="Hyperlink"/>
          </w:rPr>
          <w:t>5.1.1</w:t>
        </w:r>
        <w:r w:rsidR="00FD4775">
          <w:rPr>
            <w:rFonts w:asciiTheme="minorHAnsi" w:eastAsiaTheme="minorEastAsia" w:hAnsiTheme="minorHAnsi" w:cstheme="minorBidi"/>
            <w:sz w:val="22"/>
            <w:szCs w:val="22"/>
            <w:lang w:eastAsia="en-AU"/>
          </w:rPr>
          <w:tab/>
        </w:r>
        <w:r w:rsidR="00FD4775" w:rsidRPr="00DF6CCF">
          <w:rPr>
            <w:rStyle w:val="Hyperlink"/>
          </w:rPr>
          <w:t>Alarm and Event Definitions</w:t>
        </w:r>
        <w:r w:rsidR="00FD4775">
          <w:rPr>
            <w:webHidden/>
          </w:rPr>
          <w:tab/>
        </w:r>
        <w:r w:rsidR="00FD4775">
          <w:rPr>
            <w:webHidden/>
          </w:rPr>
          <w:fldChar w:fldCharType="begin"/>
        </w:r>
        <w:r w:rsidR="00FD4775">
          <w:rPr>
            <w:webHidden/>
          </w:rPr>
          <w:instrText xml:space="preserve"> PAGEREF _Toc527966166 \h </w:instrText>
        </w:r>
        <w:r w:rsidR="00FD4775">
          <w:rPr>
            <w:webHidden/>
          </w:rPr>
        </w:r>
        <w:r w:rsidR="00FD4775">
          <w:rPr>
            <w:webHidden/>
          </w:rPr>
          <w:fldChar w:fldCharType="separate"/>
        </w:r>
        <w:r w:rsidR="00FD4775">
          <w:rPr>
            <w:webHidden/>
          </w:rPr>
          <w:t>74</w:t>
        </w:r>
        <w:r w:rsidR="00FD4775">
          <w:rPr>
            <w:webHidden/>
          </w:rPr>
          <w:fldChar w:fldCharType="end"/>
        </w:r>
      </w:hyperlink>
    </w:p>
    <w:p w14:paraId="6744F24B" w14:textId="188CA69D" w:rsidR="00FD4775" w:rsidRDefault="00031947" w:rsidP="00FD4775">
      <w:pPr>
        <w:pStyle w:val="TOC3"/>
        <w:rPr>
          <w:rFonts w:asciiTheme="minorHAnsi" w:eastAsiaTheme="minorEastAsia" w:hAnsiTheme="minorHAnsi" w:cstheme="minorBidi"/>
          <w:sz w:val="22"/>
          <w:szCs w:val="22"/>
          <w:lang w:eastAsia="en-AU"/>
        </w:rPr>
      </w:pPr>
      <w:hyperlink w:anchor="_Toc527966167" w:history="1">
        <w:r w:rsidR="00FD4775" w:rsidRPr="00DF6CCF">
          <w:rPr>
            <w:rStyle w:val="Hyperlink"/>
          </w:rPr>
          <w:t>5.1.2</w:t>
        </w:r>
        <w:r w:rsidR="00FD4775">
          <w:rPr>
            <w:rFonts w:asciiTheme="minorHAnsi" w:eastAsiaTheme="minorEastAsia" w:hAnsiTheme="minorHAnsi" w:cstheme="minorBidi"/>
            <w:sz w:val="22"/>
            <w:szCs w:val="22"/>
            <w:lang w:eastAsia="en-AU"/>
          </w:rPr>
          <w:tab/>
        </w:r>
        <w:r w:rsidR="00FD4775" w:rsidRPr="00DF6CCF">
          <w:rPr>
            <w:rStyle w:val="Hyperlink"/>
          </w:rPr>
          <w:t>SCADA Alarms</w:t>
        </w:r>
        <w:r w:rsidR="00FD4775">
          <w:rPr>
            <w:webHidden/>
          </w:rPr>
          <w:tab/>
        </w:r>
        <w:r w:rsidR="00FD4775">
          <w:rPr>
            <w:webHidden/>
          </w:rPr>
          <w:fldChar w:fldCharType="begin"/>
        </w:r>
        <w:r w:rsidR="00FD4775">
          <w:rPr>
            <w:webHidden/>
          </w:rPr>
          <w:instrText xml:space="preserve"> PAGEREF _Toc527966167 \h </w:instrText>
        </w:r>
        <w:r w:rsidR="00FD4775">
          <w:rPr>
            <w:webHidden/>
          </w:rPr>
        </w:r>
        <w:r w:rsidR="00FD4775">
          <w:rPr>
            <w:webHidden/>
          </w:rPr>
          <w:fldChar w:fldCharType="separate"/>
        </w:r>
        <w:r w:rsidR="00FD4775">
          <w:rPr>
            <w:webHidden/>
          </w:rPr>
          <w:t>74</w:t>
        </w:r>
        <w:r w:rsidR="00FD4775">
          <w:rPr>
            <w:webHidden/>
          </w:rPr>
          <w:fldChar w:fldCharType="end"/>
        </w:r>
      </w:hyperlink>
    </w:p>
    <w:p w14:paraId="5B1009C7" w14:textId="69C0FA3E" w:rsidR="00FD4775" w:rsidRDefault="00031947">
      <w:pPr>
        <w:pStyle w:val="TOC4"/>
        <w:tabs>
          <w:tab w:val="left" w:pos="2693"/>
        </w:tabs>
        <w:rPr>
          <w:rFonts w:asciiTheme="minorHAnsi" w:hAnsiTheme="minorHAnsi"/>
          <w:sz w:val="22"/>
        </w:rPr>
      </w:pPr>
      <w:hyperlink w:anchor="_Toc527966168" w:history="1">
        <w:r w:rsidR="00FD4775" w:rsidRPr="00DF6CCF">
          <w:rPr>
            <w:rStyle w:val="Hyperlink"/>
          </w:rPr>
          <w:t>5.1.2.1</w:t>
        </w:r>
        <w:r w:rsidR="00FD4775">
          <w:rPr>
            <w:rFonts w:asciiTheme="minorHAnsi" w:hAnsiTheme="minorHAnsi"/>
            <w:sz w:val="22"/>
          </w:rPr>
          <w:tab/>
        </w:r>
        <w:r w:rsidR="00FD4775" w:rsidRPr="00DF6CCF">
          <w:rPr>
            <w:rStyle w:val="Hyperlink"/>
          </w:rPr>
          <w:t>Unsolicited and Buffered “Events” (Brisbane Sites using DNP3 Communications)</w:t>
        </w:r>
        <w:r w:rsidR="00FD4775">
          <w:rPr>
            <w:webHidden/>
          </w:rPr>
          <w:tab/>
        </w:r>
        <w:r w:rsidR="00FD4775">
          <w:rPr>
            <w:webHidden/>
          </w:rPr>
          <w:fldChar w:fldCharType="begin"/>
        </w:r>
        <w:r w:rsidR="00FD4775">
          <w:rPr>
            <w:webHidden/>
          </w:rPr>
          <w:instrText xml:space="preserve"> PAGEREF _Toc527966168 \h </w:instrText>
        </w:r>
        <w:r w:rsidR="00FD4775">
          <w:rPr>
            <w:webHidden/>
          </w:rPr>
        </w:r>
        <w:r w:rsidR="00FD4775">
          <w:rPr>
            <w:webHidden/>
          </w:rPr>
          <w:fldChar w:fldCharType="separate"/>
        </w:r>
        <w:r w:rsidR="00FD4775">
          <w:rPr>
            <w:webHidden/>
          </w:rPr>
          <w:t>74</w:t>
        </w:r>
        <w:r w:rsidR="00FD4775">
          <w:rPr>
            <w:webHidden/>
          </w:rPr>
          <w:fldChar w:fldCharType="end"/>
        </w:r>
      </w:hyperlink>
    </w:p>
    <w:p w14:paraId="1153EBAA" w14:textId="2D1F42CE" w:rsidR="00FD4775" w:rsidRDefault="00031947">
      <w:pPr>
        <w:pStyle w:val="TOC4"/>
        <w:tabs>
          <w:tab w:val="left" w:pos="2693"/>
        </w:tabs>
        <w:rPr>
          <w:rFonts w:asciiTheme="minorHAnsi" w:hAnsiTheme="minorHAnsi"/>
          <w:sz w:val="22"/>
        </w:rPr>
      </w:pPr>
      <w:hyperlink w:anchor="_Toc527966169" w:history="1">
        <w:r w:rsidR="00FD4775" w:rsidRPr="00DF6CCF">
          <w:rPr>
            <w:rStyle w:val="Hyperlink"/>
          </w:rPr>
          <w:t>5.1.2.2</w:t>
        </w:r>
        <w:r w:rsidR="00FD4775">
          <w:rPr>
            <w:rFonts w:asciiTheme="minorHAnsi" w:hAnsiTheme="minorHAnsi"/>
            <w:sz w:val="22"/>
          </w:rPr>
          <w:tab/>
        </w:r>
        <w:r w:rsidR="00FD4775" w:rsidRPr="00DF6CCF">
          <w:rPr>
            <w:rStyle w:val="Hyperlink"/>
          </w:rPr>
          <w:t>Alarm and Event Logging</w:t>
        </w:r>
        <w:r w:rsidR="00FD4775">
          <w:rPr>
            <w:webHidden/>
          </w:rPr>
          <w:tab/>
        </w:r>
        <w:r w:rsidR="00FD4775">
          <w:rPr>
            <w:webHidden/>
          </w:rPr>
          <w:fldChar w:fldCharType="begin"/>
        </w:r>
        <w:r w:rsidR="00FD4775">
          <w:rPr>
            <w:webHidden/>
          </w:rPr>
          <w:instrText xml:space="preserve"> PAGEREF _Toc527966169 \h </w:instrText>
        </w:r>
        <w:r w:rsidR="00FD4775">
          <w:rPr>
            <w:webHidden/>
          </w:rPr>
        </w:r>
        <w:r w:rsidR="00FD4775">
          <w:rPr>
            <w:webHidden/>
          </w:rPr>
          <w:fldChar w:fldCharType="separate"/>
        </w:r>
        <w:r w:rsidR="00FD4775">
          <w:rPr>
            <w:webHidden/>
          </w:rPr>
          <w:t>74</w:t>
        </w:r>
        <w:r w:rsidR="00FD4775">
          <w:rPr>
            <w:webHidden/>
          </w:rPr>
          <w:fldChar w:fldCharType="end"/>
        </w:r>
      </w:hyperlink>
    </w:p>
    <w:p w14:paraId="5B84A076" w14:textId="256C9C51" w:rsidR="00FD4775" w:rsidRDefault="00031947">
      <w:pPr>
        <w:pStyle w:val="TOC2"/>
        <w:tabs>
          <w:tab w:val="left" w:pos="1134"/>
        </w:tabs>
        <w:rPr>
          <w:rFonts w:asciiTheme="minorHAnsi" w:eastAsiaTheme="minorEastAsia" w:hAnsiTheme="minorHAnsi" w:cstheme="minorBidi"/>
          <w:smallCaps w:val="0"/>
          <w:sz w:val="22"/>
          <w:szCs w:val="22"/>
          <w:lang w:eastAsia="en-AU"/>
        </w:rPr>
      </w:pPr>
      <w:hyperlink w:anchor="_Toc527966170" w:history="1">
        <w:r w:rsidR="00FD4775" w:rsidRPr="00DF6CCF">
          <w:rPr>
            <w:rStyle w:val="Hyperlink"/>
          </w:rPr>
          <w:t>5.2</w:t>
        </w:r>
        <w:r w:rsidR="00FD4775">
          <w:rPr>
            <w:rFonts w:asciiTheme="minorHAnsi" w:eastAsiaTheme="minorEastAsia" w:hAnsiTheme="minorHAnsi" w:cstheme="minorBidi"/>
            <w:smallCaps w:val="0"/>
            <w:sz w:val="22"/>
            <w:szCs w:val="22"/>
            <w:lang w:eastAsia="en-AU"/>
          </w:rPr>
          <w:tab/>
        </w:r>
        <w:r w:rsidR="00FD4775" w:rsidRPr="00DF6CCF">
          <w:rPr>
            <w:rStyle w:val="Hyperlink"/>
          </w:rPr>
          <w:t>Calculations</w:t>
        </w:r>
        <w:r w:rsidR="00FD4775">
          <w:rPr>
            <w:webHidden/>
          </w:rPr>
          <w:tab/>
        </w:r>
        <w:r w:rsidR="00FD4775">
          <w:rPr>
            <w:webHidden/>
          </w:rPr>
          <w:fldChar w:fldCharType="begin"/>
        </w:r>
        <w:r w:rsidR="00FD4775">
          <w:rPr>
            <w:webHidden/>
          </w:rPr>
          <w:instrText xml:space="preserve"> PAGEREF _Toc527966170 \h </w:instrText>
        </w:r>
        <w:r w:rsidR="00FD4775">
          <w:rPr>
            <w:webHidden/>
          </w:rPr>
        </w:r>
        <w:r w:rsidR="00FD4775">
          <w:rPr>
            <w:webHidden/>
          </w:rPr>
          <w:fldChar w:fldCharType="separate"/>
        </w:r>
        <w:r w:rsidR="00FD4775">
          <w:rPr>
            <w:webHidden/>
          </w:rPr>
          <w:t>75</w:t>
        </w:r>
        <w:r w:rsidR="00FD4775">
          <w:rPr>
            <w:webHidden/>
          </w:rPr>
          <w:fldChar w:fldCharType="end"/>
        </w:r>
      </w:hyperlink>
    </w:p>
    <w:p w14:paraId="0A0CC88E" w14:textId="08F144A9" w:rsidR="00FD4775" w:rsidRDefault="00031947" w:rsidP="00FD4775">
      <w:pPr>
        <w:pStyle w:val="TOC3"/>
        <w:rPr>
          <w:rFonts w:asciiTheme="minorHAnsi" w:eastAsiaTheme="minorEastAsia" w:hAnsiTheme="minorHAnsi" w:cstheme="minorBidi"/>
          <w:sz w:val="22"/>
          <w:szCs w:val="22"/>
          <w:lang w:eastAsia="en-AU"/>
        </w:rPr>
      </w:pPr>
      <w:hyperlink w:anchor="_Toc527966171" w:history="1">
        <w:r w:rsidR="00FD4775" w:rsidRPr="00DF6CCF">
          <w:rPr>
            <w:rStyle w:val="Hyperlink"/>
          </w:rPr>
          <w:t>5.2.1</w:t>
        </w:r>
        <w:r w:rsidR="00FD4775">
          <w:rPr>
            <w:rFonts w:asciiTheme="minorHAnsi" w:eastAsiaTheme="minorEastAsia" w:hAnsiTheme="minorHAnsi" w:cstheme="minorBidi"/>
            <w:sz w:val="22"/>
            <w:szCs w:val="22"/>
            <w:lang w:eastAsia="en-AU"/>
          </w:rPr>
          <w:tab/>
        </w:r>
        <w:r w:rsidR="00FD4775" w:rsidRPr="00DF6CCF">
          <w:rPr>
            <w:rStyle w:val="Hyperlink"/>
          </w:rPr>
          <w:t>Data Logging</w:t>
        </w:r>
        <w:r w:rsidR="00FD4775">
          <w:rPr>
            <w:webHidden/>
          </w:rPr>
          <w:tab/>
        </w:r>
        <w:r w:rsidR="00FD4775">
          <w:rPr>
            <w:webHidden/>
          </w:rPr>
          <w:fldChar w:fldCharType="begin"/>
        </w:r>
        <w:r w:rsidR="00FD4775">
          <w:rPr>
            <w:webHidden/>
          </w:rPr>
          <w:instrText xml:space="preserve"> PAGEREF _Toc527966171 \h </w:instrText>
        </w:r>
        <w:r w:rsidR="00FD4775">
          <w:rPr>
            <w:webHidden/>
          </w:rPr>
        </w:r>
        <w:r w:rsidR="00FD4775">
          <w:rPr>
            <w:webHidden/>
          </w:rPr>
          <w:fldChar w:fldCharType="separate"/>
        </w:r>
        <w:r w:rsidR="00FD4775">
          <w:rPr>
            <w:webHidden/>
          </w:rPr>
          <w:t>75</w:t>
        </w:r>
        <w:r w:rsidR="00FD4775">
          <w:rPr>
            <w:webHidden/>
          </w:rPr>
          <w:fldChar w:fldCharType="end"/>
        </w:r>
      </w:hyperlink>
    </w:p>
    <w:p w14:paraId="2776A277" w14:textId="5DBFE58D" w:rsidR="00FD4775" w:rsidRDefault="00031947">
      <w:pPr>
        <w:pStyle w:val="TOC2"/>
        <w:tabs>
          <w:tab w:val="left" w:pos="1134"/>
        </w:tabs>
        <w:rPr>
          <w:rFonts w:asciiTheme="minorHAnsi" w:eastAsiaTheme="minorEastAsia" w:hAnsiTheme="minorHAnsi" w:cstheme="minorBidi"/>
          <w:smallCaps w:val="0"/>
          <w:sz w:val="22"/>
          <w:szCs w:val="22"/>
          <w:lang w:eastAsia="en-AU"/>
        </w:rPr>
      </w:pPr>
      <w:hyperlink w:anchor="_Toc527966173" w:history="1">
        <w:r w:rsidR="00FD4775" w:rsidRPr="00DF6CCF">
          <w:rPr>
            <w:rStyle w:val="Hyperlink"/>
            <w:lang w:val="en-US"/>
          </w:rPr>
          <w:t>5.3</w:t>
        </w:r>
        <w:r w:rsidR="00FD4775">
          <w:rPr>
            <w:rFonts w:asciiTheme="minorHAnsi" w:eastAsiaTheme="minorEastAsia" w:hAnsiTheme="minorHAnsi" w:cstheme="minorBidi"/>
            <w:smallCaps w:val="0"/>
            <w:sz w:val="22"/>
            <w:szCs w:val="22"/>
            <w:lang w:eastAsia="en-AU"/>
          </w:rPr>
          <w:tab/>
        </w:r>
        <w:r w:rsidR="00FD4775" w:rsidRPr="00DF6CCF">
          <w:rPr>
            <w:rStyle w:val="Hyperlink"/>
            <w:lang w:val="en-US"/>
          </w:rPr>
          <w:t>Analog Trend Data Logging</w:t>
        </w:r>
        <w:r w:rsidR="00FD4775">
          <w:rPr>
            <w:webHidden/>
          </w:rPr>
          <w:tab/>
        </w:r>
        <w:r w:rsidR="00FD4775">
          <w:rPr>
            <w:webHidden/>
          </w:rPr>
          <w:fldChar w:fldCharType="begin"/>
        </w:r>
        <w:r w:rsidR="00FD4775">
          <w:rPr>
            <w:webHidden/>
          </w:rPr>
          <w:instrText xml:space="preserve"> PAGEREF _Toc527966173 \h </w:instrText>
        </w:r>
        <w:r w:rsidR="00FD4775">
          <w:rPr>
            <w:webHidden/>
          </w:rPr>
        </w:r>
        <w:r w:rsidR="00FD4775">
          <w:rPr>
            <w:webHidden/>
          </w:rPr>
          <w:fldChar w:fldCharType="separate"/>
        </w:r>
        <w:r w:rsidR="00FD4775">
          <w:rPr>
            <w:webHidden/>
          </w:rPr>
          <w:t>75</w:t>
        </w:r>
        <w:r w:rsidR="00FD4775">
          <w:rPr>
            <w:webHidden/>
          </w:rPr>
          <w:fldChar w:fldCharType="end"/>
        </w:r>
      </w:hyperlink>
    </w:p>
    <w:p w14:paraId="0D436F86" w14:textId="378BDD64" w:rsidR="00FD4775" w:rsidRDefault="00031947" w:rsidP="00FD4775">
      <w:pPr>
        <w:pStyle w:val="TOC3"/>
        <w:rPr>
          <w:rFonts w:asciiTheme="minorHAnsi" w:eastAsiaTheme="minorEastAsia" w:hAnsiTheme="minorHAnsi" w:cstheme="minorBidi"/>
          <w:sz w:val="22"/>
          <w:szCs w:val="22"/>
          <w:lang w:eastAsia="en-AU"/>
        </w:rPr>
      </w:pPr>
      <w:hyperlink w:anchor="_Toc527966174" w:history="1">
        <w:r w:rsidR="00FD4775" w:rsidRPr="00DF6CCF">
          <w:rPr>
            <w:rStyle w:val="Hyperlink"/>
          </w:rPr>
          <w:t>5.3.1</w:t>
        </w:r>
        <w:r w:rsidR="00FD4775">
          <w:rPr>
            <w:rFonts w:asciiTheme="minorHAnsi" w:eastAsiaTheme="minorEastAsia" w:hAnsiTheme="minorHAnsi" w:cstheme="minorBidi"/>
            <w:sz w:val="22"/>
            <w:szCs w:val="22"/>
            <w:lang w:eastAsia="en-AU"/>
          </w:rPr>
          <w:tab/>
        </w:r>
        <w:r w:rsidR="00FD4775" w:rsidRPr="00DF6CCF">
          <w:rPr>
            <w:rStyle w:val="Hyperlink"/>
          </w:rPr>
          <w:t>Code-Based Analog Event Generation Logic</w:t>
        </w:r>
        <w:r w:rsidR="00FD4775">
          <w:rPr>
            <w:webHidden/>
          </w:rPr>
          <w:tab/>
        </w:r>
        <w:r w:rsidR="00FD4775">
          <w:rPr>
            <w:webHidden/>
          </w:rPr>
          <w:fldChar w:fldCharType="begin"/>
        </w:r>
        <w:r w:rsidR="00FD4775">
          <w:rPr>
            <w:webHidden/>
          </w:rPr>
          <w:instrText xml:space="preserve"> PAGEREF _Toc527966174 \h </w:instrText>
        </w:r>
        <w:r w:rsidR="00FD4775">
          <w:rPr>
            <w:webHidden/>
          </w:rPr>
        </w:r>
        <w:r w:rsidR="00FD4775">
          <w:rPr>
            <w:webHidden/>
          </w:rPr>
          <w:fldChar w:fldCharType="separate"/>
        </w:r>
        <w:r w:rsidR="00FD4775">
          <w:rPr>
            <w:webHidden/>
          </w:rPr>
          <w:t>75</w:t>
        </w:r>
        <w:r w:rsidR="00FD4775">
          <w:rPr>
            <w:webHidden/>
          </w:rPr>
          <w:fldChar w:fldCharType="end"/>
        </w:r>
      </w:hyperlink>
    </w:p>
    <w:p w14:paraId="6F1A154F" w14:textId="2AFDD838" w:rsidR="00FD4775" w:rsidRDefault="00031947">
      <w:pPr>
        <w:pStyle w:val="TOC4"/>
        <w:tabs>
          <w:tab w:val="left" w:pos="2693"/>
        </w:tabs>
        <w:rPr>
          <w:rFonts w:asciiTheme="minorHAnsi" w:hAnsiTheme="minorHAnsi"/>
          <w:sz w:val="22"/>
        </w:rPr>
      </w:pPr>
      <w:hyperlink w:anchor="_Toc527966175" w:history="1">
        <w:r w:rsidR="00FD4775" w:rsidRPr="00DF6CCF">
          <w:rPr>
            <w:rStyle w:val="Hyperlink"/>
          </w:rPr>
          <w:t>5.3.1.1</w:t>
        </w:r>
        <w:r w:rsidR="00FD4775">
          <w:rPr>
            <w:rFonts w:asciiTheme="minorHAnsi" w:hAnsiTheme="minorHAnsi"/>
            <w:sz w:val="22"/>
          </w:rPr>
          <w:tab/>
        </w:r>
        <w:r w:rsidR="00FD4775" w:rsidRPr="00DF6CCF">
          <w:rPr>
            <w:rStyle w:val="Hyperlink"/>
          </w:rPr>
          <w:t>Ad-hoc Event Generation</w:t>
        </w:r>
        <w:r w:rsidR="00FD4775">
          <w:rPr>
            <w:webHidden/>
          </w:rPr>
          <w:tab/>
        </w:r>
        <w:r w:rsidR="00FD4775">
          <w:rPr>
            <w:webHidden/>
          </w:rPr>
          <w:fldChar w:fldCharType="begin"/>
        </w:r>
        <w:r w:rsidR="00FD4775">
          <w:rPr>
            <w:webHidden/>
          </w:rPr>
          <w:instrText xml:space="preserve"> PAGEREF _Toc527966175 \h </w:instrText>
        </w:r>
        <w:r w:rsidR="00FD4775">
          <w:rPr>
            <w:webHidden/>
          </w:rPr>
        </w:r>
        <w:r w:rsidR="00FD4775">
          <w:rPr>
            <w:webHidden/>
          </w:rPr>
          <w:fldChar w:fldCharType="separate"/>
        </w:r>
        <w:r w:rsidR="00FD4775">
          <w:rPr>
            <w:webHidden/>
          </w:rPr>
          <w:t>76</w:t>
        </w:r>
        <w:r w:rsidR="00FD4775">
          <w:rPr>
            <w:webHidden/>
          </w:rPr>
          <w:fldChar w:fldCharType="end"/>
        </w:r>
      </w:hyperlink>
    </w:p>
    <w:p w14:paraId="56B0694A" w14:textId="6F8C2071" w:rsidR="00FD4775" w:rsidRDefault="00031947">
      <w:pPr>
        <w:pStyle w:val="TOC4"/>
        <w:tabs>
          <w:tab w:val="left" w:pos="2693"/>
        </w:tabs>
        <w:rPr>
          <w:rFonts w:asciiTheme="minorHAnsi" w:hAnsiTheme="minorHAnsi"/>
          <w:sz w:val="22"/>
        </w:rPr>
      </w:pPr>
      <w:hyperlink w:anchor="_Toc527966176" w:history="1">
        <w:r w:rsidR="00FD4775" w:rsidRPr="00DF6CCF">
          <w:rPr>
            <w:rStyle w:val="Hyperlink"/>
            <w:lang w:val="en-US"/>
          </w:rPr>
          <w:t>5.3.1.2</w:t>
        </w:r>
        <w:r w:rsidR="00FD4775">
          <w:rPr>
            <w:rFonts w:asciiTheme="minorHAnsi" w:hAnsiTheme="minorHAnsi"/>
            <w:sz w:val="22"/>
          </w:rPr>
          <w:tab/>
        </w:r>
        <w:r w:rsidR="00FD4775" w:rsidRPr="00DF6CCF">
          <w:rPr>
            <w:rStyle w:val="Hyperlink"/>
            <w:lang w:val="en-US"/>
          </w:rPr>
          <w:t>Analog Event Settings</w:t>
        </w:r>
        <w:r w:rsidR="00FD4775">
          <w:rPr>
            <w:webHidden/>
          </w:rPr>
          <w:tab/>
        </w:r>
        <w:r w:rsidR="00FD4775">
          <w:rPr>
            <w:webHidden/>
          </w:rPr>
          <w:fldChar w:fldCharType="begin"/>
        </w:r>
        <w:r w:rsidR="00FD4775">
          <w:rPr>
            <w:webHidden/>
          </w:rPr>
          <w:instrText xml:space="preserve"> PAGEREF _Toc527966176 \h </w:instrText>
        </w:r>
        <w:r w:rsidR="00FD4775">
          <w:rPr>
            <w:webHidden/>
          </w:rPr>
        </w:r>
        <w:r w:rsidR="00FD4775">
          <w:rPr>
            <w:webHidden/>
          </w:rPr>
          <w:fldChar w:fldCharType="separate"/>
        </w:r>
        <w:r w:rsidR="00FD4775">
          <w:rPr>
            <w:webHidden/>
          </w:rPr>
          <w:t>76</w:t>
        </w:r>
        <w:r w:rsidR="00FD4775">
          <w:rPr>
            <w:webHidden/>
          </w:rPr>
          <w:fldChar w:fldCharType="end"/>
        </w:r>
      </w:hyperlink>
    </w:p>
    <w:p w14:paraId="48C423CF" w14:textId="7223A042" w:rsidR="00FD4775" w:rsidRDefault="00031947" w:rsidP="00FD4775">
      <w:pPr>
        <w:pStyle w:val="TOC3"/>
        <w:rPr>
          <w:rFonts w:asciiTheme="minorHAnsi" w:eastAsiaTheme="minorEastAsia" w:hAnsiTheme="minorHAnsi" w:cstheme="minorBidi"/>
          <w:sz w:val="22"/>
          <w:szCs w:val="22"/>
          <w:lang w:eastAsia="en-AU"/>
        </w:rPr>
      </w:pPr>
      <w:hyperlink w:anchor="_Toc527966177" w:history="1">
        <w:r w:rsidR="00FD4775" w:rsidRPr="00DF6CCF">
          <w:rPr>
            <w:rStyle w:val="Hyperlink"/>
          </w:rPr>
          <w:t>5.3.2</w:t>
        </w:r>
        <w:r w:rsidR="00FD4775">
          <w:rPr>
            <w:rFonts w:asciiTheme="minorHAnsi" w:eastAsiaTheme="minorEastAsia" w:hAnsiTheme="minorHAnsi" w:cstheme="minorBidi"/>
            <w:sz w:val="22"/>
            <w:szCs w:val="22"/>
            <w:lang w:eastAsia="en-AU"/>
          </w:rPr>
          <w:tab/>
        </w:r>
        <w:r w:rsidR="00FD4775" w:rsidRPr="00DF6CCF">
          <w:rPr>
            <w:rStyle w:val="Hyperlink"/>
          </w:rPr>
          <w:t>Physical I/O</w:t>
        </w:r>
        <w:r w:rsidR="00FD4775">
          <w:rPr>
            <w:webHidden/>
          </w:rPr>
          <w:tab/>
        </w:r>
        <w:r w:rsidR="00FD4775">
          <w:rPr>
            <w:webHidden/>
          </w:rPr>
          <w:fldChar w:fldCharType="begin"/>
        </w:r>
        <w:r w:rsidR="00FD4775">
          <w:rPr>
            <w:webHidden/>
          </w:rPr>
          <w:instrText xml:space="preserve"> PAGEREF _Toc527966177 \h </w:instrText>
        </w:r>
        <w:r w:rsidR="00FD4775">
          <w:rPr>
            <w:webHidden/>
          </w:rPr>
        </w:r>
        <w:r w:rsidR="00FD4775">
          <w:rPr>
            <w:webHidden/>
          </w:rPr>
          <w:fldChar w:fldCharType="separate"/>
        </w:r>
        <w:r w:rsidR="00FD4775">
          <w:rPr>
            <w:webHidden/>
          </w:rPr>
          <w:t>79</w:t>
        </w:r>
        <w:r w:rsidR="00FD4775">
          <w:rPr>
            <w:webHidden/>
          </w:rPr>
          <w:fldChar w:fldCharType="end"/>
        </w:r>
      </w:hyperlink>
    </w:p>
    <w:p w14:paraId="279E9391" w14:textId="022BF3FA" w:rsidR="00FD4775" w:rsidRDefault="00031947" w:rsidP="00FD4775">
      <w:pPr>
        <w:pStyle w:val="TOC3"/>
        <w:rPr>
          <w:rFonts w:asciiTheme="minorHAnsi" w:eastAsiaTheme="minorEastAsia" w:hAnsiTheme="minorHAnsi" w:cstheme="minorBidi"/>
          <w:sz w:val="22"/>
          <w:szCs w:val="22"/>
          <w:lang w:eastAsia="en-AU"/>
        </w:rPr>
      </w:pPr>
      <w:hyperlink w:anchor="_Toc527966178" w:history="1">
        <w:r w:rsidR="00FD4775" w:rsidRPr="00DF6CCF">
          <w:rPr>
            <w:rStyle w:val="Hyperlink"/>
          </w:rPr>
          <w:t>5.3.3</w:t>
        </w:r>
        <w:r w:rsidR="00FD4775">
          <w:rPr>
            <w:rFonts w:asciiTheme="minorHAnsi" w:eastAsiaTheme="minorEastAsia" w:hAnsiTheme="minorHAnsi" w:cstheme="minorBidi"/>
            <w:sz w:val="22"/>
            <w:szCs w:val="22"/>
            <w:lang w:eastAsia="en-AU"/>
          </w:rPr>
          <w:tab/>
        </w:r>
        <w:r w:rsidR="00FD4775" w:rsidRPr="00DF6CCF">
          <w:rPr>
            <w:rStyle w:val="Hyperlink"/>
          </w:rPr>
          <w:t>Alarms and Events</w:t>
        </w:r>
        <w:r w:rsidR="00FD4775">
          <w:rPr>
            <w:webHidden/>
          </w:rPr>
          <w:tab/>
        </w:r>
        <w:r w:rsidR="00FD4775">
          <w:rPr>
            <w:webHidden/>
          </w:rPr>
          <w:fldChar w:fldCharType="begin"/>
        </w:r>
        <w:r w:rsidR="00FD4775">
          <w:rPr>
            <w:webHidden/>
          </w:rPr>
          <w:instrText xml:space="preserve"> PAGEREF _Toc527966178 \h </w:instrText>
        </w:r>
        <w:r w:rsidR="00FD4775">
          <w:rPr>
            <w:webHidden/>
          </w:rPr>
        </w:r>
        <w:r w:rsidR="00FD4775">
          <w:rPr>
            <w:webHidden/>
          </w:rPr>
          <w:fldChar w:fldCharType="separate"/>
        </w:r>
        <w:r w:rsidR="00FD4775">
          <w:rPr>
            <w:webHidden/>
          </w:rPr>
          <w:t>79</w:t>
        </w:r>
        <w:r w:rsidR="00FD4775">
          <w:rPr>
            <w:webHidden/>
          </w:rPr>
          <w:fldChar w:fldCharType="end"/>
        </w:r>
      </w:hyperlink>
    </w:p>
    <w:p w14:paraId="098FF393" w14:textId="7BDEDF82" w:rsidR="00FD4775" w:rsidRDefault="00031947" w:rsidP="00FD4775">
      <w:pPr>
        <w:pStyle w:val="TOC3"/>
        <w:rPr>
          <w:rFonts w:asciiTheme="minorHAnsi" w:eastAsiaTheme="minorEastAsia" w:hAnsiTheme="minorHAnsi" w:cstheme="minorBidi"/>
          <w:sz w:val="22"/>
          <w:szCs w:val="22"/>
          <w:lang w:eastAsia="en-AU"/>
        </w:rPr>
      </w:pPr>
      <w:hyperlink w:anchor="_Toc527966179" w:history="1">
        <w:r w:rsidR="00FD4775" w:rsidRPr="00DF6CCF">
          <w:rPr>
            <w:rStyle w:val="Hyperlink"/>
          </w:rPr>
          <w:t>5.3.4</w:t>
        </w:r>
        <w:r w:rsidR="00FD4775">
          <w:rPr>
            <w:rFonts w:asciiTheme="minorHAnsi" w:eastAsiaTheme="minorEastAsia" w:hAnsiTheme="minorHAnsi" w:cstheme="minorBidi"/>
            <w:sz w:val="22"/>
            <w:szCs w:val="22"/>
            <w:lang w:eastAsia="en-AU"/>
          </w:rPr>
          <w:tab/>
        </w:r>
        <w:r w:rsidR="00FD4775" w:rsidRPr="00DF6CCF">
          <w:rPr>
            <w:rStyle w:val="Hyperlink"/>
          </w:rPr>
          <w:t>Parameters and Setpoints</w:t>
        </w:r>
        <w:r w:rsidR="00FD4775">
          <w:rPr>
            <w:webHidden/>
          </w:rPr>
          <w:tab/>
        </w:r>
        <w:r w:rsidR="00FD4775">
          <w:rPr>
            <w:webHidden/>
          </w:rPr>
          <w:fldChar w:fldCharType="begin"/>
        </w:r>
        <w:r w:rsidR="00FD4775">
          <w:rPr>
            <w:webHidden/>
          </w:rPr>
          <w:instrText xml:space="preserve"> PAGEREF _Toc527966179 \h </w:instrText>
        </w:r>
        <w:r w:rsidR="00FD4775">
          <w:rPr>
            <w:webHidden/>
          </w:rPr>
        </w:r>
        <w:r w:rsidR="00FD4775">
          <w:rPr>
            <w:webHidden/>
          </w:rPr>
          <w:fldChar w:fldCharType="separate"/>
        </w:r>
        <w:r w:rsidR="00FD4775">
          <w:rPr>
            <w:webHidden/>
          </w:rPr>
          <w:t>79</w:t>
        </w:r>
        <w:r w:rsidR="00FD4775">
          <w:rPr>
            <w:webHidden/>
          </w:rPr>
          <w:fldChar w:fldCharType="end"/>
        </w:r>
      </w:hyperlink>
    </w:p>
    <w:p w14:paraId="72801655" w14:textId="50188126" w:rsidR="00FD4775" w:rsidRDefault="00031947" w:rsidP="00FD4775">
      <w:pPr>
        <w:pStyle w:val="TOC3"/>
        <w:rPr>
          <w:rFonts w:asciiTheme="minorHAnsi" w:eastAsiaTheme="minorEastAsia" w:hAnsiTheme="minorHAnsi" w:cstheme="minorBidi"/>
          <w:sz w:val="22"/>
          <w:szCs w:val="22"/>
          <w:lang w:eastAsia="en-AU"/>
        </w:rPr>
      </w:pPr>
      <w:hyperlink w:anchor="_Toc527966180" w:history="1">
        <w:r w:rsidR="00FD4775" w:rsidRPr="00DF6CCF">
          <w:rPr>
            <w:rStyle w:val="Hyperlink"/>
          </w:rPr>
          <w:t>5.3.5</w:t>
        </w:r>
        <w:r w:rsidR="00FD4775">
          <w:rPr>
            <w:rFonts w:asciiTheme="minorHAnsi" w:eastAsiaTheme="minorEastAsia" w:hAnsiTheme="minorHAnsi" w:cstheme="minorBidi"/>
            <w:sz w:val="22"/>
            <w:szCs w:val="22"/>
            <w:lang w:eastAsia="en-AU"/>
          </w:rPr>
          <w:tab/>
        </w:r>
        <w:r w:rsidR="00FD4775" w:rsidRPr="00DF6CCF">
          <w:rPr>
            <w:rStyle w:val="Hyperlink"/>
          </w:rPr>
          <w:t>Calculations and Statistics</w:t>
        </w:r>
        <w:r w:rsidR="00FD4775">
          <w:rPr>
            <w:webHidden/>
          </w:rPr>
          <w:tab/>
        </w:r>
        <w:r w:rsidR="00FD4775">
          <w:rPr>
            <w:webHidden/>
          </w:rPr>
          <w:fldChar w:fldCharType="begin"/>
        </w:r>
        <w:r w:rsidR="00FD4775">
          <w:rPr>
            <w:webHidden/>
          </w:rPr>
          <w:instrText xml:space="preserve"> PAGEREF _Toc527966180 \h </w:instrText>
        </w:r>
        <w:r w:rsidR="00FD4775">
          <w:rPr>
            <w:webHidden/>
          </w:rPr>
        </w:r>
        <w:r w:rsidR="00FD4775">
          <w:rPr>
            <w:webHidden/>
          </w:rPr>
          <w:fldChar w:fldCharType="separate"/>
        </w:r>
        <w:r w:rsidR="00FD4775">
          <w:rPr>
            <w:webHidden/>
          </w:rPr>
          <w:t>80</w:t>
        </w:r>
        <w:r w:rsidR="00FD4775">
          <w:rPr>
            <w:webHidden/>
          </w:rPr>
          <w:fldChar w:fldCharType="end"/>
        </w:r>
      </w:hyperlink>
    </w:p>
    <w:p w14:paraId="36E5A31B" w14:textId="6BDCA34A" w:rsidR="00FD4775" w:rsidRDefault="00031947" w:rsidP="00FD4775">
      <w:pPr>
        <w:pStyle w:val="TOC3"/>
        <w:rPr>
          <w:rFonts w:asciiTheme="minorHAnsi" w:eastAsiaTheme="minorEastAsia" w:hAnsiTheme="minorHAnsi" w:cstheme="minorBidi"/>
          <w:sz w:val="22"/>
          <w:szCs w:val="22"/>
          <w:lang w:eastAsia="en-AU"/>
        </w:rPr>
      </w:pPr>
      <w:hyperlink w:anchor="_Toc527966181" w:history="1">
        <w:r w:rsidR="00FD4775" w:rsidRPr="00DF6CCF">
          <w:rPr>
            <w:rStyle w:val="Hyperlink"/>
          </w:rPr>
          <w:t>5.3.6</w:t>
        </w:r>
        <w:r w:rsidR="00FD4775">
          <w:rPr>
            <w:rFonts w:asciiTheme="minorHAnsi" w:eastAsiaTheme="minorEastAsia" w:hAnsiTheme="minorHAnsi" w:cstheme="minorBidi"/>
            <w:sz w:val="22"/>
            <w:szCs w:val="22"/>
            <w:lang w:eastAsia="en-AU"/>
          </w:rPr>
          <w:tab/>
        </w:r>
        <w:r w:rsidR="00FD4775" w:rsidRPr="00DF6CCF">
          <w:rPr>
            <w:rStyle w:val="Hyperlink"/>
          </w:rPr>
          <w:t>SCADA Points</w:t>
        </w:r>
        <w:r w:rsidR="00FD4775">
          <w:rPr>
            <w:webHidden/>
          </w:rPr>
          <w:tab/>
        </w:r>
        <w:r w:rsidR="00FD4775">
          <w:rPr>
            <w:webHidden/>
          </w:rPr>
          <w:fldChar w:fldCharType="begin"/>
        </w:r>
        <w:r w:rsidR="00FD4775">
          <w:rPr>
            <w:webHidden/>
          </w:rPr>
          <w:instrText xml:space="preserve"> PAGEREF _Toc527966181 \h </w:instrText>
        </w:r>
        <w:r w:rsidR="00FD4775">
          <w:rPr>
            <w:webHidden/>
          </w:rPr>
        </w:r>
        <w:r w:rsidR="00FD4775">
          <w:rPr>
            <w:webHidden/>
          </w:rPr>
          <w:fldChar w:fldCharType="separate"/>
        </w:r>
        <w:r w:rsidR="00FD4775">
          <w:rPr>
            <w:webHidden/>
          </w:rPr>
          <w:t>80</w:t>
        </w:r>
        <w:r w:rsidR="00FD4775">
          <w:rPr>
            <w:webHidden/>
          </w:rPr>
          <w:fldChar w:fldCharType="end"/>
        </w:r>
      </w:hyperlink>
    </w:p>
    <w:p w14:paraId="22AF0FC3" w14:textId="2B8DE79A" w:rsidR="00FD4775" w:rsidRDefault="00031947">
      <w:pPr>
        <w:pStyle w:val="TOC2"/>
        <w:tabs>
          <w:tab w:val="left" w:pos="1134"/>
        </w:tabs>
        <w:rPr>
          <w:rFonts w:asciiTheme="minorHAnsi" w:eastAsiaTheme="minorEastAsia" w:hAnsiTheme="minorHAnsi" w:cstheme="minorBidi"/>
          <w:smallCaps w:val="0"/>
          <w:sz w:val="22"/>
          <w:szCs w:val="22"/>
          <w:lang w:eastAsia="en-AU"/>
        </w:rPr>
      </w:pPr>
      <w:hyperlink w:anchor="_Toc527966182" w:history="1">
        <w:r w:rsidR="00FD4775" w:rsidRPr="00DF6CCF">
          <w:rPr>
            <w:rStyle w:val="Hyperlink"/>
          </w:rPr>
          <w:t>5.4</w:t>
        </w:r>
        <w:r w:rsidR="00FD4775">
          <w:rPr>
            <w:rFonts w:asciiTheme="minorHAnsi" w:eastAsiaTheme="minorEastAsia" w:hAnsiTheme="minorHAnsi" w:cstheme="minorBidi"/>
            <w:smallCaps w:val="0"/>
            <w:sz w:val="22"/>
            <w:szCs w:val="22"/>
            <w:lang w:eastAsia="en-AU"/>
          </w:rPr>
          <w:tab/>
        </w:r>
        <w:r w:rsidR="00FD4775" w:rsidRPr="00DF6CCF">
          <w:rPr>
            <w:rStyle w:val="Hyperlink"/>
          </w:rPr>
          <w:t>Operator Controls</w:t>
        </w:r>
        <w:r w:rsidR="00FD4775">
          <w:rPr>
            <w:webHidden/>
          </w:rPr>
          <w:tab/>
        </w:r>
        <w:r w:rsidR="00FD4775">
          <w:rPr>
            <w:webHidden/>
          </w:rPr>
          <w:fldChar w:fldCharType="begin"/>
        </w:r>
        <w:r w:rsidR="00FD4775">
          <w:rPr>
            <w:webHidden/>
          </w:rPr>
          <w:instrText xml:space="preserve"> PAGEREF _Toc527966182 \h </w:instrText>
        </w:r>
        <w:r w:rsidR="00FD4775">
          <w:rPr>
            <w:webHidden/>
          </w:rPr>
        </w:r>
        <w:r w:rsidR="00FD4775">
          <w:rPr>
            <w:webHidden/>
          </w:rPr>
          <w:fldChar w:fldCharType="separate"/>
        </w:r>
        <w:r w:rsidR="00FD4775">
          <w:rPr>
            <w:webHidden/>
          </w:rPr>
          <w:t>80</w:t>
        </w:r>
        <w:r w:rsidR="00FD4775">
          <w:rPr>
            <w:webHidden/>
          </w:rPr>
          <w:fldChar w:fldCharType="end"/>
        </w:r>
      </w:hyperlink>
    </w:p>
    <w:p w14:paraId="30FC7439" w14:textId="3F55042B" w:rsidR="00FD4775" w:rsidRDefault="00031947" w:rsidP="00FD4775">
      <w:pPr>
        <w:pStyle w:val="TOC3"/>
        <w:rPr>
          <w:rFonts w:asciiTheme="minorHAnsi" w:eastAsiaTheme="minorEastAsia" w:hAnsiTheme="minorHAnsi" w:cstheme="minorBidi"/>
          <w:sz w:val="22"/>
          <w:szCs w:val="22"/>
          <w:lang w:eastAsia="en-AU"/>
        </w:rPr>
      </w:pPr>
      <w:hyperlink w:anchor="_Toc527966183" w:history="1">
        <w:r w:rsidR="00FD4775" w:rsidRPr="00DF6CCF">
          <w:rPr>
            <w:rStyle w:val="Hyperlink"/>
          </w:rPr>
          <w:t>5.4.1</w:t>
        </w:r>
        <w:r w:rsidR="00FD4775">
          <w:rPr>
            <w:rFonts w:asciiTheme="minorHAnsi" w:eastAsiaTheme="minorEastAsia" w:hAnsiTheme="minorHAnsi" w:cstheme="minorBidi"/>
            <w:sz w:val="22"/>
            <w:szCs w:val="22"/>
            <w:lang w:eastAsia="en-AU"/>
          </w:rPr>
          <w:tab/>
        </w:r>
        <w:r w:rsidR="00FD4775" w:rsidRPr="00DF6CCF">
          <w:rPr>
            <w:rStyle w:val="Hyperlink"/>
          </w:rPr>
          <w:t>Data Logging</w:t>
        </w:r>
        <w:r w:rsidR="00FD4775">
          <w:rPr>
            <w:webHidden/>
          </w:rPr>
          <w:tab/>
        </w:r>
        <w:r w:rsidR="00FD4775">
          <w:rPr>
            <w:webHidden/>
          </w:rPr>
          <w:fldChar w:fldCharType="begin"/>
        </w:r>
        <w:r w:rsidR="00FD4775">
          <w:rPr>
            <w:webHidden/>
          </w:rPr>
          <w:instrText xml:space="preserve"> PAGEREF _Toc527966183 \h </w:instrText>
        </w:r>
        <w:r w:rsidR="00FD4775">
          <w:rPr>
            <w:webHidden/>
          </w:rPr>
        </w:r>
        <w:r w:rsidR="00FD4775">
          <w:rPr>
            <w:webHidden/>
          </w:rPr>
          <w:fldChar w:fldCharType="separate"/>
        </w:r>
        <w:r w:rsidR="00FD4775">
          <w:rPr>
            <w:webHidden/>
          </w:rPr>
          <w:t>80</w:t>
        </w:r>
        <w:r w:rsidR="00FD4775">
          <w:rPr>
            <w:webHidden/>
          </w:rPr>
          <w:fldChar w:fldCharType="end"/>
        </w:r>
      </w:hyperlink>
    </w:p>
    <w:p w14:paraId="60037404" w14:textId="78E2DE75" w:rsidR="00FD4775" w:rsidRDefault="00031947">
      <w:pPr>
        <w:pStyle w:val="TOC2"/>
        <w:tabs>
          <w:tab w:val="left" w:pos="1134"/>
        </w:tabs>
        <w:rPr>
          <w:rFonts w:asciiTheme="minorHAnsi" w:eastAsiaTheme="minorEastAsia" w:hAnsiTheme="minorHAnsi" w:cstheme="minorBidi"/>
          <w:smallCaps w:val="0"/>
          <w:sz w:val="22"/>
          <w:szCs w:val="22"/>
          <w:lang w:eastAsia="en-AU"/>
        </w:rPr>
      </w:pPr>
      <w:hyperlink w:anchor="_Toc527966184" w:history="1">
        <w:r w:rsidR="00FD4775" w:rsidRPr="00DF6CCF">
          <w:rPr>
            <w:rStyle w:val="Hyperlink"/>
          </w:rPr>
          <w:t>5.5</w:t>
        </w:r>
        <w:r w:rsidR="00FD4775">
          <w:rPr>
            <w:rFonts w:asciiTheme="minorHAnsi" w:eastAsiaTheme="minorEastAsia" w:hAnsiTheme="minorHAnsi" w:cstheme="minorBidi"/>
            <w:smallCaps w:val="0"/>
            <w:sz w:val="22"/>
            <w:szCs w:val="22"/>
            <w:lang w:eastAsia="en-AU"/>
          </w:rPr>
          <w:tab/>
        </w:r>
        <w:r w:rsidR="00FD4775" w:rsidRPr="00DF6CCF">
          <w:rPr>
            <w:rStyle w:val="Hyperlink"/>
          </w:rPr>
          <w:t>Setpoint Clamping</w:t>
        </w:r>
        <w:r w:rsidR="00FD4775">
          <w:rPr>
            <w:webHidden/>
          </w:rPr>
          <w:tab/>
        </w:r>
        <w:r w:rsidR="00FD4775">
          <w:rPr>
            <w:webHidden/>
          </w:rPr>
          <w:fldChar w:fldCharType="begin"/>
        </w:r>
        <w:r w:rsidR="00FD4775">
          <w:rPr>
            <w:webHidden/>
          </w:rPr>
          <w:instrText xml:space="preserve"> PAGEREF _Toc527966184 \h </w:instrText>
        </w:r>
        <w:r w:rsidR="00FD4775">
          <w:rPr>
            <w:webHidden/>
          </w:rPr>
        </w:r>
        <w:r w:rsidR="00FD4775">
          <w:rPr>
            <w:webHidden/>
          </w:rPr>
          <w:fldChar w:fldCharType="separate"/>
        </w:r>
        <w:r w:rsidR="00FD4775">
          <w:rPr>
            <w:webHidden/>
          </w:rPr>
          <w:t>80</w:t>
        </w:r>
        <w:r w:rsidR="00FD4775">
          <w:rPr>
            <w:webHidden/>
          </w:rPr>
          <w:fldChar w:fldCharType="end"/>
        </w:r>
      </w:hyperlink>
    </w:p>
    <w:p w14:paraId="7F8697F7" w14:textId="04A06A4E" w:rsidR="00FD4775" w:rsidRDefault="00031947" w:rsidP="00FD4775">
      <w:pPr>
        <w:pStyle w:val="TOC3"/>
        <w:rPr>
          <w:rFonts w:asciiTheme="minorHAnsi" w:eastAsiaTheme="minorEastAsia" w:hAnsiTheme="minorHAnsi" w:cstheme="minorBidi"/>
          <w:sz w:val="22"/>
          <w:szCs w:val="22"/>
          <w:lang w:eastAsia="en-AU"/>
        </w:rPr>
      </w:pPr>
      <w:hyperlink w:anchor="_Toc527966185" w:history="1">
        <w:r w:rsidR="00FD4775" w:rsidRPr="00DF6CCF">
          <w:rPr>
            <w:rStyle w:val="Hyperlink"/>
          </w:rPr>
          <w:t>5.5.1</w:t>
        </w:r>
        <w:r w:rsidR="00FD4775">
          <w:rPr>
            <w:rFonts w:asciiTheme="minorHAnsi" w:eastAsiaTheme="minorEastAsia" w:hAnsiTheme="minorHAnsi" w:cstheme="minorBidi"/>
            <w:sz w:val="22"/>
            <w:szCs w:val="22"/>
            <w:lang w:eastAsia="en-AU"/>
          </w:rPr>
          <w:tab/>
        </w:r>
        <w:r w:rsidR="00FD4775" w:rsidRPr="00DF6CCF">
          <w:rPr>
            <w:rStyle w:val="Hyperlink"/>
          </w:rPr>
          <w:t>Clamping of Time setpoints</w:t>
        </w:r>
        <w:r w:rsidR="00FD4775">
          <w:rPr>
            <w:webHidden/>
          </w:rPr>
          <w:tab/>
        </w:r>
        <w:r w:rsidR="00FD4775">
          <w:rPr>
            <w:webHidden/>
          </w:rPr>
          <w:fldChar w:fldCharType="begin"/>
        </w:r>
        <w:r w:rsidR="00FD4775">
          <w:rPr>
            <w:webHidden/>
          </w:rPr>
          <w:instrText xml:space="preserve"> PAGEREF _Toc527966185 \h </w:instrText>
        </w:r>
        <w:r w:rsidR="00FD4775">
          <w:rPr>
            <w:webHidden/>
          </w:rPr>
        </w:r>
        <w:r w:rsidR="00FD4775">
          <w:rPr>
            <w:webHidden/>
          </w:rPr>
          <w:fldChar w:fldCharType="separate"/>
        </w:r>
        <w:r w:rsidR="00FD4775">
          <w:rPr>
            <w:webHidden/>
          </w:rPr>
          <w:t>81</w:t>
        </w:r>
        <w:r w:rsidR="00FD4775">
          <w:rPr>
            <w:webHidden/>
          </w:rPr>
          <w:fldChar w:fldCharType="end"/>
        </w:r>
      </w:hyperlink>
    </w:p>
    <w:p w14:paraId="6980C8C0" w14:textId="4273577A" w:rsidR="00FD4775" w:rsidRDefault="00031947" w:rsidP="00FD4775">
      <w:pPr>
        <w:pStyle w:val="TOC3"/>
        <w:rPr>
          <w:rFonts w:asciiTheme="minorHAnsi" w:eastAsiaTheme="minorEastAsia" w:hAnsiTheme="minorHAnsi" w:cstheme="minorBidi"/>
          <w:sz w:val="22"/>
          <w:szCs w:val="22"/>
          <w:lang w:eastAsia="en-AU"/>
        </w:rPr>
      </w:pPr>
      <w:hyperlink w:anchor="_Toc527966186" w:history="1">
        <w:r w:rsidR="00FD4775" w:rsidRPr="00DF6CCF">
          <w:rPr>
            <w:rStyle w:val="Hyperlink"/>
          </w:rPr>
          <w:t>5.5.2</w:t>
        </w:r>
        <w:r w:rsidR="00FD4775">
          <w:rPr>
            <w:rFonts w:asciiTheme="minorHAnsi" w:eastAsiaTheme="minorEastAsia" w:hAnsiTheme="minorHAnsi" w:cstheme="minorBidi"/>
            <w:sz w:val="22"/>
            <w:szCs w:val="22"/>
            <w:lang w:eastAsia="en-AU"/>
          </w:rPr>
          <w:tab/>
        </w:r>
        <w:r w:rsidR="00FD4775" w:rsidRPr="00DF6CCF">
          <w:rPr>
            <w:rStyle w:val="Hyperlink"/>
          </w:rPr>
          <w:t>Physical I/O</w:t>
        </w:r>
        <w:r w:rsidR="00FD4775">
          <w:rPr>
            <w:webHidden/>
          </w:rPr>
          <w:tab/>
        </w:r>
        <w:r w:rsidR="00FD4775">
          <w:rPr>
            <w:webHidden/>
          </w:rPr>
          <w:fldChar w:fldCharType="begin"/>
        </w:r>
        <w:r w:rsidR="00FD4775">
          <w:rPr>
            <w:webHidden/>
          </w:rPr>
          <w:instrText xml:space="preserve"> PAGEREF _Toc527966186 \h </w:instrText>
        </w:r>
        <w:r w:rsidR="00FD4775">
          <w:rPr>
            <w:webHidden/>
          </w:rPr>
        </w:r>
        <w:r w:rsidR="00FD4775">
          <w:rPr>
            <w:webHidden/>
          </w:rPr>
          <w:fldChar w:fldCharType="separate"/>
        </w:r>
        <w:r w:rsidR="00FD4775">
          <w:rPr>
            <w:webHidden/>
          </w:rPr>
          <w:t>81</w:t>
        </w:r>
        <w:r w:rsidR="00FD4775">
          <w:rPr>
            <w:webHidden/>
          </w:rPr>
          <w:fldChar w:fldCharType="end"/>
        </w:r>
      </w:hyperlink>
    </w:p>
    <w:p w14:paraId="0CA26EDB" w14:textId="4725273D" w:rsidR="00FD4775" w:rsidRDefault="00031947" w:rsidP="00FD4775">
      <w:pPr>
        <w:pStyle w:val="TOC3"/>
        <w:rPr>
          <w:rFonts w:asciiTheme="minorHAnsi" w:eastAsiaTheme="minorEastAsia" w:hAnsiTheme="minorHAnsi" w:cstheme="minorBidi"/>
          <w:sz w:val="22"/>
          <w:szCs w:val="22"/>
          <w:lang w:eastAsia="en-AU"/>
        </w:rPr>
      </w:pPr>
      <w:hyperlink w:anchor="_Toc527966187" w:history="1">
        <w:r w:rsidR="00FD4775" w:rsidRPr="00DF6CCF">
          <w:rPr>
            <w:rStyle w:val="Hyperlink"/>
          </w:rPr>
          <w:t>5.5.3</w:t>
        </w:r>
        <w:r w:rsidR="00FD4775">
          <w:rPr>
            <w:rFonts w:asciiTheme="minorHAnsi" w:eastAsiaTheme="minorEastAsia" w:hAnsiTheme="minorHAnsi" w:cstheme="minorBidi"/>
            <w:sz w:val="22"/>
            <w:szCs w:val="22"/>
            <w:lang w:eastAsia="en-AU"/>
          </w:rPr>
          <w:tab/>
        </w:r>
        <w:r w:rsidR="00FD4775" w:rsidRPr="00DF6CCF">
          <w:rPr>
            <w:rStyle w:val="Hyperlink"/>
          </w:rPr>
          <w:t>Alarms and Events</w:t>
        </w:r>
        <w:r w:rsidR="00FD4775">
          <w:rPr>
            <w:webHidden/>
          </w:rPr>
          <w:tab/>
        </w:r>
        <w:r w:rsidR="00FD4775">
          <w:rPr>
            <w:webHidden/>
          </w:rPr>
          <w:fldChar w:fldCharType="begin"/>
        </w:r>
        <w:r w:rsidR="00FD4775">
          <w:rPr>
            <w:webHidden/>
          </w:rPr>
          <w:instrText xml:space="preserve"> PAGEREF _Toc527966187 \h </w:instrText>
        </w:r>
        <w:r w:rsidR="00FD4775">
          <w:rPr>
            <w:webHidden/>
          </w:rPr>
        </w:r>
        <w:r w:rsidR="00FD4775">
          <w:rPr>
            <w:webHidden/>
          </w:rPr>
          <w:fldChar w:fldCharType="separate"/>
        </w:r>
        <w:r w:rsidR="00FD4775">
          <w:rPr>
            <w:webHidden/>
          </w:rPr>
          <w:t>81</w:t>
        </w:r>
        <w:r w:rsidR="00FD4775">
          <w:rPr>
            <w:webHidden/>
          </w:rPr>
          <w:fldChar w:fldCharType="end"/>
        </w:r>
      </w:hyperlink>
    </w:p>
    <w:p w14:paraId="4E8379C3" w14:textId="0734A30F" w:rsidR="00FD4775" w:rsidRDefault="00031947" w:rsidP="00FD4775">
      <w:pPr>
        <w:pStyle w:val="TOC3"/>
        <w:rPr>
          <w:rFonts w:asciiTheme="minorHAnsi" w:eastAsiaTheme="minorEastAsia" w:hAnsiTheme="minorHAnsi" w:cstheme="minorBidi"/>
          <w:sz w:val="22"/>
          <w:szCs w:val="22"/>
          <w:lang w:eastAsia="en-AU"/>
        </w:rPr>
      </w:pPr>
      <w:hyperlink w:anchor="_Toc527966188" w:history="1">
        <w:r w:rsidR="00FD4775" w:rsidRPr="00DF6CCF">
          <w:rPr>
            <w:rStyle w:val="Hyperlink"/>
          </w:rPr>
          <w:t>5.5.4</w:t>
        </w:r>
        <w:r w:rsidR="00FD4775">
          <w:rPr>
            <w:rFonts w:asciiTheme="minorHAnsi" w:eastAsiaTheme="minorEastAsia" w:hAnsiTheme="minorHAnsi" w:cstheme="minorBidi"/>
            <w:sz w:val="22"/>
            <w:szCs w:val="22"/>
            <w:lang w:eastAsia="en-AU"/>
          </w:rPr>
          <w:tab/>
        </w:r>
        <w:r w:rsidR="00FD4775" w:rsidRPr="00DF6CCF">
          <w:rPr>
            <w:rStyle w:val="Hyperlink"/>
          </w:rPr>
          <w:t>Parameters and Setpoints</w:t>
        </w:r>
        <w:r w:rsidR="00FD4775">
          <w:rPr>
            <w:webHidden/>
          </w:rPr>
          <w:tab/>
        </w:r>
        <w:r w:rsidR="00FD4775">
          <w:rPr>
            <w:webHidden/>
          </w:rPr>
          <w:fldChar w:fldCharType="begin"/>
        </w:r>
        <w:r w:rsidR="00FD4775">
          <w:rPr>
            <w:webHidden/>
          </w:rPr>
          <w:instrText xml:space="preserve"> PAGEREF _Toc527966188 \h </w:instrText>
        </w:r>
        <w:r w:rsidR="00FD4775">
          <w:rPr>
            <w:webHidden/>
          </w:rPr>
        </w:r>
        <w:r w:rsidR="00FD4775">
          <w:rPr>
            <w:webHidden/>
          </w:rPr>
          <w:fldChar w:fldCharType="separate"/>
        </w:r>
        <w:r w:rsidR="00FD4775">
          <w:rPr>
            <w:webHidden/>
          </w:rPr>
          <w:t>81</w:t>
        </w:r>
        <w:r w:rsidR="00FD4775">
          <w:rPr>
            <w:webHidden/>
          </w:rPr>
          <w:fldChar w:fldCharType="end"/>
        </w:r>
      </w:hyperlink>
    </w:p>
    <w:p w14:paraId="24E2FC24" w14:textId="7578F91E" w:rsidR="00FD4775" w:rsidRDefault="00031947" w:rsidP="00FD4775">
      <w:pPr>
        <w:pStyle w:val="TOC3"/>
        <w:rPr>
          <w:rFonts w:asciiTheme="minorHAnsi" w:eastAsiaTheme="minorEastAsia" w:hAnsiTheme="minorHAnsi" w:cstheme="minorBidi"/>
          <w:sz w:val="22"/>
          <w:szCs w:val="22"/>
          <w:lang w:eastAsia="en-AU"/>
        </w:rPr>
      </w:pPr>
      <w:hyperlink w:anchor="_Toc527966189" w:history="1">
        <w:r w:rsidR="00FD4775" w:rsidRPr="00DF6CCF">
          <w:rPr>
            <w:rStyle w:val="Hyperlink"/>
          </w:rPr>
          <w:t>5.5.5</w:t>
        </w:r>
        <w:r w:rsidR="00FD4775">
          <w:rPr>
            <w:rFonts w:asciiTheme="minorHAnsi" w:eastAsiaTheme="minorEastAsia" w:hAnsiTheme="minorHAnsi" w:cstheme="minorBidi"/>
            <w:sz w:val="22"/>
            <w:szCs w:val="22"/>
            <w:lang w:eastAsia="en-AU"/>
          </w:rPr>
          <w:tab/>
        </w:r>
        <w:r w:rsidR="00FD4775" w:rsidRPr="00DF6CCF">
          <w:rPr>
            <w:rStyle w:val="Hyperlink"/>
          </w:rPr>
          <w:t>Calculations and Statistics</w:t>
        </w:r>
        <w:r w:rsidR="00FD4775">
          <w:rPr>
            <w:webHidden/>
          </w:rPr>
          <w:tab/>
        </w:r>
        <w:r w:rsidR="00FD4775">
          <w:rPr>
            <w:webHidden/>
          </w:rPr>
          <w:fldChar w:fldCharType="begin"/>
        </w:r>
        <w:r w:rsidR="00FD4775">
          <w:rPr>
            <w:webHidden/>
          </w:rPr>
          <w:instrText xml:space="preserve"> PAGEREF _Toc527966189 \h </w:instrText>
        </w:r>
        <w:r w:rsidR="00FD4775">
          <w:rPr>
            <w:webHidden/>
          </w:rPr>
        </w:r>
        <w:r w:rsidR="00FD4775">
          <w:rPr>
            <w:webHidden/>
          </w:rPr>
          <w:fldChar w:fldCharType="separate"/>
        </w:r>
        <w:r w:rsidR="00FD4775">
          <w:rPr>
            <w:webHidden/>
          </w:rPr>
          <w:t>81</w:t>
        </w:r>
        <w:r w:rsidR="00FD4775">
          <w:rPr>
            <w:webHidden/>
          </w:rPr>
          <w:fldChar w:fldCharType="end"/>
        </w:r>
      </w:hyperlink>
    </w:p>
    <w:p w14:paraId="32EFC3CD" w14:textId="5FFF3C3D" w:rsidR="00FD4775" w:rsidRDefault="00031947" w:rsidP="00FD4775">
      <w:pPr>
        <w:pStyle w:val="TOC3"/>
        <w:rPr>
          <w:rFonts w:asciiTheme="minorHAnsi" w:eastAsiaTheme="minorEastAsia" w:hAnsiTheme="minorHAnsi" w:cstheme="minorBidi"/>
          <w:sz w:val="22"/>
          <w:szCs w:val="22"/>
          <w:lang w:eastAsia="en-AU"/>
        </w:rPr>
      </w:pPr>
      <w:hyperlink w:anchor="_Toc527966190" w:history="1">
        <w:r w:rsidR="00FD4775" w:rsidRPr="00DF6CCF">
          <w:rPr>
            <w:rStyle w:val="Hyperlink"/>
          </w:rPr>
          <w:t>5.5.6</w:t>
        </w:r>
        <w:r w:rsidR="00FD4775">
          <w:rPr>
            <w:rFonts w:asciiTheme="minorHAnsi" w:eastAsiaTheme="minorEastAsia" w:hAnsiTheme="minorHAnsi" w:cstheme="minorBidi"/>
            <w:sz w:val="22"/>
            <w:szCs w:val="22"/>
            <w:lang w:eastAsia="en-AU"/>
          </w:rPr>
          <w:tab/>
        </w:r>
        <w:r w:rsidR="00FD4775" w:rsidRPr="00DF6CCF">
          <w:rPr>
            <w:rStyle w:val="Hyperlink"/>
          </w:rPr>
          <w:t>SCADA Points</w:t>
        </w:r>
        <w:r w:rsidR="00FD4775">
          <w:rPr>
            <w:webHidden/>
          </w:rPr>
          <w:tab/>
        </w:r>
        <w:r w:rsidR="00FD4775">
          <w:rPr>
            <w:webHidden/>
          </w:rPr>
          <w:fldChar w:fldCharType="begin"/>
        </w:r>
        <w:r w:rsidR="00FD4775">
          <w:rPr>
            <w:webHidden/>
          </w:rPr>
          <w:instrText xml:space="preserve"> PAGEREF _Toc527966190 \h </w:instrText>
        </w:r>
        <w:r w:rsidR="00FD4775">
          <w:rPr>
            <w:webHidden/>
          </w:rPr>
        </w:r>
        <w:r w:rsidR="00FD4775">
          <w:rPr>
            <w:webHidden/>
          </w:rPr>
          <w:fldChar w:fldCharType="separate"/>
        </w:r>
        <w:r w:rsidR="00FD4775">
          <w:rPr>
            <w:webHidden/>
          </w:rPr>
          <w:t>81</w:t>
        </w:r>
        <w:r w:rsidR="00FD4775">
          <w:rPr>
            <w:webHidden/>
          </w:rPr>
          <w:fldChar w:fldCharType="end"/>
        </w:r>
      </w:hyperlink>
    </w:p>
    <w:p w14:paraId="33375754" w14:textId="01DBB3D4" w:rsidR="00FD4775" w:rsidRDefault="00031947">
      <w:pPr>
        <w:pStyle w:val="TOC1"/>
        <w:rPr>
          <w:rFonts w:asciiTheme="minorHAnsi" w:eastAsiaTheme="minorEastAsia" w:hAnsiTheme="minorHAnsi" w:cstheme="minorBidi"/>
          <w:b w:val="0"/>
          <w:smallCaps w:val="0"/>
          <w:sz w:val="22"/>
          <w:szCs w:val="22"/>
          <w:lang w:eastAsia="en-AU"/>
        </w:rPr>
      </w:pPr>
      <w:hyperlink w:anchor="_Toc527966191" w:history="1">
        <w:r w:rsidR="00FD4775" w:rsidRPr="00DF6CCF">
          <w:rPr>
            <w:rStyle w:val="Hyperlink"/>
          </w:rPr>
          <w:t>6</w:t>
        </w:r>
        <w:r w:rsidR="00FD4775">
          <w:rPr>
            <w:rFonts w:asciiTheme="minorHAnsi" w:eastAsiaTheme="minorEastAsia" w:hAnsiTheme="minorHAnsi" w:cstheme="minorBidi"/>
            <w:b w:val="0"/>
            <w:smallCaps w:val="0"/>
            <w:sz w:val="22"/>
            <w:szCs w:val="22"/>
            <w:lang w:eastAsia="en-AU"/>
          </w:rPr>
          <w:tab/>
        </w:r>
        <w:r w:rsidR="00FD4775" w:rsidRPr="00DF6CCF">
          <w:rPr>
            <w:rStyle w:val="Hyperlink"/>
          </w:rPr>
          <w:t>EQUIPMENT</w:t>
        </w:r>
        <w:r w:rsidR="00FD4775">
          <w:rPr>
            <w:webHidden/>
          </w:rPr>
          <w:tab/>
        </w:r>
        <w:r w:rsidR="00FD4775">
          <w:rPr>
            <w:webHidden/>
          </w:rPr>
          <w:fldChar w:fldCharType="begin"/>
        </w:r>
        <w:r w:rsidR="00FD4775">
          <w:rPr>
            <w:webHidden/>
          </w:rPr>
          <w:instrText xml:space="preserve"> PAGEREF _Toc527966191 \h </w:instrText>
        </w:r>
        <w:r w:rsidR="00FD4775">
          <w:rPr>
            <w:webHidden/>
          </w:rPr>
        </w:r>
        <w:r w:rsidR="00FD4775">
          <w:rPr>
            <w:webHidden/>
          </w:rPr>
          <w:fldChar w:fldCharType="separate"/>
        </w:r>
        <w:r w:rsidR="00FD4775">
          <w:rPr>
            <w:webHidden/>
          </w:rPr>
          <w:t>82</w:t>
        </w:r>
        <w:r w:rsidR="00FD4775">
          <w:rPr>
            <w:webHidden/>
          </w:rPr>
          <w:fldChar w:fldCharType="end"/>
        </w:r>
      </w:hyperlink>
    </w:p>
    <w:p w14:paraId="6D1E12C5" w14:textId="1F41FECF" w:rsidR="00FD4775" w:rsidRDefault="00031947">
      <w:pPr>
        <w:pStyle w:val="TOC2"/>
        <w:tabs>
          <w:tab w:val="left" w:pos="1134"/>
        </w:tabs>
        <w:rPr>
          <w:rFonts w:asciiTheme="minorHAnsi" w:eastAsiaTheme="minorEastAsia" w:hAnsiTheme="minorHAnsi" w:cstheme="minorBidi"/>
          <w:smallCaps w:val="0"/>
          <w:sz w:val="22"/>
          <w:szCs w:val="22"/>
          <w:lang w:eastAsia="en-AU"/>
        </w:rPr>
      </w:pPr>
      <w:hyperlink w:anchor="_Toc527966192" w:history="1">
        <w:r w:rsidR="00FD4775" w:rsidRPr="00DF6CCF">
          <w:rPr>
            <w:rStyle w:val="Hyperlink"/>
          </w:rPr>
          <w:t>6.1</w:t>
        </w:r>
        <w:r w:rsidR="00FD4775">
          <w:rPr>
            <w:rFonts w:asciiTheme="minorHAnsi" w:eastAsiaTheme="minorEastAsia" w:hAnsiTheme="minorHAnsi" w:cstheme="minorBidi"/>
            <w:smallCaps w:val="0"/>
            <w:sz w:val="22"/>
            <w:szCs w:val="22"/>
            <w:lang w:eastAsia="en-AU"/>
          </w:rPr>
          <w:tab/>
        </w:r>
        <w:r w:rsidR="00FD4775" w:rsidRPr="00DF6CCF">
          <w:rPr>
            <w:rStyle w:val="Hyperlink"/>
          </w:rPr>
          <w:t>MPC System</w:t>
        </w:r>
        <w:r w:rsidR="00FD4775">
          <w:rPr>
            <w:webHidden/>
          </w:rPr>
          <w:tab/>
        </w:r>
        <w:r w:rsidR="00FD4775">
          <w:rPr>
            <w:webHidden/>
          </w:rPr>
          <w:fldChar w:fldCharType="begin"/>
        </w:r>
        <w:r w:rsidR="00FD4775">
          <w:rPr>
            <w:webHidden/>
          </w:rPr>
          <w:instrText xml:space="preserve"> PAGEREF _Toc527966192 \h </w:instrText>
        </w:r>
        <w:r w:rsidR="00FD4775">
          <w:rPr>
            <w:webHidden/>
          </w:rPr>
        </w:r>
        <w:r w:rsidR="00FD4775">
          <w:rPr>
            <w:webHidden/>
          </w:rPr>
          <w:fldChar w:fldCharType="separate"/>
        </w:r>
        <w:r w:rsidR="00FD4775">
          <w:rPr>
            <w:webHidden/>
          </w:rPr>
          <w:t>82</w:t>
        </w:r>
        <w:r w:rsidR="00FD4775">
          <w:rPr>
            <w:webHidden/>
          </w:rPr>
          <w:fldChar w:fldCharType="end"/>
        </w:r>
      </w:hyperlink>
    </w:p>
    <w:p w14:paraId="35C306EE" w14:textId="099553CF" w:rsidR="00FD4775" w:rsidRDefault="00031947" w:rsidP="00FD4775">
      <w:pPr>
        <w:pStyle w:val="TOC3"/>
        <w:rPr>
          <w:rFonts w:asciiTheme="minorHAnsi" w:eastAsiaTheme="minorEastAsia" w:hAnsiTheme="minorHAnsi" w:cstheme="minorBidi"/>
          <w:sz w:val="22"/>
          <w:szCs w:val="22"/>
          <w:lang w:eastAsia="en-AU"/>
        </w:rPr>
      </w:pPr>
      <w:hyperlink w:anchor="_Toc527966193" w:history="1">
        <w:r w:rsidR="00FD4775" w:rsidRPr="00DF6CCF">
          <w:rPr>
            <w:rStyle w:val="Hyperlink"/>
          </w:rPr>
          <w:t>6.1.1</w:t>
        </w:r>
        <w:r w:rsidR="00FD4775">
          <w:rPr>
            <w:rFonts w:asciiTheme="minorHAnsi" w:eastAsiaTheme="minorEastAsia" w:hAnsiTheme="minorHAnsi" w:cstheme="minorBidi"/>
            <w:sz w:val="22"/>
            <w:szCs w:val="22"/>
            <w:lang w:eastAsia="en-AU"/>
          </w:rPr>
          <w:tab/>
        </w:r>
        <w:r w:rsidR="00FD4775" w:rsidRPr="00DF6CCF">
          <w:rPr>
            <w:rStyle w:val="Hyperlink"/>
          </w:rPr>
          <w:t>Physical I/O</w:t>
        </w:r>
        <w:r w:rsidR="00FD4775">
          <w:rPr>
            <w:webHidden/>
          </w:rPr>
          <w:tab/>
        </w:r>
        <w:r w:rsidR="00FD4775">
          <w:rPr>
            <w:webHidden/>
          </w:rPr>
          <w:fldChar w:fldCharType="begin"/>
        </w:r>
        <w:r w:rsidR="00FD4775">
          <w:rPr>
            <w:webHidden/>
          </w:rPr>
          <w:instrText xml:space="preserve"> PAGEREF _Toc527966193 \h </w:instrText>
        </w:r>
        <w:r w:rsidR="00FD4775">
          <w:rPr>
            <w:webHidden/>
          </w:rPr>
        </w:r>
        <w:r w:rsidR="00FD4775">
          <w:rPr>
            <w:webHidden/>
          </w:rPr>
          <w:fldChar w:fldCharType="separate"/>
        </w:r>
        <w:r w:rsidR="00FD4775">
          <w:rPr>
            <w:webHidden/>
          </w:rPr>
          <w:t>82</w:t>
        </w:r>
        <w:r w:rsidR="00FD4775">
          <w:rPr>
            <w:webHidden/>
          </w:rPr>
          <w:fldChar w:fldCharType="end"/>
        </w:r>
      </w:hyperlink>
    </w:p>
    <w:p w14:paraId="15ED9994" w14:textId="5BF21C7E" w:rsidR="00FD4775" w:rsidRDefault="00031947" w:rsidP="00FD4775">
      <w:pPr>
        <w:pStyle w:val="TOC3"/>
        <w:rPr>
          <w:rFonts w:asciiTheme="minorHAnsi" w:eastAsiaTheme="minorEastAsia" w:hAnsiTheme="minorHAnsi" w:cstheme="minorBidi"/>
          <w:sz w:val="22"/>
          <w:szCs w:val="22"/>
          <w:lang w:eastAsia="en-AU"/>
        </w:rPr>
      </w:pPr>
      <w:hyperlink w:anchor="_Toc527966194" w:history="1">
        <w:r w:rsidR="00FD4775" w:rsidRPr="00DF6CCF">
          <w:rPr>
            <w:rStyle w:val="Hyperlink"/>
          </w:rPr>
          <w:t>6.1.2</w:t>
        </w:r>
        <w:r w:rsidR="00FD4775">
          <w:rPr>
            <w:rFonts w:asciiTheme="minorHAnsi" w:eastAsiaTheme="minorEastAsia" w:hAnsiTheme="minorHAnsi" w:cstheme="minorBidi"/>
            <w:sz w:val="22"/>
            <w:szCs w:val="22"/>
            <w:lang w:eastAsia="en-AU"/>
          </w:rPr>
          <w:tab/>
        </w:r>
        <w:r w:rsidR="00FD4775" w:rsidRPr="00DF6CCF">
          <w:rPr>
            <w:rStyle w:val="Hyperlink"/>
          </w:rPr>
          <w:t>Modbus I/O</w:t>
        </w:r>
        <w:r w:rsidR="00FD4775">
          <w:rPr>
            <w:webHidden/>
          </w:rPr>
          <w:tab/>
        </w:r>
        <w:r w:rsidR="00FD4775">
          <w:rPr>
            <w:webHidden/>
          </w:rPr>
          <w:fldChar w:fldCharType="begin"/>
        </w:r>
        <w:r w:rsidR="00FD4775">
          <w:rPr>
            <w:webHidden/>
          </w:rPr>
          <w:instrText xml:space="preserve"> PAGEREF _Toc527966194 \h </w:instrText>
        </w:r>
        <w:r w:rsidR="00FD4775">
          <w:rPr>
            <w:webHidden/>
          </w:rPr>
        </w:r>
        <w:r w:rsidR="00FD4775">
          <w:rPr>
            <w:webHidden/>
          </w:rPr>
          <w:fldChar w:fldCharType="separate"/>
        </w:r>
        <w:r w:rsidR="00FD4775">
          <w:rPr>
            <w:webHidden/>
          </w:rPr>
          <w:t>82</w:t>
        </w:r>
        <w:r w:rsidR="00FD4775">
          <w:rPr>
            <w:webHidden/>
          </w:rPr>
          <w:fldChar w:fldCharType="end"/>
        </w:r>
      </w:hyperlink>
    </w:p>
    <w:p w14:paraId="57297052" w14:textId="1B637B82" w:rsidR="00FD4775" w:rsidRDefault="00031947" w:rsidP="00FD4775">
      <w:pPr>
        <w:pStyle w:val="TOC3"/>
        <w:rPr>
          <w:rFonts w:asciiTheme="minorHAnsi" w:eastAsiaTheme="minorEastAsia" w:hAnsiTheme="minorHAnsi" w:cstheme="minorBidi"/>
          <w:sz w:val="22"/>
          <w:szCs w:val="22"/>
          <w:lang w:eastAsia="en-AU"/>
        </w:rPr>
      </w:pPr>
      <w:hyperlink w:anchor="_Toc527966195" w:history="1">
        <w:r w:rsidR="00FD4775" w:rsidRPr="00DF6CCF">
          <w:rPr>
            <w:rStyle w:val="Hyperlink"/>
          </w:rPr>
          <w:t>6.1.3</w:t>
        </w:r>
        <w:r w:rsidR="00FD4775">
          <w:rPr>
            <w:rFonts w:asciiTheme="minorHAnsi" w:eastAsiaTheme="minorEastAsia" w:hAnsiTheme="minorHAnsi" w:cstheme="minorBidi"/>
            <w:sz w:val="22"/>
            <w:szCs w:val="22"/>
            <w:lang w:eastAsia="en-AU"/>
          </w:rPr>
          <w:tab/>
        </w:r>
        <w:r w:rsidR="00FD4775" w:rsidRPr="00DF6CCF">
          <w:rPr>
            <w:rStyle w:val="Hyperlink"/>
          </w:rPr>
          <w:t>Alarms and Events</w:t>
        </w:r>
        <w:r w:rsidR="00FD4775">
          <w:rPr>
            <w:webHidden/>
          </w:rPr>
          <w:tab/>
        </w:r>
        <w:r w:rsidR="00FD4775">
          <w:rPr>
            <w:webHidden/>
          </w:rPr>
          <w:fldChar w:fldCharType="begin"/>
        </w:r>
        <w:r w:rsidR="00FD4775">
          <w:rPr>
            <w:webHidden/>
          </w:rPr>
          <w:instrText xml:space="preserve"> PAGEREF _Toc527966195 \h </w:instrText>
        </w:r>
        <w:r w:rsidR="00FD4775">
          <w:rPr>
            <w:webHidden/>
          </w:rPr>
        </w:r>
        <w:r w:rsidR="00FD4775">
          <w:rPr>
            <w:webHidden/>
          </w:rPr>
          <w:fldChar w:fldCharType="separate"/>
        </w:r>
        <w:r w:rsidR="00FD4775">
          <w:rPr>
            <w:webHidden/>
          </w:rPr>
          <w:t>82</w:t>
        </w:r>
        <w:r w:rsidR="00FD4775">
          <w:rPr>
            <w:webHidden/>
          </w:rPr>
          <w:fldChar w:fldCharType="end"/>
        </w:r>
      </w:hyperlink>
    </w:p>
    <w:p w14:paraId="6BC6E469" w14:textId="103F1CAC" w:rsidR="00FD4775" w:rsidRDefault="00031947">
      <w:pPr>
        <w:pStyle w:val="TOC4"/>
        <w:tabs>
          <w:tab w:val="left" w:pos="2693"/>
        </w:tabs>
        <w:rPr>
          <w:rFonts w:asciiTheme="minorHAnsi" w:hAnsiTheme="minorHAnsi"/>
          <w:sz w:val="22"/>
        </w:rPr>
      </w:pPr>
      <w:hyperlink w:anchor="_Toc527966196" w:history="1">
        <w:r w:rsidR="00FD4775" w:rsidRPr="00DF6CCF">
          <w:rPr>
            <w:rStyle w:val="Hyperlink"/>
          </w:rPr>
          <w:t>6.1.3.1</w:t>
        </w:r>
        <w:r w:rsidR="00FD4775">
          <w:rPr>
            <w:rFonts w:asciiTheme="minorHAnsi" w:hAnsiTheme="minorHAnsi"/>
            <w:sz w:val="22"/>
          </w:rPr>
          <w:tab/>
        </w:r>
        <w:r w:rsidR="00FD4775" w:rsidRPr="00DF6CCF">
          <w:rPr>
            <w:rStyle w:val="Hyperlink"/>
          </w:rPr>
          <w:t>Communications fail alarm</w:t>
        </w:r>
        <w:r w:rsidR="00FD4775">
          <w:rPr>
            <w:webHidden/>
          </w:rPr>
          <w:tab/>
        </w:r>
        <w:r w:rsidR="00FD4775">
          <w:rPr>
            <w:webHidden/>
          </w:rPr>
          <w:fldChar w:fldCharType="begin"/>
        </w:r>
        <w:r w:rsidR="00FD4775">
          <w:rPr>
            <w:webHidden/>
          </w:rPr>
          <w:instrText xml:space="preserve"> PAGEREF _Toc527966196 \h </w:instrText>
        </w:r>
        <w:r w:rsidR="00FD4775">
          <w:rPr>
            <w:webHidden/>
          </w:rPr>
        </w:r>
        <w:r w:rsidR="00FD4775">
          <w:rPr>
            <w:webHidden/>
          </w:rPr>
          <w:fldChar w:fldCharType="separate"/>
        </w:r>
        <w:r w:rsidR="00FD4775">
          <w:rPr>
            <w:webHidden/>
          </w:rPr>
          <w:t>83</w:t>
        </w:r>
        <w:r w:rsidR="00FD4775">
          <w:rPr>
            <w:webHidden/>
          </w:rPr>
          <w:fldChar w:fldCharType="end"/>
        </w:r>
      </w:hyperlink>
    </w:p>
    <w:p w14:paraId="48357C31" w14:textId="6A8051E4" w:rsidR="00FD4775" w:rsidRDefault="00031947">
      <w:pPr>
        <w:pStyle w:val="TOC4"/>
        <w:tabs>
          <w:tab w:val="left" w:pos="2693"/>
        </w:tabs>
        <w:rPr>
          <w:rFonts w:asciiTheme="minorHAnsi" w:hAnsiTheme="minorHAnsi"/>
          <w:sz w:val="22"/>
        </w:rPr>
      </w:pPr>
      <w:hyperlink w:anchor="_Toc527966197" w:history="1">
        <w:r w:rsidR="00FD4775" w:rsidRPr="00DF6CCF">
          <w:rPr>
            <w:rStyle w:val="Hyperlink"/>
          </w:rPr>
          <w:t>6.1.3.2</w:t>
        </w:r>
        <w:r w:rsidR="00FD4775">
          <w:rPr>
            <w:rFonts w:asciiTheme="minorHAnsi" w:hAnsiTheme="minorHAnsi"/>
            <w:sz w:val="22"/>
          </w:rPr>
          <w:tab/>
        </w:r>
        <w:r w:rsidR="00FD4775" w:rsidRPr="00DF6CCF">
          <w:rPr>
            <w:rStyle w:val="Hyperlink"/>
          </w:rPr>
          <w:t>MPC Fault</w:t>
        </w:r>
        <w:r w:rsidR="00FD4775">
          <w:rPr>
            <w:webHidden/>
          </w:rPr>
          <w:tab/>
        </w:r>
        <w:r w:rsidR="00FD4775">
          <w:rPr>
            <w:webHidden/>
          </w:rPr>
          <w:fldChar w:fldCharType="begin"/>
        </w:r>
        <w:r w:rsidR="00FD4775">
          <w:rPr>
            <w:webHidden/>
          </w:rPr>
          <w:instrText xml:space="preserve"> PAGEREF _Toc527966197 \h </w:instrText>
        </w:r>
        <w:r w:rsidR="00FD4775">
          <w:rPr>
            <w:webHidden/>
          </w:rPr>
        </w:r>
        <w:r w:rsidR="00FD4775">
          <w:rPr>
            <w:webHidden/>
          </w:rPr>
          <w:fldChar w:fldCharType="separate"/>
        </w:r>
        <w:r w:rsidR="00FD4775">
          <w:rPr>
            <w:webHidden/>
          </w:rPr>
          <w:t>83</w:t>
        </w:r>
        <w:r w:rsidR="00FD4775">
          <w:rPr>
            <w:webHidden/>
          </w:rPr>
          <w:fldChar w:fldCharType="end"/>
        </w:r>
      </w:hyperlink>
    </w:p>
    <w:p w14:paraId="46EA3AF1" w14:textId="5B3CE9C8" w:rsidR="00FD4775" w:rsidRDefault="00031947">
      <w:pPr>
        <w:pStyle w:val="TOC4"/>
        <w:tabs>
          <w:tab w:val="left" w:pos="2693"/>
        </w:tabs>
        <w:rPr>
          <w:rFonts w:asciiTheme="minorHAnsi" w:hAnsiTheme="minorHAnsi"/>
          <w:sz w:val="22"/>
        </w:rPr>
      </w:pPr>
      <w:hyperlink w:anchor="_Toc527966198" w:history="1">
        <w:r w:rsidR="00FD4775" w:rsidRPr="00DF6CCF">
          <w:rPr>
            <w:rStyle w:val="Hyperlink"/>
          </w:rPr>
          <w:t>6.1.3.3</w:t>
        </w:r>
        <w:r w:rsidR="00FD4775">
          <w:rPr>
            <w:rFonts w:asciiTheme="minorHAnsi" w:hAnsiTheme="minorHAnsi"/>
            <w:sz w:val="22"/>
          </w:rPr>
          <w:tab/>
        </w:r>
        <w:r w:rsidR="00FD4775" w:rsidRPr="00DF6CCF">
          <w:rPr>
            <w:rStyle w:val="Hyperlink"/>
          </w:rPr>
          <w:t>Warning</w:t>
        </w:r>
        <w:r w:rsidR="00FD4775">
          <w:rPr>
            <w:webHidden/>
          </w:rPr>
          <w:tab/>
        </w:r>
        <w:r w:rsidR="00FD4775">
          <w:rPr>
            <w:webHidden/>
          </w:rPr>
          <w:fldChar w:fldCharType="begin"/>
        </w:r>
        <w:r w:rsidR="00FD4775">
          <w:rPr>
            <w:webHidden/>
          </w:rPr>
          <w:instrText xml:space="preserve"> PAGEREF _Toc527966198 \h </w:instrText>
        </w:r>
        <w:r w:rsidR="00FD4775">
          <w:rPr>
            <w:webHidden/>
          </w:rPr>
        </w:r>
        <w:r w:rsidR="00FD4775">
          <w:rPr>
            <w:webHidden/>
          </w:rPr>
          <w:fldChar w:fldCharType="separate"/>
        </w:r>
        <w:r w:rsidR="00FD4775">
          <w:rPr>
            <w:webHidden/>
          </w:rPr>
          <w:t>83</w:t>
        </w:r>
        <w:r w:rsidR="00FD4775">
          <w:rPr>
            <w:webHidden/>
          </w:rPr>
          <w:fldChar w:fldCharType="end"/>
        </w:r>
      </w:hyperlink>
    </w:p>
    <w:p w14:paraId="22E412E8" w14:textId="2B8248E1" w:rsidR="00FD4775" w:rsidRDefault="00031947">
      <w:pPr>
        <w:pStyle w:val="TOC4"/>
        <w:tabs>
          <w:tab w:val="left" w:pos="2693"/>
        </w:tabs>
        <w:rPr>
          <w:rFonts w:asciiTheme="minorHAnsi" w:hAnsiTheme="minorHAnsi"/>
          <w:sz w:val="22"/>
        </w:rPr>
      </w:pPr>
      <w:hyperlink w:anchor="_Toc527966199" w:history="1">
        <w:r w:rsidR="00FD4775" w:rsidRPr="00DF6CCF">
          <w:rPr>
            <w:rStyle w:val="Hyperlink"/>
          </w:rPr>
          <w:t>6.1.3.4</w:t>
        </w:r>
        <w:r w:rsidR="00FD4775">
          <w:rPr>
            <w:rFonts w:asciiTheme="minorHAnsi" w:hAnsiTheme="minorHAnsi"/>
            <w:sz w:val="22"/>
          </w:rPr>
          <w:tab/>
        </w:r>
        <w:r w:rsidR="00FD4775" w:rsidRPr="00DF6CCF">
          <w:rPr>
            <w:rStyle w:val="Hyperlink"/>
          </w:rPr>
          <w:t>MPC System On</w:t>
        </w:r>
        <w:r w:rsidR="00FD4775">
          <w:rPr>
            <w:webHidden/>
          </w:rPr>
          <w:tab/>
        </w:r>
        <w:r w:rsidR="00FD4775">
          <w:rPr>
            <w:webHidden/>
          </w:rPr>
          <w:fldChar w:fldCharType="begin"/>
        </w:r>
        <w:r w:rsidR="00FD4775">
          <w:rPr>
            <w:webHidden/>
          </w:rPr>
          <w:instrText xml:space="preserve"> PAGEREF _Toc527966199 \h </w:instrText>
        </w:r>
        <w:r w:rsidR="00FD4775">
          <w:rPr>
            <w:webHidden/>
          </w:rPr>
        </w:r>
        <w:r w:rsidR="00FD4775">
          <w:rPr>
            <w:webHidden/>
          </w:rPr>
          <w:fldChar w:fldCharType="separate"/>
        </w:r>
        <w:r w:rsidR="00FD4775">
          <w:rPr>
            <w:webHidden/>
          </w:rPr>
          <w:t>84</w:t>
        </w:r>
        <w:r w:rsidR="00FD4775">
          <w:rPr>
            <w:webHidden/>
          </w:rPr>
          <w:fldChar w:fldCharType="end"/>
        </w:r>
      </w:hyperlink>
    </w:p>
    <w:p w14:paraId="22B62294" w14:textId="7D9DF66F" w:rsidR="00FD4775" w:rsidRDefault="00031947">
      <w:pPr>
        <w:pStyle w:val="TOC4"/>
        <w:tabs>
          <w:tab w:val="left" w:pos="2693"/>
        </w:tabs>
        <w:rPr>
          <w:rFonts w:asciiTheme="minorHAnsi" w:hAnsiTheme="minorHAnsi"/>
          <w:sz w:val="22"/>
        </w:rPr>
      </w:pPr>
      <w:hyperlink w:anchor="_Toc527966200" w:history="1">
        <w:r w:rsidR="00FD4775" w:rsidRPr="00DF6CCF">
          <w:rPr>
            <w:rStyle w:val="Hyperlink"/>
          </w:rPr>
          <w:t>6.1.3.5</w:t>
        </w:r>
        <w:r w:rsidR="00FD4775">
          <w:rPr>
            <w:rFonts w:asciiTheme="minorHAnsi" w:hAnsiTheme="minorHAnsi"/>
            <w:sz w:val="22"/>
          </w:rPr>
          <w:tab/>
        </w:r>
        <w:r w:rsidR="00FD4775" w:rsidRPr="00DF6CCF">
          <w:rPr>
            <w:rStyle w:val="Hyperlink"/>
          </w:rPr>
          <w:t>MPC in Remote</w:t>
        </w:r>
        <w:r w:rsidR="00FD4775">
          <w:rPr>
            <w:webHidden/>
          </w:rPr>
          <w:tab/>
        </w:r>
        <w:r w:rsidR="00FD4775">
          <w:rPr>
            <w:webHidden/>
          </w:rPr>
          <w:fldChar w:fldCharType="begin"/>
        </w:r>
        <w:r w:rsidR="00FD4775">
          <w:rPr>
            <w:webHidden/>
          </w:rPr>
          <w:instrText xml:space="preserve"> PAGEREF _Toc527966200 \h </w:instrText>
        </w:r>
        <w:r w:rsidR="00FD4775">
          <w:rPr>
            <w:webHidden/>
          </w:rPr>
        </w:r>
        <w:r w:rsidR="00FD4775">
          <w:rPr>
            <w:webHidden/>
          </w:rPr>
          <w:fldChar w:fldCharType="separate"/>
        </w:r>
        <w:r w:rsidR="00FD4775">
          <w:rPr>
            <w:webHidden/>
          </w:rPr>
          <w:t>84</w:t>
        </w:r>
        <w:r w:rsidR="00FD4775">
          <w:rPr>
            <w:webHidden/>
          </w:rPr>
          <w:fldChar w:fldCharType="end"/>
        </w:r>
      </w:hyperlink>
    </w:p>
    <w:p w14:paraId="40594881" w14:textId="61581892" w:rsidR="00FD4775" w:rsidRDefault="00031947">
      <w:pPr>
        <w:pStyle w:val="TOC4"/>
        <w:tabs>
          <w:tab w:val="left" w:pos="2693"/>
        </w:tabs>
        <w:rPr>
          <w:rFonts w:asciiTheme="minorHAnsi" w:hAnsiTheme="minorHAnsi"/>
          <w:sz w:val="22"/>
        </w:rPr>
      </w:pPr>
      <w:hyperlink w:anchor="_Toc527966201" w:history="1">
        <w:r w:rsidR="00FD4775" w:rsidRPr="00DF6CCF">
          <w:rPr>
            <w:rStyle w:val="Hyperlink"/>
          </w:rPr>
          <w:t>6.1.3.6</w:t>
        </w:r>
        <w:r w:rsidR="00FD4775">
          <w:rPr>
            <w:rFonts w:asciiTheme="minorHAnsi" w:hAnsiTheme="minorHAnsi"/>
            <w:sz w:val="22"/>
          </w:rPr>
          <w:tab/>
        </w:r>
        <w:r w:rsidR="00FD4775" w:rsidRPr="00DF6CCF">
          <w:rPr>
            <w:rStyle w:val="Hyperlink"/>
          </w:rPr>
          <w:t>MPC Mode Command Fail Alarm</w:t>
        </w:r>
        <w:r w:rsidR="00FD4775">
          <w:rPr>
            <w:webHidden/>
          </w:rPr>
          <w:tab/>
        </w:r>
        <w:r w:rsidR="00FD4775">
          <w:rPr>
            <w:webHidden/>
          </w:rPr>
          <w:fldChar w:fldCharType="begin"/>
        </w:r>
        <w:r w:rsidR="00FD4775">
          <w:rPr>
            <w:webHidden/>
          </w:rPr>
          <w:instrText xml:space="preserve"> PAGEREF _Toc527966201 \h </w:instrText>
        </w:r>
        <w:r w:rsidR="00FD4775">
          <w:rPr>
            <w:webHidden/>
          </w:rPr>
        </w:r>
        <w:r w:rsidR="00FD4775">
          <w:rPr>
            <w:webHidden/>
          </w:rPr>
          <w:fldChar w:fldCharType="separate"/>
        </w:r>
        <w:r w:rsidR="00FD4775">
          <w:rPr>
            <w:webHidden/>
          </w:rPr>
          <w:t>84</w:t>
        </w:r>
        <w:r w:rsidR="00FD4775">
          <w:rPr>
            <w:webHidden/>
          </w:rPr>
          <w:fldChar w:fldCharType="end"/>
        </w:r>
      </w:hyperlink>
    </w:p>
    <w:p w14:paraId="3C3F544E" w14:textId="0B7C644C" w:rsidR="00FD4775" w:rsidRDefault="00031947">
      <w:pPr>
        <w:pStyle w:val="TOC4"/>
        <w:tabs>
          <w:tab w:val="left" w:pos="2693"/>
        </w:tabs>
        <w:rPr>
          <w:rFonts w:asciiTheme="minorHAnsi" w:hAnsiTheme="minorHAnsi"/>
          <w:sz w:val="22"/>
        </w:rPr>
      </w:pPr>
      <w:hyperlink w:anchor="_Toc527966202" w:history="1">
        <w:r w:rsidR="00FD4775" w:rsidRPr="00DF6CCF">
          <w:rPr>
            <w:rStyle w:val="Hyperlink"/>
          </w:rPr>
          <w:t>6.1.3.7</w:t>
        </w:r>
        <w:r w:rsidR="00FD4775">
          <w:rPr>
            <w:rFonts w:asciiTheme="minorHAnsi" w:hAnsiTheme="minorHAnsi"/>
            <w:sz w:val="22"/>
          </w:rPr>
          <w:tab/>
        </w:r>
        <w:r w:rsidR="00FD4775" w:rsidRPr="00DF6CCF">
          <w:rPr>
            <w:rStyle w:val="Hyperlink"/>
          </w:rPr>
          <w:t>Setpoint Mismatch Alarm</w:t>
        </w:r>
        <w:r w:rsidR="00FD4775">
          <w:rPr>
            <w:webHidden/>
          </w:rPr>
          <w:tab/>
        </w:r>
        <w:r w:rsidR="00FD4775">
          <w:rPr>
            <w:webHidden/>
          </w:rPr>
          <w:fldChar w:fldCharType="begin"/>
        </w:r>
        <w:r w:rsidR="00FD4775">
          <w:rPr>
            <w:webHidden/>
          </w:rPr>
          <w:instrText xml:space="preserve"> PAGEREF _Toc527966202 \h </w:instrText>
        </w:r>
        <w:r w:rsidR="00FD4775">
          <w:rPr>
            <w:webHidden/>
          </w:rPr>
        </w:r>
        <w:r w:rsidR="00FD4775">
          <w:rPr>
            <w:webHidden/>
          </w:rPr>
          <w:fldChar w:fldCharType="separate"/>
        </w:r>
        <w:r w:rsidR="00FD4775">
          <w:rPr>
            <w:webHidden/>
          </w:rPr>
          <w:t>84</w:t>
        </w:r>
        <w:r w:rsidR="00FD4775">
          <w:rPr>
            <w:webHidden/>
          </w:rPr>
          <w:fldChar w:fldCharType="end"/>
        </w:r>
      </w:hyperlink>
    </w:p>
    <w:p w14:paraId="64920D33" w14:textId="075C5DA1" w:rsidR="00FD4775" w:rsidRDefault="00031947">
      <w:pPr>
        <w:pStyle w:val="TOC4"/>
        <w:tabs>
          <w:tab w:val="left" w:pos="2694"/>
        </w:tabs>
        <w:rPr>
          <w:rFonts w:asciiTheme="minorHAnsi" w:hAnsiTheme="minorHAnsi"/>
          <w:sz w:val="22"/>
        </w:rPr>
      </w:pPr>
      <w:hyperlink w:anchor="_Toc527966203" w:history="1">
        <w:r w:rsidR="00FD4775" w:rsidRPr="00DF6CCF">
          <w:rPr>
            <w:rStyle w:val="Hyperlink"/>
            <w:rFonts w:ascii="Arial" w:hAnsi="Arial"/>
            <w:lang w:eastAsia="en-US"/>
          </w:rPr>
          <w:t>6.1.3.8</w:t>
        </w:r>
        <w:r w:rsidR="00FD4775">
          <w:rPr>
            <w:rFonts w:asciiTheme="minorHAnsi" w:hAnsiTheme="minorHAnsi"/>
            <w:sz w:val="22"/>
          </w:rPr>
          <w:tab/>
        </w:r>
        <w:r w:rsidR="00FD4775" w:rsidRPr="00DF6CCF">
          <w:rPr>
            <w:rStyle w:val="Hyperlink"/>
          </w:rPr>
          <w:t>Fault, Primary Sensor (MPC Discharge Pressure Monitoring Fault)</w:t>
        </w:r>
        <w:r w:rsidR="00FD4775">
          <w:rPr>
            <w:webHidden/>
          </w:rPr>
          <w:tab/>
        </w:r>
        <w:r w:rsidR="00FD4775">
          <w:rPr>
            <w:webHidden/>
          </w:rPr>
          <w:fldChar w:fldCharType="begin"/>
        </w:r>
        <w:r w:rsidR="00FD4775">
          <w:rPr>
            <w:webHidden/>
          </w:rPr>
          <w:instrText xml:space="preserve"> PAGEREF _Toc527966203 \h </w:instrText>
        </w:r>
        <w:r w:rsidR="00FD4775">
          <w:rPr>
            <w:webHidden/>
          </w:rPr>
        </w:r>
        <w:r w:rsidR="00FD4775">
          <w:rPr>
            <w:webHidden/>
          </w:rPr>
          <w:fldChar w:fldCharType="separate"/>
        </w:r>
        <w:r w:rsidR="00FD4775">
          <w:rPr>
            <w:webHidden/>
          </w:rPr>
          <w:t>84</w:t>
        </w:r>
        <w:r w:rsidR="00FD4775">
          <w:rPr>
            <w:webHidden/>
          </w:rPr>
          <w:fldChar w:fldCharType="end"/>
        </w:r>
      </w:hyperlink>
    </w:p>
    <w:p w14:paraId="521147B3" w14:textId="7468A921" w:rsidR="00FD4775" w:rsidRDefault="00031947">
      <w:pPr>
        <w:pStyle w:val="TOC4"/>
        <w:tabs>
          <w:tab w:val="left" w:pos="2694"/>
        </w:tabs>
        <w:rPr>
          <w:rFonts w:asciiTheme="minorHAnsi" w:hAnsiTheme="minorHAnsi"/>
          <w:sz w:val="22"/>
        </w:rPr>
      </w:pPr>
      <w:hyperlink w:anchor="_Toc527966204" w:history="1">
        <w:r w:rsidR="00FD4775" w:rsidRPr="00DF6CCF">
          <w:rPr>
            <w:rStyle w:val="Hyperlink"/>
            <w:rFonts w:ascii="Arial" w:hAnsi="Arial"/>
            <w:lang w:eastAsia="en-US"/>
          </w:rPr>
          <w:t>6.1.3.9</w:t>
        </w:r>
        <w:r w:rsidR="00FD4775">
          <w:rPr>
            <w:rFonts w:asciiTheme="minorHAnsi" w:hAnsiTheme="minorHAnsi"/>
            <w:sz w:val="22"/>
          </w:rPr>
          <w:tab/>
        </w:r>
        <w:r w:rsidR="00FD4775" w:rsidRPr="00DF6CCF">
          <w:rPr>
            <w:rStyle w:val="Hyperlink"/>
          </w:rPr>
          <w:t>CIM Fault</w:t>
        </w:r>
        <w:r w:rsidR="00FD4775">
          <w:rPr>
            <w:webHidden/>
          </w:rPr>
          <w:tab/>
        </w:r>
        <w:r w:rsidR="00FD4775">
          <w:rPr>
            <w:webHidden/>
          </w:rPr>
          <w:fldChar w:fldCharType="begin"/>
        </w:r>
        <w:r w:rsidR="00FD4775">
          <w:rPr>
            <w:webHidden/>
          </w:rPr>
          <w:instrText xml:space="preserve"> PAGEREF _Toc527966204 \h </w:instrText>
        </w:r>
        <w:r w:rsidR="00FD4775">
          <w:rPr>
            <w:webHidden/>
          </w:rPr>
        </w:r>
        <w:r w:rsidR="00FD4775">
          <w:rPr>
            <w:webHidden/>
          </w:rPr>
          <w:fldChar w:fldCharType="separate"/>
        </w:r>
        <w:r w:rsidR="00FD4775">
          <w:rPr>
            <w:webHidden/>
          </w:rPr>
          <w:t>85</w:t>
        </w:r>
        <w:r w:rsidR="00FD4775">
          <w:rPr>
            <w:webHidden/>
          </w:rPr>
          <w:fldChar w:fldCharType="end"/>
        </w:r>
      </w:hyperlink>
    </w:p>
    <w:p w14:paraId="7BF886A0" w14:textId="4E60652B" w:rsidR="00FD4775" w:rsidRDefault="00031947">
      <w:pPr>
        <w:pStyle w:val="TOC4"/>
        <w:tabs>
          <w:tab w:val="left" w:pos="2781"/>
        </w:tabs>
        <w:rPr>
          <w:rFonts w:asciiTheme="minorHAnsi" w:hAnsiTheme="minorHAnsi"/>
          <w:sz w:val="22"/>
        </w:rPr>
      </w:pPr>
      <w:hyperlink w:anchor="_Toc527966205" w:history="1">
        <w:r w:rsidR="00FD4775" w:rsidRPr="00DF6CCF">
          <w:rPr>
            <w:rStyle w:val="Hyperlink"/>
          </w:rPr>
          <w:t>6.1.3.10</w:t>
        </w:r>
        <w:r w:rsidR="00FD4775">
          <w:rPr>
            <w:rFonts w:asciiTheme="minorHAnsi" w:hAnsiTheme="minorHAnsi"/>
            <w:sz w:val="22"/>
          </w:rPr>
          <w:tab/>
        </w:r>
        <w:r w:rsidR="00FD4775" w:rsidRPr="00DF6CCF">
          <w:rPr>
            <w:rStyle w:val="Hyperlink"/>
          </w:rPr>
          <w:t>MPC Alarms and Warnings</w:t>
        </w:r>
        <w:r w:rsidR="00FD4775">
          <w:rPr>
            <w:webHidden/>
          </w:rPr>
          <w:tab/>
        </w:r>
        <w:r w:rsidR="00FD4775">
          <w:rPr>
            <w:webHidden/>
          </w:rPr>
          <w:fldChar w:fldCharType="begin"/>
        </w:r>
        <w:r w:rsidR="00FD4775">
          <w:rPr>
            <w:webHidden/>
          </w:rPr>
          <w:instrText xml:space="preserve"> PAGEREF _Toc527966205 \h </w:instrText>
        </w:r>
        <w:r w:rsidR="00FD4775">
          <w:rPr>
            <w:webHidden/>
          </w:rPr>
        </w:r>
        <w:r w:rsidR="00FD4775">
          <w:rPr>
            <w:webHidden/>
          </w:rPr>
          <w:fldChar w:fldCharType="separate"/>
        </w:r>
        <w:r w:rsidR="00FD4775">
          <w:rPr>
            <w:webHidden/>
          </w:rPr>
          <w:t>85</w:t>
        </w:r>
        <w:r w:rsidR="00FD4775">
          <w:rPr>
            <w:webHidden/>
          </w:rPr>
          <w:fldChar w:fldCharType="end"/>
        </w:r>
      </w:hyperlink>
    </w:p>
    <w:p w14:paraId="085197D9" w14:textId="4B7D6B24" w:rsidR="00FD4775" w:rsidRDefault="00031947" w:rsidP="00FD4775">
      <w:pPr>
        <w:pStyle w:val="TOC3"/>
        <w:rPr>
          <w:rFonts w:asciiTheme="minorHAnsi" w:eastAsiaTheme="minorEastAsia" w:hAnsiTheme="minorHAnsi" w:cstheme="minorBidi"/>
          <w:sz w:val="22"/>
          <w:szCs w:val="22"/>
          <w:lang w:eastAsia="en-AU"/>
        </w:rPr>
      </w:pPr>
      <w:hyperlink w:anchor="_Toc527966206" w:history="1">
        <w:r w:rsidR="00FD4775" w:rsidRPr="00DF6CCF">
          <w:rPr>
            <w:rStyle w:val="Hyperlink"/>
          </w:rPr>
          <w:t>6.1.4</w:t>
        </w:r>
        <w:r w:rsidR="00FD4775">
          <w:rPr>
            <w:rFonts w:asciiTheme="minorHAnsi" w:eastAsiaTheme="minorEastAsia" w:hAnsiTheme="minorHAnsi" w:cstheme="minorBidi"/>
            <w:sz w:val="22"/>
            <w:szCs w:val="22"/>
            <w:lang w:eastAsia="en-AU"/>
          </w:rPr>
          <w:tab/>
        </w:r>
        <w:r w:rsidR="00FD4775" w:rsidRPr="00DF6CCF">
          <w:rPr>
            <w:rStyle w:val="Hyperlink"/>
          </w:rPr>
          <w:t>Parameters and Setpoints</w:t>
        </w:r>
        <w:r w:rsidR="00FD4775">
          <w:rPr>
            <w:webHidden/>
          </w:rPr>
          <w:tab/>
        </w:r>
        <w:r w:rsidR="00FD4775">
          <w:rPr>
            <w:webHidden/>
          </w:rPr>
          <w:fldChar w:fldCharType="begin"/>
        </w:r>
        <w:r w:rsidR="00FD4775">
          <w:rPr>
            <w:webHidden/>
          </w:rPr>
          <w:instrText xml:space="preserve"> PAGEREF _Toc527966206 \h </w:instrText>
        </w:r>
        <w:r w:rsidR="00FD4775">
          <w:rPr>
            <w:webHidden/>
          </w:rPr>
        </w:r>
        <w:r w:rsidR="00FD4775">
          <w:rPr>
            <w:webHidden/>
          </w:rPr>
          <w:fldChar w:fldCharType="separate"/>
        </w:r>
        <w:r w:rsidR="00FD4775">
          <w:rPr>
            <w:webHidden/>
          </w:rPr>
          <w:t>86</w:t>
        </w:r>
        <w:r w:rsidR="00FD4775">
          <w:rPr>
            <w:webHidden/>
          </w:rPr>
          <w:fldChar w:fldCharType="end"/>
        </w:r>
      </w:hyperlink>
    </w:p>
    <w:p w14:paraId="3D3B0CB7" w14:textId="00E60FB9" w:rsidR="00FD4775" w:rsidRDefault="00031947" w:rsidP="00FD4775">
      <w:pPr>
        <w:pStyle w:val="TOC3"/>
        <w:rPr>
          <w:rFonts w:asciiTheme="minorHAnsi" w:eastAsiaTheme="minorEastAsia" w:hAnsiTheme="minorHAnsi" w:cstheme="minorBidi"/>
          <w:sz w:val="22"/>
          <w:szCs w:val="22"/>
          <w:lang w:eastAsia="en-AU"/>
        </w:rPr>
      </w:pPr>
      <w:hyperlink w:anchor="_Toc527966207" w:history="1">
        <w:r w:rsidR="00FD4775" w:rsidRPr="00DF6CCF">
          <w:rPr>
            <w:rStyle w:val="Hyperlink"/>
          </w:rPr>
          <w:t>6.1.5</w:t>
        </w:r>
        <w:r w:rsidR="00FD4775">
          <w:rPr>
            <w:rFonts w:asciiTheme="minorHAnsi" w:eastAsiaTheme="minorEastAsia" w:hAnsiTheme="minorHAnsi" w:cstheme="minorBidi"/>
            <w:sz w:val="22"/>
            <w:szCs w:val="22"/>
            <w:lang w:eastAsia="en-AU"/>
          </w:rPr>
          <w:tab/>
        </w:r>
        <w:r w:rsidR="00FD4775" w:rsidRPr="00DF6CCF">
          <w:rPr>
            <w:rStyle w:val="Hyperlink"/>
          </w:rPr>
          <w:t>Calculations and Statistics</w:t>
        </w:r>
        <w:r w:rsidR="00FD4775">
          <w:rPr>
            <w:webHidden/>
          </w:rPr>
          <w:tab/>
        </w:r>
        <w:r w:rsidR="00FD4775">
          <w:rPr>
            <w:webHidden/>
          </w:rPr>
          <w:fldChar w:fldCharType="begin"/>
        </w:r>
        <w:r w:rsidR="00FD4775">
          <w:rPr>
            <w:webHidden/>
          </w:rPr>
          <w:instrText xml:space="preserve"> PAGEREF _Toc527966207 \h </w:instrText>
        </w:r>
        <w:r w:rsidR="00FD4775">
          <w:rPr>
            <w:webHidden/>
          </w:rPr>
        </w:r>
        <w:r w:rsidR="00FD4775">
          <w:rPr>
            <w:webHidden/>
          </w:rPr>
          <w:fldChar w:fldCharType="separate"/>
        </w:r>
        <w:r w:rsidR="00FD4775">
          <w:rPr>
            <w:webHidden/>
          </w:rPr>
          <w:t>86</w:t>
        </w:r>
        <w:r w:rsidR="00FD4775">
          <w:rPr>
            <w:webHidden/>
          </w:rPr>
          <w:fldChar w:fldCharType="end"/>
        </w:r>
      </w:hyperlink>
    </w:p>
    <w:p w14:paraId="1D639AC1" w14:textId="12F9B55D" w:rsidR="00FD4775" w:rsidRDefault="00031947" w:rsidP="00FD4775">
      <w:pPr>
        <w:pStyle w:val="TOC3"/>
        <w:rPr>
          <w:rFonts w:asciiTheme="minorHAnsi" w:eastAsiaTheme="minorEastAsia" w:hAnsiTheme="minorHAnsi" w:cstheme="minorBidi"/>
          <w:sz w:val="22"/>
          <w:szCs w:val="22"/>
          <w:lang w:eastAsia="en-AU"/>
        </w:rPr>
      </w:pPr>
      <w:hyperlink w:anchor="_Toc527966208" w:history="1">
        <w:r w:rsidR="00FD4775" w:rsidRPr="00DF6CCF">
          <w:rPr>
            <w:rStyle w:val="Hyperlink"/>
          </w:rPr>
          <w:t>6.1.6</w:t>
        </w:r>
        <w:r w:rsidR="00FD4775">
          <w:rPr>
            <w:rFonts w:asciiTheme="minorHAnsi" w:eastAsiaTheme="minorEastAsia" w:hAnsiTheme="minorHAnsi" w:cstheme="minorBidi"/>
            <w:sz w:val="22"/>
            <w:szCs w:val="22"/>
            <w:lang w:eastAsia="en-AU"/>
          </w:rPr>
          <w:tab/>
        </w:r>
        <w:r w:rsidR="00FD4775" w:rsidRPr="00DF6CCF">
          <w:rPr>
            <w:rStyle w:val="Hyperlink"/>
          </w:rPr>
          <w:t>SCADA Points</w:t>
        </w:r>
        <w:r w:rsidR="00FD4775">
          <w:rPr>
            <w:webHidden/>
          </w:rPr>
          <w:tab/>
        </w:r>
        <w:r w:rsidR="00FD4775">
          <w:rPr>
            <w:webHidden/>
          </w:rPr>
          <w:fldChar w:fldCharType="begin"/>
        </w:r>
        <w:r w:rsidR="00FD4775">
          <w:rPr>
            <w:webHidden/>
          </w:rPr>
          <w:instrText xml:space="preserve"> PAGEREF _Toc527966208 \h </w:instrText>
        </w:r>
        <w:r w:rsidR="00FD4775">
          <w:rPr>
            <w:webHidden/>
          </w:rPr>
        </w:r>
        <w:r w:rsidR="00FD4775">
          <w:rPr>
            <w:webHidden/>
          </w:rPr>
          <w:fldChar w:fldCharType="separate"/>
        </w:r>
        <w:r w:rsidR="00FD4775">
          <w:rPr>
            <w:webHidden/>
          </w:rPr>
          <w:t>87</w:t>
        </w:r>
        <w:r w:rsidR="00FD4775">
          <w:rPr>
            <w:webHidden/>
          </w:rPr>
          <w:fldChar w:fldCharType="end"/>
        </w:r>
      </w:hyperlink>
    </w:p>
    <w:p w14:paraId="1134A287" w14:textId="4D7CFDBE" w:rsidR="00FD4775" w:rsidRDefault="00031947">
      <w:pPr>
        <w:pStyle w:val="TOC2"/>
        <w:tabs>
          <w:tab w:val="left" w:pos="1134"/>
        </w:tabs>
        <w:rPr>
          <w:rFonts w:asciiTheme="minorHAnsi" w:eastAsiaTheme="minorEastAsia" w:hAnsiTheme="minorHAnsi" w:cstheme="minorBidi"/>
          <w:smallCaps w:val="0"/>
          <w:sz w:val="22"/>
          <w:szCs w:val="22"/>
          <w:lang w:eastAsia="en-AU"/>
        </w:rPr>
      </w:pPr>
      <w:hyperlink w:anchor="_Toc527966209" w:history="1">
        <w:r w:rsidR="00FD4775" w:rsidRPr="00DF6CCF">
          <w:rPr>
            <w:rStyle w:val="Hyperlink"/>
          </w:rPr>
          <w:t>6.2</w:t>
        </w:r>
        <w:r w:rsidR="00FD4775">
          <w:rPr>
            <w:rFonts w:asciiTheme="minorHAnsi" w:eastAsiaTheme="minorEastAsia" w:hAnsiTheme="minorHAnsi" w:cstheme="minorBidi"/>
            <w:smallCaps w:val="0"/>
            <w:sz w:val="22"/>
            <w:szCs w:val="22"/>
            <w:lang w:eastAsia="en-AU"/>
          </w:rPr>
          <w:tab/>
        </w:r>
        <w:r w:rsidR="00FD4775" w:rsidRPr="00DF6CCF">
          <w:rPr>
            <w:rStyle w:val="Hyperlink"/>
          </w:rPr>
          <w:t>MPC Pumps</w:t>
        </w:r>
        <w:r w:rsidR="00FD4775">
          <w:rPr>
            <w:webHidden/>
          </w:rPr>
          <w:tab/>
        </w:r>
        <w:r w:rsidR="00FD4775">
          <w:rPr>
            <w:webHidden/>
          </w:rPr>
          <w:fldChar w:fldCharType="begin"/>
        </w:r>
        <w:r w:rsidR="00FD4775">
          <w:rPr>
            <w:webHidden/>
          </w:rPr>
          <w:instrText xml:space="preserve"> PAGEREF _Toc527966209 \h </w:instrText>
        </w:r>
        <w:r w:rsidR="00FD4775">
          <w:rPr>
            <w:webHidden/>
          </w:rPr>
        </w:r>
        <w:r w:rsidR="00FD4775">
          <w:rPr>
            <w:webHidden/>
          </w:rPr>
          <w:fldChar w:fldCharType="separate"/>
        </w:r>
        <w:r w:rsidR="00FD4775">
          <w:rPr>
            <w:webHidden/>
          </w:rPr>
          <w:t>89</w:t>
        </w:r>
        <w:r w:rsidR="00FD4775">
          <w:rPr>
            <w:webHidden/>
          </w:rPr>
          <w:fldChar w:fldCharType="end"/>
        </w:r>
      </w:hyperlink>
    </w:p>
    <w:p w14:paraId="2B4BC24D" w14:textId="41EB1269" w:rsidR="00FD4775" w:rsidRDefault="00031947" w:rsidP="00FD4775">
      <w:pPr>
        <w:pStyle w:val="TOC3"/>
        <w:rPr>
          <w:rFonts w:asciiTheme="minorHAnsi" w:eastAsiaTheme="minorEastAsia" w:hAnsiTheme="minorHAnsi" w:cstheme="minorBidi"/>
          <w:sz w:val="22"/>
          <w:szCs w:val="22"/>
          <w:lang w:eastAsia="en-AU"/>
        </w:rPr>
      </w:pPr>
      <w:hyperlink w:anchor="_Toc527966210" w:history="1">
        <w:r w:rsidR="00FD4775" w:rsidRPr="00DF6CCF">
          <w:rPr>
            <w:rStyle w:val="Hyperlink"/>
          </w:rPr>
          <w:t>6.2.1</w:t>
        </w:r>
        <w:r w:rsidR="00FD4775">
          <w:rPr>
            <w:rFonts w:asciiTheme="minorHAnsi" w:eastAsiaTheme="minorEastAsia" w:hAnsiTheme="minorHAnsi" w:cstheme="minorBidi"/>
            <w:sz w:val="22"/>
            <w:szCs w:val="22"/>
            <w:lang w:eastAsia="en-AU"/>
          </w:rPr>
          <w:tab/>
        </w:r>
        <w:r w:rsidR="00FD4775" w:rsidRPr="00DF6CCF">
          <w:rPr>
            <w:rStyle w:val="Hyperlink"/>
          </w:rPr>
          <w:t>Physical I/O</w:t>
        </w:r>
        <w:r w:rsidR="00FD4775">
          <w:rPr>
            <w:webHidden/>
          </w:rPr>
          <w:tab/>
        </w:r>
        <w:r w:rsidR="00FD4775">
          <w:rPr>
            <w:webHidden/>
          </w:rPr>
          <w:fldChar w:fldCharType="begin"/>
        </w:r>
        <w:r w:rsidR="00FD4775">
          <w:rPr>
            <w:webHidden/>
          </w:rPr>
          <w:instrText xml:space="preserve"> PAGEREF _Toc527966210 \h </w:instrText>
        </w:r>
        <w:r w:rsidR="00FD4775">
          <w:rPr>
            <w:webHidden/>
          </w:rPr>
        </w:r>
        <w:r w:rsidR="00FD4775">
          <w:rPr>
            <w:webHidden/>
          </w:rPr>
          <w:fldChar w:fldCharType="separate"/>
        </w:r>
        <w:r w:rsidR="00FD4775">
          <w:rPr>
            <w:webHidden/>
          </w:rPr>
          <w:t>89</w:t>
        </w:r>
        <w:r w:rsidR="00FD4775">
          <w:rPr>
            <w:webHidden/>
          </w:rPr>
          <w:fldChar w:fldCharType="end"/>
        </w:r>
      </w:hyperlink>
    </w:p>
    <w:p w14:paraId="1469D2BA" w14:textId="5B7818E6" w:rsidR="00FD4775" w:rsidRDefault="00031947" w:rsidP="00FD4775">
      <w:pPr>
        <w:pStyle w:val="TOC3"/>
        <w:rPr>
          <w:rFonts w:asciiTheme="minorHAnsi" w:eastAsiaTheme="minorEastAsia" w:hAnsiTheme="minorHAnsi" w:cstheme="minorBidi"/>
          <w:sz w:val="22"/>
          <w:szCs w:val="22"/>
          <w:lang w:eastAsia="en-AU"/>
        </w:rPr>
      </w:pPr>
      <w:hyperlink w:anchor="_Toc527966211" w:history="1">
        <w:r w:rsidR="00FD4775" w:rsidRPr="00DF6CCF">
          <w:rPr>
            <w:rStyle w:val="Hyperlink"/>
          </w:rPr>
          <w:t>6.2.2</w:t>
        </w:r>
        <w:r w:rsidR="00FD4775">
          <w:rPr>
            <w:rFonts w:asciiTheme="minorHAnsi" w:eastAsiaTheme="minorEastAsia" w:hAnsiTheme="minorHAnsi" w:cstheme="minorBidi"/>
            <w:sz w:val="22"/>
            <w:szCs w:val="22"/>
            <w:lang w:eastAsia="en-AU"/>
          </w:rPr>
          <w:tab/>
        </w:r>
        <w:r w:rsidR="00FD4775" w:rsidRPr="00DF6CCF">
          <w:rPr>
            <w:rStyle w:val="Hyperlink"/>
          </w:rPr>
          <w:t>Modbus I/O</w:t>
        </w:r>
        <w:r w:rsidR="00FD4775">
          <w:rPr>
            <w:webHidden/>
          </w:rPr>
          <w:tab/>
        </w:r>
        <w:r w:rsidR="00FD4775">
          <w:rPr>
            <w:webHidden/>
          </w:rPr>
          <w:fldChar w:fldCharType="begin"/>
        </w:r>
        <w:r w:rsidR="00FD4775">
          <w:rPr>
            <w:webHidden/>
          </w:rPr>
          <w:instrText xml:space="preserve"> PAGEREF _Toc527966211 \h </w:instrText>
        </w:r>
        <w:r w:rsidR="00FD4775">
          <w:rPr>
            <w:webHidden/>
          </w:rPr>
        </w:r>
        <w:r w:rsidR="00FD4775">
          <w:rPr>
            <w:webHidden/>
          </w:rPr>
          <w:fldChar w:fldCharType="separate"/>
        </w:r>
        <w:r w:rsidR="00FD4775">
          <w:rPr>
            <w:webHidden/>
          </w:rPr>
          <w:t>89</w:t>
        </w:r>
        <w:r w:rsidR="00FD4775">
          <w:rPr>
            <w:webHidden/>
          </w:rPr>
          <w:fldChar w:fldCharType="end"/>
        </w:r>
      </w:hyperlink>
    </w:p>
    <w:p w14:paraId="3AC5D960" w14:textId="4EE50C11" w:rsidR="00FD4775" w:rsidRDefault="00031947" w:rsidP="00FD4775">
      <w:pPr>
        <w:pStyle w:val="TOC3"/>
        <w:rPr>
          <w:rFonts w:asciiTheme="minorHAnsi" w:eastAsiaTheme="minorEastAsia" w:hAnsiTheme="minorHAnsi" w:cstheme="minorBidi"/>
          <w:sz w:val="22"/>
          <w:szCs w:val="22"/>
          <w:lang w:eastAsia="en-AU"/>
        </w:rPr>
      </w:pPr>
      <w:hyperlink w:anchor="_Toc527966212" w:history="1">
        <w:r w:rsidR="00FD4775" w:rsidRPr="00DF6CCF">
          <w:rPr>
            <w:rStyle w:val="Hyperlink"/>
          </w:rPr>
          <w:t>6.2.3</w:t>
        </w:r>
        <w:r w:rsidR="00FD4775">
          <w:rPr>
            <w:rFonts w:asciiTheme="minorHAnsi" w:eastAsiaTheme="minorEastAsia" w:hAnsiTheme="minorHAnsi" w:cstheme="minorBidi"/>
            <w:sz w:val="22"/>
            <w:szCs w:val="22"/>
            <w:lang w:eastAsia="en-AU"/>
          </w:rPr>
          <w:tab/>
        </w:r>
        <w:r w:rsidR="00FD4775" w:rsidRPr="00DF6CCF">
          <w:rPr>
            <w:rStyle w:val="Hyperlink"/>
          </w:rPr>
          <w:t>Alarms and Events</w:t>
        </w:r>
        <w:r w:rsidR="00FD4775">
          <w:rPr>
            <w:webHidden/>
          </w:rPr>
          <w:tab/>
        </w:r>
        <w:r w:rsidR="00FD4775">
          <w:rPr>
            <w:webHidden/>
          </w:rPr>
          <w:fldChar w:fldCharType="begin"/>
        </w:r>
        <w:r w:rsidR="00FD4775">
          <w:rPr>
            <w:webHidden/>
          </w:rPr>
          <w:instrText xml:space="preserve"> PAGEREF _Toc527966212 \h </w:instrText>
        </w:r>
        <w:r w:rsidR="00FD4775">
          <w:rPr>
            <w:webHidden/>
          </w:rPr>
        </w:r>
        <w:r w:rsidR="00FD4775">
          <w:rPr>
            <w:webHidden/>
          </w:rPr>
          <w:fldChar w:fldCharType="separate"/>
        </w:r>
        <w:r w:rsidR="00FD4775">
          <w:rPr>
            <w:webHidden/>
          </w:rPr>
          <w:t>89</w:t>
        </w:r>
        <w:r w:rsidR="00FD4775">
          <w:rPr>
            <w:webHidden/>
          </w:rPr>
          <w:fldChar w:fldCharType="end"/>
        </w:r>
      </w:hyperlink>
    </w:p>
    <w:p w14:paraId="53310D5E" w14:textId="34684C8B" w:rsidR="00FD4775" w:rsidRDefault="00031947">
      <w:pPr>
        <w:pStyle w:val="TOC4"/>
        <w:tabs>
          <w:tab w:val="left" w:pos="2693"/>
        </w:tabs>
        <w:rPr>
          <w:rFonts w:asciiTheme="minorHAnsi" w:hAnsiTheme="minorHAnsi"/>
          <w:sz w:val="22"/>
        </w:rPr>
      </w:pPr>
      <w:hyperlink w:anchor="_Toc527966213" w:history="1">
        <w:r w:rsidR="00FD4775" w:rsidRPr="00DF6CCF">
          <w:rPr>
            <w:rStyle w:val="Hyperlink"/>
          </w:rPr>
          <w:t>6.2.3.1</w:t>
        </w:r>
        <w:r w:rsidR="00FD4775">
          <w:rPr>
            <w:rFonts w:asciiTheme="minorHAnsi" w:hAnsiTheme="minorHAnsi"/>
            <w:sz w:val="22"/>
          </w:rPr>
          <w:tab/>
        </w:r>
        <w:r w:rsidR="00FD4775" w:rsidRPr="00DF6CCF">
          <w:rPr>
            <w:rStyle w:val="Hyperlink"/>
          </w:rPr>
          <w:t>Available</w:t>
        </w:r>
        <w:r w:rsidR="00FD4775">
          <w:rPr>
            <w:webHidden/>
          </w:rPr>
          <w:tab/>
        </w:r>
        <w:r w:rsidR="00FD4775">
          <w:rPr>
            <w:webHidden/>
          </w:rPr>
          <w:fldChar w:fldCharType="begin"/>
        </w:r>
        <w:r w:rsidR="00FD4775">
          <w:rPr>
            <w:webHidden/>
          </w:rPr>
          <w:instrText xml:space="preserve"> PAGEREF _Toc527966213 \h </w:instrText>
        </w:r>
        <w:r w:rsidR="00FD4775">
          <w:rPr>
            <w:webHidden/>
          </w:rPr>
        </w:r>
        <w:r w:rsidR="00FD4775">
          <w:rPr>
            <w:webHidden/>
          </w:rPr>
          <w:fldChar w:fldCharType="separate"/>
        </w:r>
        <w:r w:rsidR="00FD4775">
          <w:rPr>
            <w:webHidden/>
          </w:rPr>
          <w:t>89</w:t>
        </w:r>
        <w:r w:rsidR="00FD4775">
          <w:rPr>
            <w:webHidden/>
          </w:rPr>
          <w:fldChar w:fldCharType="end"/>
        </w:r>
      </w:hyperlink>
    </w:p>
    <w:p w14:paraId="1BDAB2A8" w14:textId="509C8478" w:rsidR="00FD4775" w:rsidRDefault="00031947">
      <w:pPr>
        <w:pStyle w:val="TOC4"/>
        <w:tabs>
          <w:tab w:val="left" w:pos="2693"/>
        </w:tabs>
        <w:rPr>
          <w:rFonts w:asciiTheme="minorHAnsi" w:hAnsiTheme="minorHAnsi"/>
          <w:sz w:val="22"/>
        </w:rPr>
      </w:pPr>
      <w:hyperlink w:anchor="_Toc527966214" w:history="1">
        <w:r w:rsidR="00FD4775" w:rsidRPr="00DF6CCF">
          <w:rPr>
            <w:rStyle w:val="Hyperlink"/>
          </w:rPr>
          <w:t>6.2.3.2</w:t>
        </w:r>
        <w:r w:rsidR="00FD4775">
          <w:rPr>
            <w:rFonts w:asciiTheme="minorHAnsi" w:hAnsiTheme="minorHAnsi"/>
            <w:sz w:val="22"/>
          </w:rPr>
          <w:tab/>
        </w:r>
        <w:r w:rsidR="00FD4775" w:rsidRPr="00DF6CCF">
          <w:rPr>
            <w:rStyle w:val="Hyperlink"/>
          </w:rPr>
          <w:t>Running</w:t>
        </w:r>
        <w:r w:rsidR="00FD4775">
          <w:rPr>
            <w:webHidden/>
          </w:rPr>
          <w:tab/>
        </w:r>
        <w:r w:rsidR="00FD4775">
          <w:rPr>
            <w:webHidden/>
          </w:rPr>
          <w:fldChar w:fldCharType="begin"/>
        </w:r>
        <w:r w:rsidR="00FD4775">
          <w:rPr>
            <w:webHidden/>
          </w:rPr>
          <w:instrText xml:space="preserve"> PAGEREF _Toc527966214 \h </w:instrText>
        </w:r>
        <w:r w:rsidR="00FD4775">
          <w:rPr>
            <w:webHidden/>
          </w:rPr>
        </w:r>
        <w:r w:rsidR="00FD4775">
          <w:rPr>
            <w:webHidden/>
          </w:rPr>
          <w:fldChar w:fldCharType="separate"/>
        </w:r>
        <w:r w:rsidR="00FD4775">
          <w:rPr>
            <w:webHidden/>
          </w:rPr>
          <w:t>91</w:t>
        </w:r>
        <w:r w:rsidR="00FD4775">
          <w:rPr>
            <w:webHidden/>
          </w:rPr>
          <w:fldChar w:fldCharType="end"/>
        </w:r>
      </w:hyperlink>
    </w:p>
    <w:p w14:paraId="300492E6" w14:textId="1892EDEF" w:rsidR="00FD4775" w:rsidRDefault="00031947">
      <w:pPr>
        <w:pStyle w:val="TOC4"/>
        <w:tabs>
          <w:tab w:val="left" w:pos="2693"/>
        </w:tabs>
        <w:rPr>
          <w:rFonts w:asciiTheme="minorHAnsi" w:hAnsiTheme="minorHAnsi"/>
          <w:sz w:val="22"/>
        </w:rPr>
      </w:pPr>
      <w:hyperlink w:anchor="_Toc527966215" w:history="1">
        <w:r w:rsidR="00FD4775" w:rsidRPr="00DF6CCF">
          <w:rPr>
            <w:rStyle w:val="Hyperlink"/>
          </w:rPr>
          <w:t>6.2.3.3</w:t>
        </w:r>
        <w:r w:rsidR="00FD4775">
          <w:rPr>
            <w:rFonts w:asciiTheme="minorHAnsi" w:hAnsiTheme="minorHAnsi"/>
            <w:sz w:val="22"/>
          </w:rPr>
          <w:tab/>
        </w:r>
        <w:r w:rsidR="00FD4775" w:rsidRPr="00DF6CCF">
          <w:rPr>
            <w:rStyle w:val="Hyperlink"/>
          </w:rPr>
          <w:t>VSD Healthy</w:t>
        </w:r>
        <w:r w:rsidR="00FD4775">
          <w:rPr>
            <w:webHidden/>
          </w:rPr>
          <w:tab/>
        </w:r>
        <w:r w:rsidR="00FD4775">
          <w:rPr>
            <w:webHidden/>
          </w:rPr>
          <w:fldChar w:fldCharType="begin"/>
        </w:r>
        <w:r w:rsidR="00FD4775">
          <w:rPr>
            <w:webHidden/>
          </w:rPr>
          <w:instrText xml:space="preserve"> PAGEREF _Toc527966215 \h </w:instrText>
        </w:r>
        <w:r w:rsidR="00FD4775">
          <w:rPr>
            <w:webHidden/>
          </w:rPr>
        </w:r>
        <w:r w:rsidR="00FD4775">
          <w:rPr>
            <w:webHidden/>
          </w:rPr>
          <w:fldChar w:fldCharType="separate"/>
        </w:r>
        <w:r w:rsidR="00FD4775">
          <w:rPr>
            <w:webHidden/>
          </w:rPr>
          <w:t>91</w:t>
        </w:r>
        <w:r w:rsidR="00FD4775">
          <w:rPr>
            <w:webHidden/>
          </w:rPr>
          <w:fldChar w:fldCharType="end"/>
        </w:r>
      </w:hyperlink>
    </w:p>
    <w:p w14:paraId="3A84606A" w14:textId="6D7BCE3C" w:rsidR="00FD4775" w:rsidRDefault="00031947">
      <w:pPr>
        <w:pStyle w:val="TOC4"/>
        <w:tabs>
          <w:tab w:val="left" w:pos="2693"/>
        </w:tabs>
        <w:rPr>
          <w:rFonts w:asciiTheme="minorHAnsi" w:hAnsiTheme="minorHAnsi"/>
          <w:sz w:val="22"/>
        </w:rPr>
      </w:pPr>
      <w:hyperlink w:anchor="_Toc527966216" w:history="1">
        <w:r w:rsidR="00FD4775" w:rsidRPr="00DF6CCF">
          <w:rPr>
            <w:rStyle w:val="Hyperlink"/>
          </w:rPr>
          <w:t>6.2.3.4</w:t>
        </w:r>
        <w:r w:rsidR="00FD4775">
          <w:rPr>
            <w:rFonts w:asciiTheme="minorHAnsi" w:hAnsiTheme="minorHAnsi"/>
            <w:sz w:val="22"/>
          </w:rPr>
          <w:tab/>
        </w:r>
        <w:r w:rsidR="00FD4775" w:rsidRPr="00DF6CCF">
          <w:rPr>
            <w:rStyle w:val="Hyperlink"/>
          </w:rPr>
          <w:t>Pump Events</w:t>
        </w:r>
        <w:r w:rsidR="00FD4775">
          <w:rPr>
            <w:webHidden/>
          </w:rPr>
          <w:tab/>
        </w:r>
        <w:r w:rsidR="00FD4775">
          <w:rPr>
            <w:webHidden/>
          </w:rPr>
          <w:fldChar w:fldCharType="begin"/>
        </w:r>
        <w:r w:rsidR="00FD4775">
          <w:rPr>
            <w:webHidden/>
          </w:rPr>
          <w:instrText xml:space="preserve"> PAGEREF _Toc527966216 \h </w:instrText>
        </w:r>
        <w:r w:rsidR="00FD4775">
          <w:rPr>
            <w:webHidden/>
          </w:rPr>
        </w:r>
        <w:r w:rsidR="00FD4775">
          <w:rPr>
            <w:webHidden/>
          </w:rPr>
          <w:fldChar w:fldCharType="separate"/>
        </w:r>
        <w:r w:rsidR="00FD4775">
          <w:rPr>
            <w:webHidden/>
          </w:rPr>
          <w:t>91</w:t>
        </w:r>
        <w:r w:rsidR="00FD4775">
          <w:rPr>
            <w:webHidden/>
          </w:rPr>
          <w:fldChar w:fldCharType="end"/>
        </w:r>
      </w:hyperlink>
    </w:p>
    <w:p w14:paraId="03739AB4" w14:textId="19571322" w:rsidR="00FD4775" w:rsidRDefault="00031947" w:rsidP="00FD4775">
      <w:pPr>
        <w:pStyle w:val="TOC3"/>
        <w:rPr>
          <w:rFonts w:asciiTheme="minorHAnsi" w:eastAsiaTheme="minorEastAsia" w:hAnsiTheme="minorHAnsi" w:cstheme="minorBidi"/>
          <w:sz w:val="22"/>
          <w:szCs w:val="22"/>
          <w:lang w:eastAsia="en-AU"/>
        </w:rPr>
      </w:pPr>
      <w:hyperlink w:anchor="_Toc527966217" w:history="1">
        <w:r w:rsidR="00FD4775" w:rsidRPr="00DF6CCF">
          <w:rPr>
            <w:rStyle w:val="Hyperlink"/>
          </w:rPr>
          <w:t>6.2.4</w:t>
        </w:r>
        <w:r w:rsidR="00FD4775">
          <w:rPr>
            <w:rFonts w:asciiTheme="minorHAnsi" w:eastAsiaTheme="minorEastAsia" w:hAnsiTheme="minorHAnsi" w:cstheme="minorBidi"/>
            <w:sz w:val="22"/>
            <w:szCs w:val="22"/>
            <w:lang w:eastAsia="en-AU"/>
          </w:rPr>
          <w:tab/>
        </w:r>
        <w:r w:rsidR="00FD4775" w:rsidRPr="00DF6CCF">
          <w:rPr>
            <w:rStyle w:val="Hyperlink"/>
          </w:rPr>
          <w:t>Parameters and Setpoints</w:t>
        </w:r>
        <w:r w:rsidR="00FD4775">
          <w:rPr>
            <w:webHidden/>
          </w:rPr>
          <w:tab/>
        </w:r>
        <w:r w:rsidR="00FD4775">
          <w:rPr>
            <w:webHidden/>
          </w:rPr>
          <w:fldChar w:fldCharType="begin"/>
        </w:r>
        <w:r w:rsidR="00FD4775">
          <w:rPr>
            <w:webHidden/>
          </w:rPr>
          <w:instrText xml:space="preserve"> PAGEREF _Toc527966217 \h </w:instrText>
        </w:r>
        <w:r w:rsidR="00FD4775">
          <w:rPr>
            <w:webHidden/>
          </w:rPr>
        </w:r>
        <w:r w:rsidR="00FD4775">
          <w:rPr>
            <w:webHidden/>
          </w:rPr>
          <w:fldChar w:fldCharType="separate"/>
        </w:r>
        <w:r w:rsidR="00FD4775">
          <w:rPr>
            <w:webHidden/>
          </w:rPr>
          <w:t>91</w:t>
        </w:r>
        <w:r w:rsidR="00FD4775">
          <w:rPr>
            <w:webHidden/>
          </w:rPr>
          <w:fldChar w:fldCharType="end"/>
        </w:r>
      </w:hyperlink>
    </w:p>
    <w:p w14:paraId="050296DA" w14:textId="7C070975" w:rsidR="00FD4775" w:rsidRDefault="00031947" w:rsidP="00FD4775">
      <w:pPr>
        <w:pStyle w:val="TOC3"/>
        <w:rPr>
          <w:rFonts w:asciiTheme="minorHAnsi" w:eastAsiaTheme="minorEastAsia" w:hAnsiTheme="minorHAnsi" w:cstheme="minorBidi"/>
          <w:sz w:val="22"/>
          <w:szCs w:val="22"/>
          <w:lang w:eastAsia="en-AU"/>
        </w:rPr>
      </w:pPr>
      <w:hyperlink w:anchor="_Toc527966218" w:history="1">
        <w:r w:rsidR="00FD4775" w:rsidRPr="00DF6CCF">
          <w:rPr>
            <w:rStyle w:val="Hyperlink"/>
          </w:rPr>
          <w:t>6.2.5</w:t>
        </w:r>
        <w:r w:rsidR="00FD4775">
          <w:rPr>
            <w:rFonts w:asciiTheme="minorHAnsi" w:eastAsiaTheme="minorEastAsia" w:hAnsiTheme="minorHAnsi" w:cstheme="minorBidi"/>
            <w:sz w:val="22"/>
            <w:szCs w:val="22"/>
            <w:lang w:eastAsia="en-AU"/>
          </w:rPr>
          <w:tab/>
        </w:r>
        <w:r w:rsidR="00FD4775" w:rsidRPr="00DF6CCF">
          <w:rPr>
            <w:rStyle w:val="Hyperlink"/>
          </w:rPr>
          <w:t>Calculations and Statistics</w:t>
        </w:r>
        <w:r w:rsidR="00FD4775">
          <w:rPr>
            <w:webHidden/>
          </w:rPr>
          <w:tab/>
        </w:r>
        <w:r w:rsidR="00FD4775">
          <w:rPr>
            <w:webHidden/>
          </w:rPr>
          <w:fldChar w:fldCharType="begin"/>
        </w:r>
        <w:r w:rsidR="00FD4775">
          <w:rPr>
            <w:webHidden/>
          </w:rPr>
          <w:instrText xml:space="preserve"> PAGEREF _Toc527966218 \h </w:instrText>
        </w:r>
        <w:r w:rsidR="00FD4775">
          <w:rPr>
            <w:webHidden/>
          </w:rPr>
        </w:r>
        <w:r w:rsidR="00FD4775">
          <w:rPr>
            <w:webHidden/>
          </w:rPr>
          <w:fldChar w:fldCharType="separate"/>
        </w:r>
        <w:r w:rsidR="00FD4775">
          <w:rPr>
            <w:webHidden/>
          </w:rPr>
          <w:t>91</w:t>
        </w:r>
        <w:r w:rsidR="00FD4775">
          <w:rPr>
            <w:webHidden/>
          </w:rPr>
          <w:fldChar w:fldCharType="end"/>
        </w:r>
      </w:hyperlink>
    </w:p>
    <w:p w14:paraId="4F61EA28" w14:textId="7CA7DF90" w:rsidR="00FD4775" w:rsidRDefault="00031947" w:rsidP="00FD4775">
      <w:pPr>
        <w:pStyle w:val="TOC3"/>
        <w:rPr>
          <w:rFonts w:asciiTheme="minorHAnsi" w:eastAsiaTheme="minorEastAsia" w:hAnsiTheme="minorHAnsi" w:cstheme="minorBidi"/>
          <w:sz w:val="22"/>
          <w:szCs w:val="22"/>
          <w:lang w:eastAsia="en-AU"/>
        </w:rPr>
      </w:pPr>
      <w:hyperlink w:anchor="_Toc527966219" w:history="1">
        <w:r w:rsidR="00FD4775" w:rsidRPr="00DF6CCF">
          <w:rPr>
            <w:rStyle w:val="Hyperlink"/>
          </w:rPr>
          <w:t>6.2.6</w:t>
        </w:r>
        <w:r w:rsidR="00FD4775">
          <w:rPr>
            <w:rFonts w:asciiTheme="minorHAnsi" w:eastAsiaTheme="minorEastAsia" w:hAnsiTheme="minorHAnsi" w:cstheme="minorBidi"/>
            <w:sz w:val="22"/>
            <w:szCs w:val="22"/>
            <w:lang w:eastAsia="en-AU"/>
          </w:rPr>
          <w:tab/>
        </w:r>
        <w:r w:rsidR="00FD4775" w:rsidRPr="00DF6CCF">
          <w:rPr>
            <w:rStyle w:val="Hyperlink"/>
          </w:rPr>
          <w:t>SCADA Points</w:t>
        </w:r>
        <w:r w:rsidR="00FD4775">
          <w:rPr>
            <w:webHidden/>
          </w:rPr>
          <w:tab/>
        </w:r>
        <w:r w:rsidR="00FD4775">
          <w:rPr>
            <w:webHidden/>
          </w:rPr>
          <w:fldChar w:fldCharType="begin"/>
        </w:r>
        <w:r w:rsidR="00FD4775">
          <w:rPr>
            <w:webHidden/>
          </w:rPr>
          <w:instrText xml:space="preserve"> PAGEREF _Toc527966219 \h </w:instrText>
        </w:r>
        <w:r w:rsidR="00FD4775">
          <w:rPr>
            <w:webHidden/>
          </w:rPr>
        </w:r>
        <w:r w:rsidR="00FD4775">
          <w:rPr>
            <w:webHidden/>
          </w:rPr>
          <w:fldChar w:fldCharType="separate"/>
        </w:r>
        <w:r w:rsidR="00FD4775">
          <w:rPr>
            <w:webHidden/>
          </w:rPr>
          <w:t>92</w:t>
        </w:r>
        <w:r w:rsidR="00FD4775">
          <w:rPr>
            <w:webHidden/>
          </w:rPr>
          <w:fldChar w:fldCharType="end"/>
        </w:r>
      </w:hyperlink>
    </w:p>
    <w:p w14:paraId="7A60ECE0" w14:textId="5A12B771" w:rsidR="00FD4775" w:rsidRDefault="00031947">
      <w:pPr>
        <w:pStyle w:val="TOC2"/>
        <w:tabs>
          <w:tab w:val="left" w:pos="1134"/>
        </w:tabs>
        <w:rPr>
          <w:rFonts w:asciiTheme="minorHAnsi" w:eastAsiaTheme="minorEastAsia" w:hAnsiTheme="minorHAnsi" w:cstheme="minorBidi"/>
          <w:smallCaps w:val="0"/>
          <w:sz w:val="22"/>
          <w:szCs w:val="22"/>
          <w:lang w:eastAsia="en-AU"/>
        </w:rPr>
      </w:pPr>
      <w:hyperlink w:anchor="_Toc527966220" w:history="1">
        <w:r w:rsidR="00FD4775" w:rsidRPr="00DF6CCF">
          <w:rPr>
            <w:rStyle w:val="Hyperlink"/>
          </w:rPr>
          <w:t>6.3</w:t>
        </w:r>
        <w:r w:rsidR="00FD4775">
          <w:rPr>
            <w:rFonts w:asciiTheme="minorHAnsi" w:eastAsiaTheme="minorEastAsia" w:hAnsiTheme="minorHAnsi" w:cstheme="minorBidi"/>
            <w:smallCaps w:val="0"/>
            <w:sz w:val="22"/>
            <w:szCs w:val="22"/>
            <w:lang w:eastAsia="en-AU"/>
          </w:rPr>
          <w:tab/>
        </w:r>
        <w:r w:rsidR="00FD4775" w:rsidRPr="00DF6CCF">
          <w:rPr>
            <w:rStyle w:val="Hyperlink"/>
          </w:rPr>
          <w:t>Generator and ATS</w:t>
        </w:r>
        <w:r w:rsidR="00FD4775">
          <w:rPr>
            <w:webHidden/>
          </w:rPr>
          <w:tab/>
        </w:r>
        <w:r w:rsidR="00FD4775">
          <w:rPr>
            <w:webHidden/>
          </w:rPr>
          <w:fldChar w:fldCharType="begin"/>
        </w:r>
        <w:r w:rsidR="00FD4775">
          <w:rPr>
            <w:webHidden/>
          </w:rPr>
          <w:instrText xml:space="preserve"> PAGEREF _Toc527966220 \h </w:instrText>
        </w:r>
        <w:r w:rsidR="00FD4775">
          <w:rPr>
            <w:webHidden/>
          </w:rPr>
        </w:r>
        <w:r w:rsidR="00FD4775">
          <w:rPr>
            <w:webHidden/>
          </w:rPr>
          <w:fldChar w:fldCharType="separate"/>
        </w:r>
        <w:r w:rsidR="00FD4775">
          <w:rPr>
            <w:webHidden/>
          </w:rPr>
          <w:t>93</w:t>
        </w:r>
        <w:r w:rsidR="00FD4775">
          <w:rPr>
            <w:webHidden/>
          </w:rPr>
          <w:fldChar w:fldCharType="end"/>
        </w:r>
      </w:hyperlink>
    </w:p>
    <w:p w14:paraId="736C403D" w14:textId="49D9DAD0" w:rsidR="00FD4775" w:rsidRDefault="00031947" w:rsidP="00FD4775">
      <w:pPr>
        <w:pStyle w:val="TOC3"/>
        <w:rPr>
          <w:rFonts w:asciiTheme="minorHAnsi" w:eastAsiaTheme="minorEastAsia" w:hAnsiTheme="minorHAnsi" w:cstheme="minorBidi"/>
          <w:sz w:val="22"/>
          <w:szCs w:val="22"/>
          <w:lang w:eastAsia="en-AU"/>
        </w:rPr>
      </w:pPr>
      <w:hyperlink w:anchor="_Toc527966221" w:history="1">
        <w:r w:rsidR="00FD4775" w:rsidRPr="00DF6CCF">
          <w:rPr>
            <w:rStyle w:val="Hyperlink"/>
          </w:rPr>
          <w:t>6.3.1</w:t>
        </w:r>
        <w:r w:rsidR="00FD4775">
          <w:rPr>
            <w:rFonts w:asciiTheme="minorHAnsi" w:eastAsiaTheme="minorEastAsia" w:hAnsiTheme="minorHAnsi" w:cstheme="minorBidi"/>
            <w:sz w:val="22"/>
            <w:szCs w:val="22"/>
            <w:lang w:eastAsia="en-AU"/>
          </w:rPr>
          <w:tab/>
        </w:r>
        <w:r w:rsidR="00FD4775" w:rsidRPr="00DF6CCF">
          <w:rPr>
            <w:rStyle w:val="Hyperlink"/>
          </w:rPr>
          <w:t>Physical I/O</w:t>
        </w:r>
        <w:r w:rsidR="00FD4775">
          <w:rPr>
            <w:webHidden/>
          </w:rPr>
          <w:tab/>
        </w:r>
        <w:r w:rsidR="00FD4775">
          <w:rPr>
            <w:webHidden/>
          </w:rPr>
          <w:fldChar w:fldCharType="begin"/>
        </w:r>
        <w:r w:rsidR="00FD4775">
          <w:rPr>
            <w:webHidden/>
          </w:rPr>
          <w:instrText xml:space="preserve"> PAGEREF _Toc527966221 \h </w:instrText>
        </w:r>
        <w:r w:rsidR="00FD4775">
          <w:rPr>
            <w:webHidden/>
          </w:rPr>
        </w:r>
        <w:r w:rsidR="00FD4775">
          <w:rPr>
            <w:webHidden/>
          </w:rPr>
          <w:fldChar w:fldCharType="separate"/>
        </w:r>
        <w:r w:rsidR="00FD4775">
          <w:rPr>
            <w:webHidden/>
          </w:rPr>
          <w:t>93</w:t>
        </w:r>
        <w:r w:rsidR="00FD4775">
          <w:rPr>
            <w:webHidden/>
          </w:rPr>
          <w:fldChar w:fldCharType="end"/>
        </w:r>
      </w:hyperlink>
    </w:p>
    <w:p w14:paraId="1AE94F89" w14:textId="6577554A" w:rsidR="00FD4775" w:rsidRDefault="00031947" w:rsidP="00FD4775">
      <w:pPr>
        <w:pStyle w:val="TOC3"/>
        <w:rPr>
          <w:rFonts w:asciiTheme="minorHAnsi" w:eastAsiaTheme="minorEastAsia" w:hAnsiTheme="minorHAnsi" w:cstheme="minorBidi"/>
          <w:sz w:val="22"/>
          <w:szCs w:val="22"/>
          <w:lang w:eastAsia="en-AU"/>
        </w:rPr>
      </w:pPr>
      <w:hyperlink w:anchor="_Toc527966222" w:history="1">
        <w:r w:rsidR="00FD4775" w:rsidRPr="00DF6CCF">
          <w:rPr>
            <w:rStyle w:val="Hyperlink"/>
          </w:rPr>
          <w:t>6.3.2</w:t>
        </w:r>
        <w:r w:rsidR="00FD4775">
          <w:rPr>
            <w:rFonts w:asciiTheme="minorHAnsi" w:eastAsiaTheme="minorEastAsia" w:hAnsiTheme="minorHAnsi" w:cstheme="minorBidi"/>
            <w:sz w:val="22"/>
            <w:szCs w:val="22"/>
            <w:lang w:eastAsia="en-AU"/>
          </w:rPr>
          <w:tab/>
        </w:r>
        <w:r w:rsidR="00FD4775" w:rsidRPr="00DF6CCF">
          <w:rPr>
            <w:rStyle w:val="Hyperlink"/>
          </w:rPr>
          <w:t>Alarms and Events</w:t>
        </w:r>
        <w:r w:rsidR="00FD4775">
          <w:rPr>
            <w:webHidden/>
          </w:rPr>
          <w:tab/>
        </w:r>
        <w:r w:rsidR="00FD4775">
          <w:rPr>
            <w:webHidden/>
          </w:rPr>
          <w:fldChar w:fldCharType="begin"/>
        </w:r>
        <w:r w:rsidR="00FD4775">
          <w:rPr>
            <w:webHidden/>
          </w:rPr>
          <w:instrText xml:space="preserve"> PAGEREF _Toc527966222 \h </w:instrText>
        </w:r>
        <w:r w:rsidR="00FD4775">
          <w:rPr>
            <w:webHidden/>
          </w:rPr>
        </w:r>
        <w:r w:rsidR="00FD4775">
          <w:rPr>
            <w:webHidden/>
          </w:rPr>
          <w:fldChar w:fldCharType="separate"/>
        </w:r>
        <w:r w:rsidR="00FD4775">
          <w:rPr>
            <w:webHidden/>
          </w:rPr>
          <w:t>93</w:t>
        </w:r>
        <w:r w:rsidR="00FD4775">
          <w:rPr>
            <w:webHidden/>
          </w:rPr>
          <w:fldChar w:fldCharType="end"/>
        </w:r>
      </w:hyperlink>
    </w:p>
    <w:p w14:paraId="039CF97D" w14:textId="5A8EDAB3" w:rsidR="00FD4775" w:rsidRDefault="00031947">
      <w:pPr>
        <w:pStyle w:val="TOC4"/>
        <w:tabs>
          <w:tab w:val="left" w:pos="2693"/>
        </w:tabs>
        <w:rPr>
          <w:rFonts w:asciiTheme="minorHAnsi" w:hAnsiTheme="minorHAnsi"/>
          <w:sz w:val="22"/>
        </w:rPr>
      </w:pPr>
      <w:hyperlink w:anchor="_Toc527966223" w:history="1">
        <w:r w:rsidR="00FD4775" w:rsidRPr="00DF6CCF">
          <w:rPr>
            <w:rStyle w:val="Hyperlink"/>
          </w:rPr>
          <w:t>6.3.2.1</w:t>
        </w:r>
        <w:r w:rsidR="00FD4775">
          <w:rPr>
            <w:rFonts w:asciiTheme="minorHAnsi" w:hAnsiTheme="minorHAnsi"/>
            <w:sz w:val="22"/>
          </w:rPr>
          <w:tab/>
        </w:r>
        <w:r w:rsidR="00FD4775" w:rsidRPr="00DF6CCF">
          <w:rPr>
            <w:rStyle w:val="Hyperlink"/>
          </w:rPr>
          <w:t>Generator or ATS Not in Automatic</w:t>
        </w:r>
        <w:r w:rsidR="00FD4775">
          <w:rPr>
            <w:webHidden/>
          </w:rPr>
          <w:tab/>
        </w:r>
        <w:r w:rsidR="00FD4775">
          <w:rPr>
            <w:webHidden/>
          </w:rPr>
          <w:fldChar w:fldCharType="begin"/>
        </w:r>
        <w:r w:rsidR="00FD4775">
          <w:rPr>
            <w:webHidden/>
          </w:rPr>
          <w:instrText xml:space="preserve"> PAGEREF _Toc527966223 \h </w:instrText>
        </w:r>
        <w:r w:rsidR="00FD4775">
          <w:rPr>
            <w:webHidden/>
          </w:rPr>
        </w:r>
        <w:r w:rsidR="00FD4775">
          <w:rPr>
            <w:webHidden/>
          </w:rPr>
          <w:fldChar w:fldCharType="separate"/>
        </w:r>
        <w:r w:rsidR="00FD4775">
          <w:rPr>
            <w:webHidden/>
          </w:rPr>
          <w:t>93</w:t>
        </w:r>
        <w:r w:rsidR="00FD4775">
          <w:rPr>
            <w:webHidden/>
          </w:rPr>
          <w:fldChar w:fldCharType="end"/>
        </w:r>
      </w:hyperlink>
    </w:p>
    <w:p w14:paraId="381BE529" w14:textId="3A544AFA" w:rsidR="00FD4775" w:rsidRDefault="00031947">
      <w:pPr>
        <w:pStyle w:val="TOC4"/>
        <w:tabs>
          <w:tab w:val="left" w:pos="2693"/>
        </w:tabs>
        <w:rPr>
          <w:rFonts w:asciiTheme="minorHAnsi" w:hAnsiTheme="minorHAnsi"/>
          <w:sz w:val="22"/>
        </w:rPr>
      </w:pPr>
      <w:hyperlink w:anchor="_Toc527966224" w:history="1">
        <w:r w:rsidR="00FD4775" w:rsidRPr="00DF6CCF">
          <w:rPr>
            <w:rStyle w:val="Hyperlink"/>
          </w:rPr>
          <w:t>6.3.2.2</w:t>
        </w:r>
        <w:r w:rsidR="00FD4775">
          <w:rPr>
            <w:rFonts w:asciiTheme="minorHAnsi" w:hAnsiTheme="minorHAnsi"/>
            <w:sz w:val="22"/>
          </w:rPr>
          <w:tab/>
        </w:r>
        <w:r w:rsidR="00FD4775" w:rsidRPr="00DF6CCF">
          <w:rPr>
            <w:rStyle w:val="Hyperlink"/>
          </w:rPr>
          <w:t>Circuit Breakers Tripped</w:t>
        </w:r>
        <w:r w:rsidR="00FD4775">
          <w:rPr>
            <w:webHidden/>
          </w:rPr>
          <w:tab/>
        </w:r>
        <w:r w:rsidR="00FD4775">
          <w:rPr>
            <w:webHidden/>
          </w:rPr>
          <w:fldChar w:fldCharType="begin"/>
        </w:r>
        <w:r w:rsidR="00FD4775">
          <w:rPr>
            <w:webHidden/>
          </w:rPr>
          <w:instrText xml:space="preserve"> PAGEREF _Toc527966224 \h </w:instrText>
        </w:r>
        <w:r w:rsidR="00FD4775">
          <w:rPr>
            <w:webHidden/>
          </w:rPr>
        </w:r>
        <w:r w:rsidR="00FD4775">
          <w:rPr>
            <w:webHidden/>
          </w:rPr>
          <w:fldChar w:fldCharType="separate"/>
        </w:r>
        <w:r w:rsidR="00FD4775">
          <w:rPr>
            <w:webHidden/>
          </w:rPr>
          <w:t>93</w:t>
        </w:r>
        <w:r w:rsidR="00FD4775">
          <w:rPr>
            <w:webHidden/>
          </w:rPr>
          <w:fldChar w:fldCharType="end"/>
        </w:r>
      </w:hyperlink>
    </w:p>
    <w:p w14:paraId="21332AF1" w14:textId="3F45CAD2" w:rsidR="00FD4775" w:rsidRDefault="00031947">
      <w:pPr>
        <w:pStyle w:val="TOC4"/>
        <w:tabs>
          <w:tab w:val="left" w:pos="2693"/>
        </w:tabs>
        <w:rPr>
          <w:rFonts w:asciiTheme="minorHAnsi" w:hAnsiTheme="minorHAnsi"/>
          <w:sz w:val="22"/>
        </w:rPr>
      </w:pPr>
      <w:hyperlink w:anchor="_Toc527966225" w:history="1">
        <w:r w:rsidR="00FD4775" w:rsidRPr="00DF6CCF">
          <w:rPr>
            <w:rStyle w:val="Hyperlink"/>
          </w:rPr>
          <w:t>6.3.2.3</w:t>
        </w:r>
        <w:r w:rsidR="00FD4775">
          <w:rPr>
            <w:rFonts w:asciiTheme="minorHAnsi" w:hAnsiTheme="minorHAnsi"/>
            <w:sz w:val="22"/>
          </w:rPr>
          <w:tab/>
        </w:r>
        <w:r w:rsidR="00FD4775" w:rsidRPr="00DF6CCF">
          <w:rPr>
            <w:rStyle w:val="Hyperlink"/>
          </w:rPr>
          <w:t>Fault</w:t>
        </w:r>
        <w:r w:rsidR="00FD4775">
          <w:rPr>
            <w:webHidden/>
          </w:rPr>
          <w:tab/>
        </w:r>
        <w:r w:rsidR="00FD4775">
          <w:rPr>
            <w:webHidden/>
          </w:rPr>
          <w:fldChar w:fldCharType="begin"/>
        </w:r>
        <w:r w:rsidR="00FD4775">
          <w:rPr>
            <w:webHidden/>
          </w:rPr>
          <w:instrText xml:space="preserve"> PAGEREF _Toc527966225 \h </w:instrText>
        </w:r>
        <w:r w:rsidR="00FD4775">
          <w:rPr>
            <w:webHidden/>
          </w:rPr>
        </w:r>
        <w:r w:rsidR="00FD4775">
          <w:rPr>
            <w:webHidden/>
          </w:rPr>
          <w:fldChar w:fldCharType="separate"/>
        </w:r>
        <w:r w:rsidR="00FD4775">
          <w:rPr>
            <w:webHidden/>
          </w:rPr>
          <w:t>93</w:t>
        </w:r>
        <w:r w:rsidR="00FD4775">
          <w:rPr>
            <w:webHidden/>
          </w:rPr>
          <w:fldChar w:fldCharType="end"/>
        </w:r>
      </w:hyperlink>
    </w:p>
    <w:p w14:paraId="4303193F" w14:textId="19E09836" w:rsidR="00FD4775" w:rsidRDefault="00031947">
      <w:pPr>
        <w:pStyle w:val="TOC4"/>
        <w:tabs>
          <w:tab w:val="left" w:pos="2693"/>
        </w:tabs>
        <w:rPr>
          <w:rFonts w:asciiTheme="minorHAnsi" w:hAnsiTheme="minorHAnsi"/>
          <w:sz w:val="22"/>
        </w:rPr>
      </w:pPr>
      <w:hyperlink w:anchor="_Toc527966226" w:history="1">
        <w:r w:rsidR="00FD4775" w:rsidRPr="00DF6CCF">
          <w:rPr>
            <w:rStyle w:val="Hyperlink"/>
          </w:rPr>
          <w:t>6.3.2.4</w:t>
        </w:r>
        <w:r w:rsidR="00FD4775">
          <w:rPr>
            <w:rFonts w:asciiTheme="minorHAnsi" w:hAnsiTheme="minorHAnsi"/>
            <w:sz w:val="22"/>
          </w:rPr>
          <w:tab/>
        </w:r>
        <w:r w:rsidR="00FD4775" w:rsidRPr="00DF6CCF">
          <w:rPr>
            <w:rStyle w:val="Hyperlink"/>
          </w:rPr>
          <w:t>Canopy Open</w:t>
        </w:r>
        <w:r w:rsidR="00FD4775">
          <w:rPr>
            <w:webHidden/>
          </w:rPr>
          <w:tab/>
        </w:r>
        <w:r w:rsidR="00FD4775">
          <w:rPr>
            <w:webHidden/>
          </w:rPr>
          <w:fldChar w:fldCharType="begin"/>
        </w:r>
        <w:r w:rsidR="00FD4775">
          <w:rPr>
            <w:webHidden/>
          </w:rPr>
          <w:instrText xml:space="preserve"> PAGEREF _Toc527966226 \h </w:instrText>
        </w:r>
        <w:r w:rsidR="00FD4775">
          <w:rPr>
            <w:webHidden/>
          </w:rPr>
        </w:r>
        <w:r w:rsidR="00FD4775">
          <w:rPr>
            <w:webHidden/>
          </w:rPr>
          <w:fldChar w:fldCharType="separate"/>
        </w:r>
        <w:r w:rsidR="00FD4775">
          <w:rPr>
            <w:webHidden/>
          </w:rPr>
          <w:t>93</w:t>
        </w:r>
        <w:r w:rsidR="00FD4775">
          <w:rPr>
            <w:webHidden/>
          </w:rPr>
          <w:fldChar w:fldCharType="end"/>
        </w:r>
      </w:hyperlink>
    </w:p>
    <w:p w14:paraId="68EC5A7B" w14:textId="7AC95C05" w:rsidR="00FD4775" w:rsidRDefault="00031947">
      <w:pPr>
        <w:pStyle w:val="TOC4"/>
        <w:tabs>
          <w:tab w:val="left" w:pos="2693"/>
        </w:tabs>
        <w:rPr>
          <w:rFonts w:asciiTheme="minorHAnsi" w:hAnsiTheme="minorHAnsi"/>
          <w:sz w:val="22"/>
        </w:rPr>
      </w:pPr>
      <w:hyperlink w:anchor="_Toc527966227" w:history="1">
        <w:r w:rsidR="00FD4775" w:rsidRPr="00DF6CCF">
          <w:rPr>
            <w:rStyle w:val="Hyperlink"/>
          </w:rPr>
          <w:t>6.3.2.5</w:t>
        </w:r>
        <w:r w:rsidR="00FD4775">
          <w:rPr>
            <w:rFonts w:asciiTheme="minorHAnsi" w:hAnsiTheme="minorHAnsi"/>
            <w:sz w:val="22"/>
          </w:rPr>
          <w:tab/>
        </w:r>
        <w:r w:rsidR="00FD4775" w:rsidRPr="00DF6CCF">
          <w:rPr>
            <w:rStyle w:val="Hyperlink"/>
          </w:rPr>
          <w:t>Low Fuel</w:t>
        </w:r>
        <w:r w:rsidR="00FD4775">
          <w:rPr>
            <w:webHidden/>
          </w:rPr>
          <w:tab/>
        </w:r>
        <w:r w:rsidR="00FD4775">
          <w:rPr>
            <w:webHidden/>
          </w:rPr>
          <w:fldChar w:fldCharType="begin"/>
        </w:r>
        <w:r w:rsidR="00FD4775">
          <w:rPr>
            <w:webHidden/>
          </w:rPr>
          <w:instrText xml:space="preserve"> PAGEREF _Toc527966227 \h </w:instrText>
        </w:r>
        <w:r w:rsidR="00FD4775">
          <w:rPr>
            <w:webHidden/>
          </w:rPr>
        </w:r>
        <w:r w:rsidR="00FD4775">
          <w:rPr>
            <w:webHidden/>
          </w:rPr>
          <w:fldChar w:fldCharType="separate"/>
        </w:r>
        <w:r w:rsidR="00FD4775">
          <w:rPr>
            <w:webHidden/>
          </w:rPr>
          <w:t>94</w:t>
        </w:r>
        <w:r w:rsidR="00FD4775">
          <w:rPr>
            <w:webHidden/>
          </w:rPr>
          <w:fldChar w:fldCharType="end"/>
        </w:r>
      </w:hyperlink>
    </w:p>
    <w:p w14:paraId="4E57FD4B" w14:textId="680AB2E1" w:rsidR="00FD4775" w:rsidRDefault="00031947">
      <w:pPr>
        <w:pStyle w:val="TOC4"/>
        <w:tabs>
          <w:tab w:val="left" w:pos="2693"/>
        </w:tabs>
        <w:rPr>
          <w:rFonts w:asciiTheme="minorHAnsi" w:hAnsiTheme="minorHAnsi"/>
          <w:sz w:val="22"/>
        </w:rPr>
      </w:pPr>
      <w:hyperlink w:anchor="_Toc527966228" w:history="1">
        <w:r w:rsidR="00FD4775" w:rsidRPr="00DF6CCF">
          <w:rPr>
            <w:rStyle w:val="Hyperlink"/>
          </w:rPr>
          <w:t>6.3.2.6</w:t>
        </w:r>
        <w:r w:rsidR="00FD4775">
          <w:rPr>
            <w:rFonts w:asciiTheme="minorHAnsi" w:hAnsiTheme="minorHAnsi"/>
            <w:sz w:val="22"/>
          </w:rPr>
          <w:tab/>
        </w:r>
        <w:r w:rsidR="00FD4775" w:rsidRPr="00DF6CCF">
          <w:rPr>
            <w:rStyle w:val="Hyperlink"/>
          </w:rPr>
          <w:t>Mid Fuel</w:t>
        </w:r>
        <w:r w:rsidR="00FD4775">
          <w:rPr>
            <w:webHidden/>
          </w:rPr>
          <w:tab/>
        </w:r>
        <w:r w:rsidR="00FD4775">
          <w:rPr>
            <w:webHidden/>
          </w:rPr>
          <w:fldChar w:fldCharType="begin"/>
        </w:r>
        <w:r w:rsidR="00FD4775">
          <w:rPr>
            <w:webHidden/>
          </w:rPr>
          <w:instrText xml:space="preserve"> PAGEREF _Toc527966228 \h </w:instrText>
        </w:r>
        <w:r w:rsidR="00FD4775">
          <w:rPr>
            <w:webHidden/>
          </w:rPr>
        </w:r>
        <w:r w:rsidR="00FD4775">
          <w:rPr>
            <w:webHidden/>
          </w:rPr>
          <w:fldChar w:fldCharType="separate"/>
        </w:r>
        <w:r w:rsidR="00FD4775">
          <w:rPr>
            <w:webHidden/>
          </w:rPr>
          <w:t>94</w:t>
        </w:r>
        <w:r w:rsidR="00FD4775">
          <w:rPr>
            <w:webHidden/>
          </w:rPr>
          <w:fldChar w:fldCharType="end"/>
        </w:r>
      </w:hyperlink>
    </w:p>
    <w:p w14:paraId="209D1392" w14:textId="047F643E" w:rsidR="00FD4775" w:rsidRDefault="00031947">
      <w:pPr>
        <w:pStyle w:val="TOC4"/>
        <w:tabs>
          <w:tab w:val="left" w:pos="2693"/>
        </w:tabs>
        <w:rPr>
          <w:rFonts w:asciiTheme="minorHAnsi" w:hAnsiTheme="minorHAnsi"/>
          <w:sz w:val="22"/>
        </w:rPr>
      </w:pPr>
      <w:hyperlink w:anchor="_Toc527966229" w:history="1">
        <w:r w:rsidR="00FD4775" w:rsidRPr="00DF6CCF">
          <w:rPr>
            <w:rStyle w:val="Hyperlink"/>
          </w:rPr>
          <w:t>6.3.2.7</w:t>
        </w:r>
        <w:r w:rsidR="00FD4775">
          <w:rPr>
            <w:rFonts w:asciiTheme="minorHAnsi" w:hAnsiTheme="minorHAnsi"/>
            <w:sz w:val="22"/>
          </w:rPr>
          <w:tab/>
        </w:r>
        <w:r w:rsidR="00FD4775" w:rsidRPr="00DF6CCF">
          <w:rPr>
            <w:rStyle w:val="Hyperlink"/>
          </w:rPr>
          <w:t>Off Site</w:t>
        </w:r>
        <w:r w:rsidR="00FD4775">
          <w:rPr>
            <w:webHidden/>
          </w:rPr>
          <w:tab/>
        </w:r>
        <w:r w:rsidR="00FD4775">
          <w:rPr>
            <w:webHidden/>
          </w:rPr>
          <w:fldChar w:fldCharType="begin"/>
        </w:r>
        <w:r w:rsidR="00FD4775">
          <w:rPr>
            <w:webHidden/>
          </w:rPr>
          <w:instrText xml:space="preserve"> PAGEREF _Toc527966229 \h </w:instrText>
        </w:r>
        <w:r w:rsidR="00FD4775">
          <w:rPr>
            <w:webHidden/>
          </w:rPr>
        </w:r>
        <w:r w:rsidR="00FD4775">
          <w:rPr>
            <w:webHidden/>
          </w:rPr>
          <w:fldChar w:fldCharType="separate"/>
        </w:r>
        <w:r w:rsidR="00FD4775">
          <w:rPr>
            <w:webHidden/>
          </w:rPr>
          <w:t>94</w:t>
        </w:r>
        <w:r w:rsidR="00FD4775">
          <w:rPr>
            <w:webHidden/>
          </w:rPr>
          <w:fldChar w:fldCharType="end"/>
        </w:r>
      </w:hyperlink>
    </w:p>
    <w:p w14:paraId="45047C0A" w14:textId="0B998144" w:rsidR="00FD4775" w:rsidRDefault="00031947">
      <w:pPr>
        <w:pStyle w:val="TOC4"/>
        <w:tabs>
          <w:tab w:val="left" w:pos="2693"/>
        </w:tabs>
        <w:rPr>
          <w:rFonts w:asciiTheme="minorHAnsi" w:hAnsiTheme="minorHAnsi"/>
          <w:sz w:val="22"/>
        </w:rPr>
      </w:pPr>
      <w:hyperlink w:anchor="_Toc527966230" w:history="1">
        <w:r w:rsidR="00FD4775" w:rsidRPr="00DF6CCF">
          <w:rPr>
            <w:rStyle w:val="Hyperlink"/>
          </w:rPr>
          <w:t>6.3.2.8</w:t>
        </w:r>
        <w:r w:rsidR="00FD4775">
          <w:rPr>
            <w:rFonts w:asciiTheme="minorHAnsi" w:hAnsiTheme="minorHAnsi"/>
            <w:sz w:val="22"/>
          </w:rPr>
          <w:tab/>
        </w:r>
        <w:r w:rsidR="00FD4775" w:rsidRPr="00DF6CCF">
          <w:rPr>
            <w:rStyle w:val="Hyperlink"/>
          </w:rPr>
          <w:t>Online</w:t>
        </w:r>
        <w:r w:rsidR="00FD4775">
          <w:rPr>
            <w:webHidden/>
          </w:rPr>
          <w:tab/>
        </w:r>
        <w:r w:rsidR="00FD4775">
          <w:rPr>
            <w:webHidden/>
          </w:rPr>
          <w:fldChar w:fldCharType="begin"/>
        </w:r>
        <w:r w:rsidR="00FD4775">
          <w:rPr>
            <w:webHidden/>
          </w:rPr>
          <w:instrText xml:space="preserve"> PAGEREF _Toc527966230 \h </w:instrText>
        </w:r>
        <w:r w:rsidR="00FD4775">
          <w:rPr>
            <w:webHidden/>
          </w:rPr>
        </w:r>
        <w:r w:rsidR="00FD4775">
          <w:rPr>
            <w:webHidden/>
          </w:rPr>
          <w:fldChar w:fldCharType="separate"/>
        </w:r>
        <w:r w:rsidR="00FD4775">
          <w:rPr>
            <w:webHidden/>
          </w:rPr>
          <w:t>94</w:t>
        </w:r>
        <w:r w:rsidR="00FD4775">
          <w:rPr>
            <w:webHidden/>
          </w:rPr>
          <w:fldChar w:fldCharType="end"/>
        </w:r>
      </w:hyperlink>
    </w:p>
    <w:p w14:paraId="581767B8" w14:textId="691A8400" w:rsidR="00FD4775" w:rsidRDefault="00031947">
      <w:pPr>
        <w:pStyle w:val="TOC4"/>
        <w:tabs>
          <w:tab w:val="left" w:pos="2693"/>
        </w:tabs>
        <w:rPr>
          <w:rFonts w:asciiTheme="minorHAnsi" w:hAnsiTheme="minorHAnsi"/>
          <w:sz w:val="22"/>
        </w:rPr>
      </w:pPr>
      <w:hyperlink w:anchor="_Toc527966231" w:history="1">
        <w:r w:rsidR="00FD4775" w:rsidRPr="00DF6CCF">
          <w:rPr>
            <w:rStyle w:val="Hyperlink"/>
          </w:rPr>
          <w:t>6.3.2.9</w:t>
        </w:r>
        <w:r w:rsidR="00FD4775">
          <w:rPr>
            <w:rFonts w:asciiTheme="minorHAnsi" w:hAnsiTheme="minorHAnsi"/>
            <w:sz w:val="22"/>
          </w:rPr>
          <w:tab/>
        </w:r>
        <w:r w:rsidR="00FD4775" w:rsidRPr="00DF6CCF">
          <w:rPr>
            <w:rStyle w:val="Hyperlink"/>
          </w:rPr>
          <w:t>Running</w:t>
        </w:r>
        <w:r w:rsidR="00FD4775">
          <w:rPr>
            <w:webHidden/>
          </w:rPr>
          <w:tab/>
        </w:r>
        <w:r w:rsidR="00FD4775">
          <w:rPr>
            <w:webHidden/>
          </w:rPr>
          <w:fldChar w:fldCharType="begin"/>
        </w:r>
        <w:r w:rsidR="00FD4775">
          <w:rPr>
            <w:webHidden/>
          </w:rPr>
          <w:instrText xml:space="preserve"> PAGEREF _Toc527966231 \h </w:instrText>
        </w:r>
        <w:r w:rsidR="00FD4775">
          <w:rPr>
            <w:webHidden/>
          </w:rPr>
        </w:r>
        <w:r w:rsidR="00FD4775">
          <w:rPr>
            <w:webHidden/>
          </w:rPr>
          <w:fldChar w:fldCharType="separate"/>
        </w:r>
        <w:r w:rsidR="00FD4775">
          <w:rPr>
            <w:webHidden/>
          </w:rPr>
          <w:t>94</w:t>
        </w:r>
        <w:r w:rsidR="00FD4775">
          <w:rPr>
            <w:webHidden/>
          </w:rPr>
          <w:fldChar w:fldCharType="end"/>
        </w:r>
      </w:hyperlink>
    </w:p>
    <w:p w14:paraId="14F2E0C1" w14:textId="54C72924" w:rsidR="00FD4775" w:rsidRDefault="00031947">
      <w:pPr>
        <w:pStyle w:val="TOC4"/>
        <w:tabs>
          <w:tab w:val="left" w:pos="2781"/>
        </w:tabs>
        <w:rPr>
          <w:rFonts w:asciiTheme="minorHAnsi" w:hAnsiTheme="minorHAnsi"/>
          <w:sz w:val="22"/>
        </w:rPr>
      </w:pPr>
      <w:hyperlink w:anchor="_Toc527966232" w:history="1">
        <w:r w:rsidR="00FD4775" w:rsidRPr="00DF6CCF">
          <w:rPr>
            <w:rStyle w:val="Hyperlink"/>
          </w:rPr>
          <w:t>6.3.2.10</w:t>
        </w:r>
        <w:r w:rsidR="00FD4775">
          <w:rPr>
            <w:rFonts w:asciiTheme="minorHAnsi" w:hAnsiTheme="minorHAnsi"/>
            <w:sz w:val="22"/>
          </w:rPr>
          <w:tab/>
        </w:r>
        <w:r w:rsidR="00FD4775" w:rsidRPr="00DF6CCF">
          <w:rPr>
            <w:rStyle w:val="Hyperlink"/>
          </w:rPr>
          <w:t>Warning</w:t>
        </w:r>
        <w:r w:rsidR="00FD4775">
          <w:rPr>
            <w:webHidden/>
          </w:rPr>
          <w:tab/>
        </w:r>
        <w:r w:rsidR="00FD4775">
          <w:rPr>
            <w:webHidden/>
          </w:rPr>
          <w:fldChar w:fldCharType="begin"/>
        </w:r>
        <w:r w:rsidR="00FD4775">
          <w:rPr>
            <w:webHidden/>
          </w:rPr>
          <w:instrText xml:space="preserve"> PAGEREF _Toc527966232 \h </w:instrText>
        </w:r>
        <w:r w:rsidR="00FD4775">
          <w:rPr>
            <w:webHidden/>
          </w:rPr>
        </w:r>
        <w:r w:rsidR="00FD4775">
          <w:rPr>
            <w:webHidden/>
          </w:rPr>
          <w:fldChar w:fldCharType="separate"/>
        </w:r>
        <w:r w:rsidR="00FD4775">
          <w:rPr>
            <w:webHidden/>
          </w:rPr>
          <w:t>94</w:t>
        </w:r>
        <w:r w:rsidR="00FD4775">
          <w:rPr>
            <w:webHidden/>
          </w:rPr>
          <w:fldChar w:fldCharType="end"/>
        </w:r>
      </w:hyperlink>
    </w:p>
    <w:p w14:paraId="44A4F699" w14:textId="744706CF" w:rsidR="00FD4775" w:rsidRDefault="00031947" w:rsidP="00FD4775">
      <w:pPr>
        <w:pStyle w:val="TOC3"/>
        <w:rPr>
          <w:rFonts w:asciiTheme="minorHAnsi" w:eastAsiaTheme="minorEastAsia" w:hAnsiTheme="minorHAnsi" w:cstheme="minorBidi"/>
          <w:sz w:val="22"/>
          <w:szCs w:val="22"/>
          <w:lang w:eastAsia="en-AU"/>
        </w:rPr>
      </w:pPr>
      <w:hyperlink w:anchor="_Toc527966233" w:history="1">
        <w:r w:rsidR="00FD4775" w:rsidRPr="00DF6CCF">
          <w:rPr>
            <w:rStyle w:val="Hyperlink"/>
          </w:rPr>
          <w:t>6.3.3</w:t>
        </w:r>
        <w:r w:rsidR="00FD4775">
          <w:rPr>
            <w:rFonts w:asciiTheme="minorHAnsi" w:eastAsiaTheme="minorEastAsia" w:hAnsiTheme="minorHAnsi" w:cstheme="minorBidi"/>
            <w:sz w:val="22"/>
            <w:szCs w:val="22"/>
            <w:lang w:eastAsia="en-AU"/>
          </w:rPr>
          <w:tab/>
        </w:r>
        <w:r w:rsidR="00FD4775" w:rsidRPr="00DF6CCF">
          <w:rPr>
            <w:rStyle w:val="Hyperlink"/>
          </w:rPr>
          <w:t>Parameters and Setpoints</w:t>
        </w:r>
        <w:r w:rsidR="00FD4775">
          <w:rPr>
            <w:webHidden/>
          </w:rPr>
          <w:tab/>
        </w:r>
        <w:r w:rsidR="00FD4775">
          <w:rPr>
            <w:webHidden/>
          </w:rPr>
          <w:fldChar w:fldCharType="begin"/>
        </w:r>
        <w:r w:rsidR="00FD4775">
          <w:rPr>
            <w:webHidden/>
          </w:rPr>
          <w:instrText xml:space="preserve"> PAGEREF _Toc527966233 \h </w:instrText>
        </w:r>
        <w:r w:rsidR="00FD4775">
          <w:rPr>
            <w:webHidden/>
          </w:rPr>
        </w:r>
        <w:r w:rsidR="00FD4775">
          <w:rPr>
            <w:webHidden/>
          </w:rPr>
          <w:fldChar w:fldCharType="separate"/>
        </w:r>
        <w:r w:rsidR="00FD4775">
          <w:rPr>
            <w:webHidden/>
          </w:rPr>
          <w:t>94</w:t>
        </w:r>
        <w:r w:rsidR="00FD4775">
          <w:rPr>
            <w:webHidden/>
          </w:rPr>
          <w:fldChar w:fldCharType="end"/>
        </w:r>
      </w:hyperlink>
    </w:p>
    <w:p w14:paraId="0795250D" w14:textId="50DD4EF8" w:rsidR="00FD4775" w:rsidRDefault="00031947" w:rsidP="00FD4775">
      <w:pPr>
        <w:pStyle w:val="TOC3"/>
        <w:rPr>
          <w:rFonts w:asciiTheme="minorHAnsi" w:eastAsiaTheme="minorEastAsia" w:hAnsiTheme="minorHAnsi" w:cstheme="minorBidi"/>
          <w:sz w:val="22"/>
          <w:szCs w:val="22"/>
          <w:lang w:eastAsia="en-AU"/>
        </w:rPr>
      </w:pPr>
      <w:hyperlink w:anchor="_Toc527966234" w:history="1">
        <w:r w:rsidR="00FD4775" w:rsidRPr="00DF6CCF">
          <w:rPr>
            <w:rStyle w:val="Hyperlink"/>
          </w:rPr>
          <w:t>6.3.4</w:t>
        </w:r>
        <w:r w:rsidR="00FD4775">
          <w:rPr>
            <w:rFonts w:asciiTheme="minorHAnsi" w:eastAsiaTheme="minorEastAsia" w:hAnsiTheme="minorHAnsi" w:cstheme="minorBidi"/>
            <w:sz w:val="22"/>
            <w:szCs w:val="22"/>
            <w:lang w:eastAsia="en-AU"/>
          </w:rPr>
          <w:tab/>
        </w:r>
        <w:r w:rsidR="00FD4775" w:rsidRPr="00DF6CCF">
          <w:rPr>
            <w:rStyle w:val="Hyperlink"/>
          </w:rPr>
          <w:t>Calculations and Statistics</w:t>
        </w:r>
        <w:r w:rsidR="00FD4775">
          <w:rPr>
            <w:webHidden/>
          </w:rPr>
          <w:tab/>
        </w:r>
        <w:r w:rsidR="00FD4775">
          <w:rPr>
            <w:webHidden/>
          </w:rPr>
          <w:fldChar w:fldCharType="begin"/>
        </w:r>
        <w:r w:rsidR="00FD4775">
          <w:rPr>
            <w:webHidden/>
          </w:rPr>
          <w:instrText xml:space="preserve"> PAGEREF _Toc527966234 \h </w:instrText>
        </w:r>
        <w:r w:rsidR="00FD4775">
          <w:rPr>
            <w:webHidden/>
          </w:rPr>
        </w:r>
        <w:r w:rsidR="00FD4775">
          <w:rPr>
            <w:webHidden/>
          </w:rPr>
          <w:fldChar w:fldCharType="separate"/>
        </w:r>
        <w:r w:rsidR="00FD4775">
          <w:rPr>
            <w:webHidden/>
          </w:rPr>
          <w:t>94</w:t>
        </w:r>
        <w:r w:rsidR="00FD4775">
          <w:rPr>
            <w:webHidden/>
          </w:rPr>
          <w:fldChar w:fldCharType="end"/>
        </w:r>
      </w:hyperlink>
    </w:p>
    <w:p w14:paraId="7FBB128D" w14:textId="2998498D" w:rsidR="00FD4775" w:rsidRDefault="00031947" w:rsidP="00FD4775">
      <w:pPr>
        <w:pStyle w:val="TOC3"/>
        <w:rPr>
          <w:rFonts w:asciiTheme="minorHAnsi" w:eastAsiaTheme="minorEastAsia" w:hAnsiTheme="minorHAnsi" w:cstheme="minorBidi"/>
          <w:sz w:val="22"/>
          <w:szCs w:val="22"/>
          <w:lang w:eastAsia="en-AU"/>
        </w:rPr>
      </w:pPr>
      <w:hyperlink w:anchor="_Toc527966235" w:history="1">
        <w:r w:rsidR="00FD4775" w:rsidRPr="00DF6CCF">
          <w:rPr>
            <w:rStyle w:val="Hyperlink"/>
          </w:rPr>
          <w:t>6.3.5</w:t>
        </w:r>
        <w:r w:rsidR="00FD4775">
          <w:rPr>
            <w:rFonts w:asciiTheme="minorHAnsi" w:eastAsiaTheme="minorEastAsia" w:hAnsiTheme="minorHAnsi" w:cstheme="minorBidi"/>
            <w:sz w:val="22"/>
            <w:szCs w:val="22"/>
            <w:lang w:eastAsia="en-AU"/>
          </w:rPr>
          <w:tab/>
        </w:r>
        <w:r w:rsidR="00FD4775" w:rsidRPr="00DF6CCF">
          <w:rPr>
            <w:rStyle w:val="Hyperlink"/>
          </w:rPr>
          <w:t>SCADA Points</w:t>
        </w:r>
        <w:r w:rsidR="00FD4775">
          <w:rPr>
            <w:webHidden/>
          </w:rPr>
          <w:tab/>
        </w:r>
        <w:r w:rsidR="00FD4775">
          <w:rPr>
            <w:webHidden/>
          </w:rPr>
          <w:fldChar w:fldCharType="begin"/>
        </w:r>
        <w:r w:rsidR="00FD4775">
          <w:rPr>
            <w:webHidden/>
          </w:rPr>
          <w:instrText xml:space="preserve"> PAGEREF _Toc527966235 \h </w:instrText>
        </w:r>
        <w:r w:rsidR="00FD4775">
          <w:rPr>
            <w:webHidden/>
          </w:rPr>
        </w:r>
        <w:r w:rsidR="00FD4775">
          <w:rPr>
            <w:webHidden/>
          </w:rPr>
          <w:fldChar w:fldCharType="separate"/>
        </w:r>
        <w:r w:rsidR="00FD4775">
          <w:rPr>
            <w:webHidden/>
          </w:rPr>
          <w:t>94</w:t>
        </w:r>
        <w:r w:rsidR="00FD4775">
          <w:rPr>
            <w:webHidden/>
          </w:rPr>
          <w:fldChar w:fldCharType="end"/>
        </w:r>
      </w:hyperlink>
    </w:p>
    <w:p w14:paraId="46C39938" w14:textId="1CC4FA02" w:rsidR="00FD4775" w:rsidRDefault="00031947">
      <w:pPr>
        <w:pStyle w:val="TOC1"/>
        <w:rPr>
          <w:rFonts w:asciiTheme="minorHAnsi" w:eastAsiaTheme="minorEastAsia" w:hAnsiTheme="minorHAnsi" w:cstheme="minorBidi"/>
          <w:b w:val="0"/>
          <w:smallCaps w:val="0"/>
          <w:sz w:val="22"/>
          <w:szCs w:val="22"/>
          <w:lang w:eastAsia="en-AU"/>
        </w:rPr>
      </w:pPr>
      <w:hyperlink w:anchor="_Toc527966236" w:history="1">
        <w:r w:rsidR="00FD4775" w:rsidRPr="00DF6CCF">
          <w:rPr>
            <w:rStyle w:val="Hyperlink"/>
            <w:lang w:eastAsia="en-US"/>
          </w:rPr>
          <w:t>7</w:t>
        </w:r>
        <w:r w:rsidR="00FD4775">
          <w:rPr>
            <w:rFonts w:asciiTheme="minorHAnsi" w:eastAsiaTheme="minorEastAsia" w:hAnsiTheme="minorHAnsi" w:cstheme="minorBidi"/>
            <w:b w:val="0"/>
            <w:smallCaps w:val="0"/>
            <w:sz w:val="22"/>
            <w:szCs w:val="22"/>
            <w:lang w:eastAsia="en-AU"/>
          </w:rPr>
          <w:tab/>
        </w:r>
        <w:r w:rsidR="00FD4775" w:rsidRPr="00DF6CCF">
          <w:rPr>
            <w:rStyle w:val="Hyperlink"/>
            <w:lang w:eastAsia="en-US"/>
          </w:rPr>
          <w:t>INSTRUMENTATION AND MONITORING</w:t>
        </w:r>
        <w:r w:rsidR="00FD4775">
          <w:rPr>
            <w:webHidden/>
          </w:rPr>
          <w:tab/>
        </w:r>
        <w:r w:rsidR="00FD4775">
          <w:rPr>
            <w:webHidden/>
          </w:rPr>
          <w:fldChar w:fldCharType="begin"/>
        </w:r>
        <w:r w:rsidR="00FD4775">
          <w:rPr>
            <w:webHidden/>
          </w:rPr>
          <w:instrText xml:space="preserve"> PAGEREF _Toc527966236 \h </w:instrText>
        </w:r>
        <w:r w:rsidR="00FD4775">
          <w:rPr>
            <w:webHidden/>
          </w:rPr>
        </w:r>
        <w:r w:rsidR="00FD4775">
          <w:rPr>
            <w:webHidden/>
          </w:rPr>
          <w:fldChar w:fldCharType="separate"/>
        </w:r>
        <w:r w:rsidR="00FD4775">
          <w:rPr>
            <w:webHidden/>
          </w:rPr>
          <w:t>95</w:t>
        </w:r>
        <w:r w:rsidR="00FD4775">
          <w:rPr>
            <w:webHidden/>
          </w:rPr>
          <w:fldChar w:fldCharType="end"/>
        </w:r>
      </w:hyperlink>
    </w:p>
    <w:p w14:paraId="58D9C5B2" w14:textId="56C15189" w:rsidR="00FD4775" w:rsidRDefault="00031947">
      <w:pPr>
        <w:pStyle w:val="TOC2"/>
        <w:tabs>
          <w:tab w:val="left" w:pos="1134"/>
        </w:tabs>
        <w:rPr>
          <w:rFonts w:asciiTheme="minorHAnsi" w:eastAsiaTheme="minorEastAsia" w:hAnsiTheme="minorHAnsi" w:cstheme="minorBidi"/>
          <w:smallCaps w:val="0"/>
          <w:sz w:val="22"/>
          <w:szCs w:val="22"/>
          <w:lang w:eastAsia="en-AU"/>
        </w:rPr>
      </w:pPr>
      <w:hyperlink w:anchor="_Toc527966237" w:history="1">
        <w:r w:rsidR="00FD4775" w:rsidRPr="00DF6CCF">
          <w:rPr>
            <w:rStyle w:val="Hyperlink"/>
            <w:lang w:eastAsia="en-US"/>
          </w:rPr>
          <w:t>7.1</w:t>
        </w:r>
        <w:r w:rsidR="00FD4775">
          <w:rPr>
            <w:rFonts w:asciiTheme="minorHAnsi" w:eastAsiaTheme="minorEastAsia" w:hAnsiTheme="minorHAnsi" w:cstheme="minorBidi"/>
            <w:smallCaps w:val="0"/>
            <w:sz w:val="22"/>
            <w:szCs w:val="22"/>
            <w:lang w:eastAsia="en-AU"/>
          </w:rPr>
          <w:tab/>
        </w:r>
        <w:r w:rsidR="00FD4775" w:rsidRPr="00DF6CCF">
          <w:rPr>
            <w:rStyle w:val="Hyperlink"/>
            <w:lang w:eastAsia="en-US"/>
          </w:rPr>
          <w:t>Analog Instrumentation</w:t>
        </w:r>
        <w:r w:rsidR="00FD4775">
          <w:rPr>
            <w:webHidden/>
          </w:rPr>
          <w:tab/>
        </w:r>
        <w:r w:rsidR="00FD4775">
          <w:rPr>
            <w:webHidden/>
          </w:rPr>
          <w:fldChar w:fldCharType="begin"/>
        </w:r>
        <w:r w:rsidR="00FD4775">
          <w:rPr>
            <w:webHidden/>
          </w:rPr>
          <w:instrText xml:space="preserve"> PAGEREF _Toc527966237 \h </w:instrText>
        </w:r>
        <w:r w:rsidR="00FD4775">
          <w:rPr>
            <w:webHidden/>
          </w:rPr>
        </w:r>
        <w:r w:rsidR="00FD4775">
          <w:rPr>
            <w:webHidden/>
          </w:rPr>
          <w:fldChar w:fldCharType="separate"/>
        </w:r>
        <w:r w:rsidR="00FD4775">
          <w:rPr>
            <w:webHidden/>
          </w:rPr>
          <w:t>95</w:t>
        </w:r>
        <w:r w:rsidR="00FD4775">
          <w:rPr>
            <w:webHidden/>
          </w:rPr>
          <w:fldChar w:fldCharType="end"/>
        </w:r>
      </w:hyperlink>
    </w:p>
    <w:p w14:paraId="35821B07" w14:textId="4986168B" w:rsidR="00FD4775" w:rsidRDefault="00031947" w:rsidP="00FD4775">
      <w:pPr>
        <w:pStyle w:val="TOC3"/>
        <w:rPr>
          <w:rFonts w:asciiTheme="minorHAnsi" w:eastAsiaTheme="minorEastAsia" w:hAnsiTheme="minorHAnsi" w:cstheme="minorBidi"/>
          <w:sz w:val="22"/>
          <w:szCs w:val="22"/>
          <w:lang w:eastAsia="en-AU"/>
        </w:rPr>
      </w:pPr>
      <w:hyperlink w:anchor="_Toc527966238" w:history="1">
        <w:r w:rsidR="00FD4775" w:rsidRPr="00DF6CCF">
          <w:rPr>
            <w:rStyle w:val="Hyperlink"/>
          </w:rPr>
          <w:t>7.1.1</w:t>
        </w:r>
        <w:r w:rsidR="00FD4775">
          <w:rPr>
            <w:rFonts w:asciiTheme="minorHAnsi" w:eastAsiaTheme="minorEastAsia" w:hAnsiTheme="minorHAnsi" w:cstheme="minorBidi"/>
            <w:sz w:val="22"/>
            <w:szCs w:val="22"/>
            <w:lang w:eastAsia="en-AU"/>
          </w:rPr>
          <w:tab/>
        </w:r>
        <w:r w:rsidR="00FD4775" w:rsidRPr="00DF6CCF">
          <w:rPr>
            <w:rStyle w:val="Hyperlink"/>
          </w:rPr>
          <w:t>Analogue Signal Processing</w:t>
        </w:r>
        <w:r w:rsidR="00FD4775">
          <w:rPr>
            <w:webHidden/>
          </w:rPr>
          <w:tab/>
        </w:r>
        <w:r w:rsidR="00FD4775">
          <w:rPr>
            <w:webHidden/>
          </w:rPr>
          <w:fldChar w:fldCharType="begin"/>
        </w:r>
        <w:r w:rsidR="00FD4775">
          <w:rPr>
            <w:webHidden/>
          </w:rPr>
          <w:instrText xml:space="preserve"> PAGEREF _Toc527966238 \h </w:instrText>
        </w:r>
        <w:r w:rsidR="00FD4775">
          <w:rPr>
            <w:webHidden/>
          </w:rPr>
        </w:r>
        <w:r w:rsidR="00FD4775">
          <w:rPr>
            <w:webHidden/>
          </w:rPr>
          <w:fldChar w:fldCharType="separate"/>
        </w:r>
        <w:r w:rsidR="00FD4775">
          <w:rPr>
            <w:webHidden/>
          </w:rPr>
          <w:t>95</w:t>
        </w:r>
        <w:r w:rsidR="00FD4775">
          <w:rPr>
            <w:webHidden/>
          </w:rPr>
          <w:fldChar w:fldCharType="end"/>
        </w:r>
      </w:hyperlink>
    </w:p>
    <w:p w14:paraId="5B539B75" w14:textId="3DADAA9E" w:rsidR="00FD4775" w:rsidRDefault="00031947">
      <w:pPr>
        <w:pStyle w:val="TOC4"/>
        <w:tabs>
          <w:tab w:val="left" w:pos="2693"/>
        </w:tabs>
        <w:rPr>
          <w:rFonts w:asciiTheme="minorHAnsi" w:hAnsiTheme="minorHAnsi"/>
          <w:sz w:val="22"/>
        </w:rPr>
      </w:pPr>
      <w:hyperlink w:anchor="_Toc527966239" w:history="1">
        <w:r w:rsidR="00FD4775" w:rsidRPr="00DF6CCF">
          <w:rPr>
            <w:rStyle w:val="Hyperlink"/>
          </w:rPr>
          <w:t>7.1.1.1</w:t>
        </w:r>
        <w:r w:rsidR="00FD4775">
          <w:rPr>
            <w:rFonts w:asciiTheme="minorHAnsi" w:hAnsiTheme="minorHAnsi"/>
            <w:sz w:val="22"/>
          </w:rPr>
          <w:tab/>
        </w:r>
        <w:r w:rsidR="00FD4775" w:rsidRPr="00DF6CCF">
          <w:rPr>
            <w:rStyle w:val="Hyperlink"/>
          </w:rPr>
          <w:t>Analogue Clamping</w:t>
        </w:r>
        <w:r w:rsidR="00FD4775">
          <w:rPr>
            <w:webHidden/>
          </w:rPr>
          <w:tab/>
        </w:r>
        <w:r w:rsidR="00FD4775">
          <w:rPr>
            <w:webHidden/>
          </w:rPr>
          <w:fldChar w:fldCharType="begin"/>
        </w:r>
        <w:r w:rsidR="00FD4775">
          <w:rPr>
            <w:webHidden/>
          </w:rPr>
          <w:instrText xml:space="preserve"> PAGEREF _Toc527966239 \h </w:instrText>
        </w:r>
        <w:r w:rsidR="00FD4775">
          <w:rPr>
            <w:webHidden/>
          </w:rPr>
        </w:r>
        <w:r w:rsidR="00FD4775">
          <w:rPr>
            <w:webHidden/>
          </w:rPr>
          <w:fldChar w:fldCharType="separate"/>
        </w:r>
        <w:r w:rsidR="00FD4775">
          <w:rPr>
            <w:webHidden/>
          </w:rPr>
          <w:t>95</w:t>
        </w:r>
        <w:r w:rsidR="00FD4775">
          <w:rPr>
            <w:webHidden/>
          </w:rPr>
          <w:fldChar w:fldCharType="end"/>
        </w:r>
      </w:hyperlink>
    </w:p>
    <w:p w14:paraId="317FAF05" w14:textId="57CE8496" w:rsidR="00FD4775" w:rsidRDefault="00031947">
      <w:pPr>
        <w:pStyle w:val="TOC4"/>
        <w:tabs>
          <w:tab w:val="left" w:pos="2693"/>
        </w:tabs>
        <w:rPr>
          <w:rFonts w:asciiTheme="minorHAnsi" w:hAnsiTheme="minorHAnsi"/>
          <w:sz w:val="22"/>
        </w:rPr>
      </w:pPr>
      <w:hyperlink w:anchor="_Toc527966240" w:history="1">
        <w:r w:rsidR="00FD4775" w:rsidRPr="00DF6CCF">
          <w:rPr>
            <w:rStyle w:val="Hyperlink"/>
          </w:rPr>
          <w:t>7.1.1.2</w:t>
        </w:r>
        <w:r w:rsidR="00FD4775">
          <w:rPr>
            <w:rFonts w:asciiTheme="minorHAnsi" w:hAnsiTheme="minorHAnsi"/>
            <w:sz w:val="22"/>
          </w:rPr>
          <w:tab/>
        </w:r>
        <w:r w:rsidR="00FD4775" w:rsidRPr="00DF6CCF">
          <w:rPr>
            <w:rStyle w:val="Hyperlink"/>
          </w:rPr>
          <w:t>Analogue Conversion to Engineering Unit</w:t>
        </w:r>
        <w:r w:rsidR="00FD4775">
          <w:rPr>
            <w:webHidden/>
          </w:rPr>
          <w:tab/>
        </w:r>
        <w:r w:rsidR="00FD4775">
          <w:rPr>
            <w:webHidden/>
          </w:rPr>
          <w:fldChar w:fldCharType="begin"/>
        </w:r>
        <w:r w:rsidR="00FD4775">
          <w:rPr>
            <w:webHidden/>
          </w:rPr>
          <w:instrText xml:space="preserve"> PAGEREF _Toc527966240 \h </w:instrText>
        </w:r>
        <w:r w:rsidR="00FD4775">
          <w:rPr>
            <w:webHidden/>
          </w:rPr>
        </w:r>
        <w:r w:rsidR="00FD4775">
          <w:rPr>
            <w:webHidden/>
          </w:rPr>
          <w:fldChar w:fldCharType="separate"/>
        </w:r>
        <w:r w:rsidR="00FD4775">
          <w:rPr>
            <w:webHidden/>
          </w:rPr>
          <w:t>95</w:t>
        </w:r>
        <w:r w:rsidR="00FD4775">
          <w:rPr>
            <w:webHidden/>
          </w:rPr>
          <w:fldChar w:fldCharType="end"/>
        </w:r>
      </w:hyperlink>
    </w:p>
    <w:p w14:paraId="0A6A32A7" w14:textId="50B9B7B9" w:rsidR="00FD4775" w:rsidRDefault="00031947">
      <w:pPr>
        <w:pStyle w:val="TOC4"/>
        <w:tabs>
          <w:tab w:val="left" w:pos="2693"/>
        </w:tabs>
        <w:rPr>
          <w:rFonts w:asciiTheme="minorHAnsi" w:hAnsiTheme="minorHAnsi"/>
          <w:sz w:val="22"/>
        </w:rPr>
      </w:pPr>
      <w:hyperlink w:anchor="_Toc527966241" w:history="1">
        <w:r w:rsidR="00FD4775" w:rsidRPr="00DF6CCF">
          <w:rPr>
            <w:rStyle w:val="Hyperlink"/>
          </w:rPr>
          <w:t>7.1.1.3</w:t>
        </w:r>
        <w:r w:rsidR="00FD4775">
          <w:rPr>
            <w:rFonts w:asciiTheme="minorHAnsi" w:hAnsiTheme="minorHAnsi"/>
            <w:sz w:val="22"/>
          </w:rPr>
          <w:tab/>
        </w:r>
        <w:r w:rsidR="00FD4775" w:rsidRPr="00DF6CCF">
          <w:rPr>
            <w:rStyle w:val="Hyperlink"/>
          </w:rPr>
          <w:t>Analogue Filtering</w:t>
        </w:r>
        <w:r w:rsidR="00FD4775">
          <w:rPr>
            <w:webHidden/>
          </w:rPr>
          <w:tab/>
        </w:r>
        <w:r w:rsidR="00FD4775">
          <w:rPr>
            <w:webHidden/>
          </w:rPr>
          <w:fldChar w:fldCharType="begin"/>
        </w:r>
        <w:r w:rsidR="00FD4775">
          <w:rPr>
            <w:webHidden/>
          </w:rPr>
          <w:instrText xml:space="preserve"> PAGEREF _Toc527966241 \h </w:instrText>
        </w:r>
        <w:r w:rsidR="00FD4775">
          <w:rPr>
            <w:webHidden/>
          </w:rPr>
        </w:r>
        <w:r w:rsidR="00FD4775">
          <w:rPr>
            <w:webHidden/>
          </w:rPr>
          <w:fldChar w:fldCharType="separate"/>
        </w:r>
        <w:r w:rsidR="00FD4775">
          <w:rPr>
            <w:webHidden/>
          </w:rPr>
          <w:t>95</w:t>
        </w:r>
        <w:r w:rsidR="00FD4775">
          <w:rPr>
            <w:webHidden/>
          </w:rPr>
          <w:fldChar w:fldCharType="end"/>
        </w:r>
      </w:hyperlink>
    </w:p>
    <w:p w14:paraId="2725F05C" w14:textId="7BFC51B3" w:rsidR="00FD4775" w:rsidRDefault="00031947" w:rsidP="00FD4775">
      <w:pPr>
        <w:pStyle w:val="TOC3"/>
        <w:rPr>
          <w:rFonts w:asciiTheme="minorHAnsi" w:eastAsiaTheme="minorEastAsia" w:hAnsiTheme="minorHAnsi" w:cstheme="minorBidi"/>
          <w:sz w:val="22"/>
          <w:szCs w:val="22"/>
          <w:lang w:eastAsia="en-AU"/>
        </w:rPr>
      </w:pPr>
      <w:hyperlink w:anchor="_Toc527966242" w:history="1">
        <w:r w:rsidR="00FD4775" w:rsidRPr="00DF6CCF">
          <w:rPr>
            <w:rStyle w:val="Hyperlink"/>
          </w:rPr>
          <w:t>7.1.2</w:t>
        </w:r>
        <w:r w:rsidR="00FD4775">
          <w:rPr>
            <w:rFonts w:asciiTheme="minorHAnsi" w:eastAsiaTheme="minorEastAsia" w:hAnsiTheme="minorHAnsi" w:cstheme="minorBidi"/>
            <w:sz w:val="22"/>
            <w:szCs w:val="22"/>
            <w:lang w:eastAsia="en-AU"/>
          </w:rPr>
          <w:tab/>
        </w:r>
        <w:r w:rsidR="00FD4775" w:rsidRPr="00DF6CCF">
          <w:rPr>
            <w:rStyle w:val="Hyperlink"/>
          </w:rPr>
          <w:t>Standard Analogue Alarms and Events</w:t>
        </w:r>
        <w:r w:rsidR="00FD4775">
          <w:rPr>
            <w:webHidden/>
          </w:rPr>
          <w:tab/>
        </w:r>
        <w:r w:rsidR="00FD4775">
          <w:rPr>
            <w:webHidden/>
          </w:rPr>
          <w:fldChar w:fldCharType="begin"/>
        </w:r>
        <w:r w:rsidR="00FD4775">
          <w:rPr>
            <w:webHidden/>
          </w:rPr>
          <w:instrText xml:space="preserve"> PAGEREF _Toc527966242 \h </w:instrText>
        </w:r>
        <w:r w:rsidR="00FD4775">
          <w:rPr>
            <w:webHidden/>
          </w:rPr>
        </w:r>
        <w:r w:rsidR="00FD4775">
          <w:rPr>
            <w:webHidden/>
          </w:rPr>
          <w:fldChar w:fldCharType="separate"/>
        </w:r>
        <w:r w:rsidR="00FD4775">
          <w:rPr>
            <w:webHidden/>
          </w:rPr>
          <w:t>95</w:t>
        </w:r>
        <w:r w:rsidR="00FD4775">
          <w:rPr>
            <w:webHidden/>
          </w:rPr>
          <w:fldChar w:fldCharType="end"/>
        </w:r>
      </w:hyperlink>
    </w:p>
    <w:p w14:paraId="7582BC08" w14:textId="00D55AF9" w:rsidR="00FD4775" w:rsidRDefault="00031947">
      <w:pPr>
        <w:pStyle w:val="TOC4"/>
        <w:tabs>
          <w:tab w:val="left" w:pos="2693"/>
        </w:tabs>
        <w:rPr>
          <w:rFonts w:asciiTheme="minorHAnsi" w:hAnsiTheme="minorHAnsi"/>
          <w:sz w:val="22"/>
        </w:rPr>
      </w:pPr>
      <w:hyperlink w:anchor="_Toc527966243" w:history="1">
        <w:r w:rsidR="00FD4775" w:rsidRPr="00DF6CCF">
          <w:rPr>
            <w:rStyle w:val="Hyperlink"/>
          </w:rPr>
          <w:t>7.1.2.1</w:t>
        </w:r>
        <w:r w:rsidR="00FD4775">
          <w:rPr>
            <w:rFonts w:asciiTheme="minorHAnsi" w:hAnsiTheme="minorHAnsi"/>
            <w:sz w:val="22"/>
          </w:rPr>
          <w:tab/>
        </w:r>
        <w:r w:rsidR="00FD4775" w:rsidRPr="00DF6CCF">
          <w:rPr>
            <w:rStyle w:val="Hyperlink"/>
          </w:rPr>
          <w:t>Parameters and Setpoints</w:t>
        </w:r>
        <w:r w:rsidR="00FD4775">
          <w:rPr>
            <w:webHidden/>
          </w:rPr>
          <w:tab/>
        </w:r>
        <w:r w:rsidR="00FD4775">
          <w:rPr>
            <w:webHidden/>
          </w:rPr>
          <w:fldChar w:fldCharType="begin"/>
        </w:r>
        <w:r w:rsidR="00FD4775">
          <w:rPr>
            <w:webHidden/>
          </w:rPr>
          <w:instrText xml:space="preserve"> PAGEREF _Toc527966243 \h </w:instrText>
        </w:r>
        <w:r w:rsidR="00FD4775">
          <w:rPr>
            <w:webHidden/>
          </w:rPr>
        </w:r>
        <w:r w:rsidR="00FD4775">
          <w:rPr>
            <w:webHidden/>
          </w:rPr>
          <w:fldChar w:fldCharType="separate"/>
        </w:r>
        <w:r w:rsidR="00FD4775">
          <w:rPr>
            <w:webHidden/>
          </w:rPr>
          <w:t>96</w:t>
        </w:r>
        <w:r w:rsidR="00FD4775">
          <w:rPr>
            <w:webHidden/>
          </w:rPr>
          <w:fldChar w:fldCharType="end"/>
        </w:r>
      </w:hyperlink>
    </w:p>
    <w:p w14:paraId="33746B1B" w14:textId="3E57F1AF" w:rsidR="00FD4775" w:rsidRDefault="00031947">
      <w:pPr>
        <w:pStyle w:val="TOC4"/>
        <w:tabs>
          <w:tab w:val="left" w:pos="2693"/>
        </w:tabs>
        <w:rPr>
          <w:rFonts w:asciiTheme="minorHAnsi" w:hAnsiTheme="minorHAnsi"/>
          <w:sz w:val="22"/>
        </w:rPr>
      </w:pPr>
      <w:hyperlink w:anchor="_Toc527966244" w:history="1">
        <w:r w:rsidR="00FD4775" w:rsidRPr="00DF6CCF">
          <w:rPr>
            <w:rStyle w:val="Hyperlink"/>
          </w:rPr>
          <w:t>7.1.2.2</w:t>
        </w:r>
        <w:r w:rsidR="00FD4775">
          <w:rPr>
            <w:rFonts w:asciiTheme="minorHAnsi" w:hAnsiTheme="minorHAnsi"/>
            <w:sz w:val="22"/>
          </w:rPr>
          <w:tab/>
        </w:r>
        <w:r w:rsidR="00FD4775" w:rsidRPr="00DF6CCF">
          <w:rPr>
            <w:rStyle w:val="Hyperlink"/>
          </w:rPr>
          <w:t>Calculations and Statistics</w:t>
        </w:r>
        <w:r w:rsidR="00FD4775">
          <w:rPr>
            <w:webHidden/>
          </w:rPr>
          <w:tab/>
        </w:r>
        <w:r w:rsidR="00FD4775">
          <w:rPr>
            <w:webHidden/>
          </w:rPr>
          <w:fldChar w:fldCharType="begin"/>
        </w:r>
        <w:r w:rsidR="00FD4775">
          <w:rPr>
            <w:webHidden/>
          </w:rPr>
          <w:instrText xml:space="preserve"> PAGEREF _Toc527966244 \h </w:instrText>
        </w:r>
        <w:r w:rsidR="00FD4775">
          <w:rPr>
            <w:webHidden/>
          </w:rPr>
        </w:r>
        <w:r w:rsidR="00FD4775">
          <w:rPr>
            <w:webHidden/>
          </w:rPr>
          <w:fldChar w:fldCharType="separate"/>
        </w:r>
        <w:r w:rsidR="00FD4775">
          <w:rPr>
            <w:webHidden/>
          </w:rPr>
          <w:t>96</w:t>
        </w:r>
        <w:r w:rsidR="00FD4775">
          <w:rPr>
            <w:webHidden/>
          </w:rPr>
          <w:fldChar w:fldCharType="end"/>
        </w:r>
      </w:hyperlink>
    </w:p>
    <w:p w14:paraId="143DA960" w14:textId="48B93910" w:rsidR="00FD4775" w:rsidRDefault="00031947">
      <w:pPr>
        <w:pStyle w:val="TOC4"/>
        <w:tabs>
          <w:tab w:val="left" w:pos="2693"/>
        </w:tabs>
        <w:rPr>
          <w:rFonts w:asciiTheme="minorHAnsi" w:hAnsiTheme="minorHAnsi"/>
          <w:sz w:val="22"/>
        </w:rPr>
      </w:pPr>
      <w:hyperlink w:anchor="_Toc527966245" w:history="1">
        <w:r w:rsidR="00FD4775" w:rsidRPr="00DF6CCF">
          <w:rPr>
            <w:rStyle w:val="Hyperlink"/>
          </w:rPr>
          <w:t>7.1.2.3</w:t>
        </w:r>
        <w:r w:rsidR="00FD4775">
          <w:rPr>
            <w:rFonts w:asciiTheme="minorHAnsi" w:hAnsiTheme="minorHAnsi"/>
            <w:sz w:val="22"/>
          </w:rPr>
          <w:tab/>
        </w:r>
        <w:r w:rsidR="00FD4775" w:rsidRPr="00DF6CCF">
          <w:rPr>
            <w:rStyle w:val="Hyperlink"/>
          </w:rPr>
          <w:t>SCADA Points</w:t>
        </w:r>
        <w:r w:rsidR="00FD4775">
          <w:rPr>
            <w:webHidden/>
          </w:rPr>
          <w:tab/>
        </w:r>
        <w:r w:rsidR="00FD4775">
          <w:rPr>
            <w:webHidden/>
          </w:rPr>
          <w:fldChar w:fldCharType="begin"/>
        </w:r>
        <w:r w:rsidR="00FD4775">
          <w:rPr>
            <w:webHidden/>
          </w:rPr>
          <w:instrText xml:space="preserve"> PAGEREF _Toc527966245 \h </w:instrText>
        </w:r>
        <w:r w:rsidR="00FD4775">
          <w:rPr>
            <w:webHidden/>
          </w:rPr>
        </w:r>
        <w:r w:rsidR="00FD4775">
          <w:rPr>
            <w:webHidden/>
          </w:rPr>
          <w:fldChar w:fldCharType="separate"/>
        </w:r>
        <w:r w:rsidR="00FD4775">
          <w:rPr>
            <w:webHidden/>
          </w:rPr>
          <w:t>96</w:t>
        </w:r>
        <w:r w:rsidR="00FD4775">
          <w:rPr>
            <w:webHidden/>
          </w:rPr>
          <w:fldChar w:fldCharType="end"/>
        </w:r>
      </w:hyperlink>
    </w:p>
    <w:p w14:paraId="1C97950E" w14:textId="55B9241A" w:rsidR="00FD4775" w:rsidRDefault="00031947" w:rsidP="00FD4775">
      <w:pPr>
        <w:pStyle w:val="TOC3"/>
        <w:rPr>
          <w:rFonts w:asciiTheme="minorHAnsi" w:eastAsiaTheme="minorEastAsia" w:hAnsiTheme="minorHAnsi" w:cstheme="minorBidi"/>
          <w:sz w:val="22"/>
          <w:szCs w:val="22"/>
          <w:lang w:eastAsia="en-AU"/>
        </w:rPr>
      </w:pPr>
      <w:hyperlink w:anchor="_Toc527966246" w:history="1">
        <w:r w:rsidR="00FD4775" w:rsidRPr="00DF6CCF">
          <w:rPr>
            <w:rStyle w:val="Hyperlink"/>
          </w:rPr>
          <w:t>7.1.3</w:t>
        </w:r>
        <w:r w:rsidR="00FD4775">
          <w:rPr>
            <w:rFonts w:asciiTheme="minorHAnsi" w:eastAsiaTheme="minorEastAsia" w:hAnsiTheme="minorHAnsi" w:cstheme="minorBidi"/>
            <w:sz w:val="22"/>
            <w:szCs w:val="22"/>
            <w:lang w:eastAsia="en-AU"/>
          </w:rPr>
          <w:tab/>
        </w:r>
        <w:r w:rsidR="00FD4775" w:rsidRPr="00DF6CCF">
          <w:rPr>
            <w:rStyle w:val="Hyperlink"/>
          </w:rPr>
          <w:t>Suction Pressure Transmitter</w:t>
        </w:r>
        <w:r w:rsidR="00FD4775">
          <w:rPr>
            <w:webHidden/>
          </w:rPr>
          <w:tab/>
        </w:r>
        <w:r w:rsidR="00FD4775">
          <w:rPr>
            <w:webHidden/>
          </w:rPr>
          <w:fldChar w:fldCharType="begin"/>
        </w:r>
        <w:r w:rsidR="00FD4775">
          <w:rPr>
            <w:webHidden/>
          </w:rPr>
          <w:instrText xml:space="preserve"> PAGEREF _Toc527966246 \h </w:instrText>
        </w:r>
        <w:r w:rsidR="00FD4775">
          <w:rPr>
            <w:webHidden/>
          </w:rPr>
        </w:r>
        <w:r w:rsidR="00FD4775">
          <w:rPr>
            <w:webHidden/>
          </w:rPr>
          <w:fldChar w:fldCharType="separate"/>
        </w:r>
        <w:r w:rsidR="00FD4775">
          <w:rPr>
            <w:webHidden/>
          </w:rPr>
          <w:t>97</w:t>
        </w:r>
        <w:r w:rsidR="00FD4775">
          <w:rPr>
            <w:webHidden/>
          </w:rPr>
          <w:fldChar w:fldCharType="end"/>
        </w:r>
      </w:hyperlink>
    </w:p>
    <w:p w14:paraId="7E3DF101" w14:textId="0FBD006B" w:rsidR="00FD4775" w:rsidRDefault="00031947">
      <w:pPr>
        <w:pStyle w:val="TOC4"/>
        <w:tabs>
          <w:tab w:val="left" w:pos="2693"/>
        </w:tabs>
        <w:rPr>
          <w:rFonts w:asciiTheme="minorHAnsi" w:hAnsiTheme="minorHAnsi"/>
          <w:sz w:val="22"/>
        </w:rPr>
      </w:pPr>
      <w:hyperlink w:anchor="_Toc527966247" w:history="1">
        <w:r w:rsidR="00FD4775" w:rsidRPr="00DF6CCF">
          <w:rPr>
            <w:rStyle w:val="Hyperlink"/>
            <w:lang w:val="en-US"/>
          </w:rPr>
          <w:t>7.1.3.1</w:t>
        </w:r>
        <w:r w:rsidR="00FD4775">
          <w:rPr>
            <w:rFonts w:asciiTheme="minorHAnsi" w:hAnsiTheme="minorHAnsi"/>
            <w:sz w:val="22"/>
          </w:rPr>
          <w:tab/>
        </w:r>
        <w:r w:rsidR="00FD4775" w:rsidRPr="00DF6CCF">
          <w:rPr>
            <w:rStyle w:val="Hyperlink"/>
            <w:lang w:val="en-US"/>
          </w:rPr>
          <w:t>Physical I/O</w:t>
        </w:r>
        <w:r w:rsidR="00FD4775">
          <w:rPr>
            <w:webHidden/>
          </w:rPr>
          <w:tab/>
        </w:r>
        <w:r w:rsidR="00FD4775">
          <w:rPr>
            <w:webHidden/>
          </w:rPr>
          <w:fldChar w:fldCharType="begin"/>
        </w:r>
        <w:r w:rsidR="00FD4775">
          <w:rPr>
            <w:webHidden/>
          </w:rPr>
          <w:instrText xml:space="preserve"> PAGEREF _Toc527966247 \h </w:instrText>
        </w:r>
        <w:r w:rsidR="00FD4775">
          <w:rPr>
            <w:webHidden/>
          </w:rPr>
        </w:r>
        <w:r w:rsidR="00FD4775">
          <w:rPr>
            <w:webHidden/>
          </w:rPr>
          <w:fldChar w:fldCharType="separate"/>
        </w:r>
        <w:r w:rsidR="00FD4775">
          <w:rPr>
            <w:webHidden/>
          </w:rPr>
          <w:t>97</w:t>
        </w:r>
        <w:r w:rsidR="00FD4775">
          <w:rPr>
            <w:webHidden/>
          </w:rPr>
          <w:fldChar w:fldCharType="end"/>
        </w:r>
      </w:hyperlink>
    </w:p>
    <w:p w14:paraId="2953B909" w14:textId="534FC6AE" w:rsidR="00FD4775" w:rsidRDefault="00031947">
      <w:pPr>
        <w:pStyle w:val="TOC4"/>
        <w:tabs>
          <w:tab w:val="left" w:pos="2693"/>
        </w:tabs>
        <w:rPr>
          <w:rFonts w:asciiTheme="minorHAnsi" w:hAnsiTheme="minorHAnsi"/>
          <w:sz w:val="22"/>
        </w:rPr>
      </w:pPr>
      <w:hyperlink w:anchor="_Toc527966248" w:history="1">
        <w:r w:rsidR="00FD4775" w:rsidRPr="00DF6CCF">
          <w:rPr>
            <w:rStyle w:val="Hyperlink"/>
          </w:rPr>
          <w:t>7.1.3.2</w:t>
        </w:r>
        <w:r w:rsidR="00FD4775">
          <w:rPr>
            <w:rFonts w:asciiTheme="minorHAnsi" w:hAnsiTheme="minorHAnsi"/>
            <w:sz w:val="22"/>
          </w:rPr>
          <w:tab/>
        </w:r>
        <w:r w:rsidR="00FD4775" w:rsidRPr="00DF6CCF">
          <w:rPr>
            <w:rStyle w:val="Hyperlink"/>
          </w:rPr>
          <w:t>Alarms and Events</w:t>
        </w:r>
        <w:r w:rsidR="00FD4775">
          <w:rPr>
            <w:webHidden/>
          </w:rPr>
          <w:tab/>
        </w:r>
        <w:r w:rsidR="00FD4775">
          <w:rPr>
            <w:webHidden/>
          </w:rPr>
          <w:fldChar w:fldCharType="begin"/>
        </w:r>
        <w:r w:rsidR="00FD4775">
          <w:rPr>
            <w:webHidden/>
          </w:rPr>
          <w:instrText xml:space="preserve"> PAGEREF _Toc527966248 \h </w:instrText>
        </w:r>
        <w:r w:rsidR="00FD4775">
          <w:rPr>
            <w:webHidden/>
          </w:rPr>
        </w:r>
        <w:r w:rsidR="00FD4775">
          <w:rPr>
            <w:webHidden/>
          </w:rPr>
          <w:fldChar w:fldCharType="separate"/>
        </w:r>
        <w:r w:rsidR="00FD4775">
          <w:rPr>
            <w:webHidden/>
          </w:rPr>
          <w:t>97</w:t>
        </w:r>
        <w:r w:rsidR="00FD4775">
          <w:rPr>
            <w:webHidden/>
          </w:rPr>
          <w:fldChar w:fldCharType="end"/>
        </w:r>
      </w:hyperlink>
    </w:p>
    <w:p w14:paraId="0BEE69E9" w14:textId="765BB14F" w:rsidR="00FD4775" w:rsidRDefault="00031947">
      <w:pPr>
        <w:pStyle w:val="TOC4"/>
        <w:tabs>
          <w:tab w:val="left" w:pos="2693"/>
        </w:tabs>
        <w:rPr>
          <w:rFonts w:asciiTheme="minorHAnsi" w:hAnsiTheme="minorHAnsi"/>
          <w:sz w:val="22"/>
        </w:rPr>
      </w:pPr>
      <w:hyperlink w:anchor="_Toc527966249" w:history="1">
        <w:r w:rsidR="00FD4775" w:rsidRPr="00DF6CCF">
          <w:rPr>
            <w:rStyle w:val="Hyperlink"/>
          </w:rPr>
          <w:t>7.1.3.3</w:t>
        </w:r>
        <w:r w:rsidR="00FD4775">
          <w:rPr>
            <w:rFonts w:asciiTheme="minorHAnsi" w:hAnsiTheme="minorHAnsi"/>
            <w:sz w:val="22"/>
          </w:rPr>
          <w:tab/>
        </w:r>
        <w:r w:rsidR="00FD4775" w:rsidRPr="00DF6CCF">
          <w:rPr>
            <w:rStyle w:val="Hyperlink"/>
          </w:rPr>
          <w:t>Parameters and Setpoints</w:t>
        </w:r>
        <w:r w:rsidR="00FD4775">
          <w:rPr>
            <w:webHidden/>
          </w:rPr>
          <w:tab/>
        </w:r>
        <w:r w:rsidR="00FD4775">
          <w:rPr>
            <w:webHidden/>
          </w:rPr>
          <w:fldChar w:fldCharType="begin"/>
        </w:r>
        <w:r w:rsidR="00FD4775">
          <w:rPr>
            <w:webHidden/>
          </w:rPr>
          <w:instrText xml:space="preserve"> PAGEREF _Toc527966249 \h </w:instrText>
        </w:r>
        <w:r w:rsidR="00FD4775">
          <w:rPr>
            <w:webHidden/>
          </w:rPr>
        </w:r>
        <w:r w:rsidR="00FD4775">
          <w:rPr>
            <w:webHidden/>
          </w:rPr>
          <w:fldChar w:fldCharType="separate"/>
        </w:r>
        <w:r w:rsidR="00FD4775">
          <w:rPr>
            <w:webHidden/>
          </w:rPr>
          <w:t>97</w:t>
        </w:r>
        <w:r w:rsidR="00FD4775">
          <w:rPr>
            <w:webHidden/>
          </w:rPr>
          <w:fldChar w:fldCharType="end"/>
        </w:r>
      </w:hyperlink>
    </w:p>
    <w:p w14:paraId="5461C8BD" w14:textId="14B3AF22" w:rsidR="00FD4775" w:rsidRDefault="00031947">
      <w:pPr>
        <w:pStyle w:val="TOC4"/>
        <w:tabs>
          <w:tab w:val="left" w:pos="2693"/>
        </w:tabs>
        <w:rPr>
          <w:rFonts w:asciiTheme="minorHAnsi" w:hAnsiTheme="minorHAnsi"/>
          <w:sz w:val="22"/>
        </w:rPr>
      </w:pPr>
      <w:hyperlink w:anchor="_Toc527966250" w:history="1">
        <w:r w:rsidR="00FD4775" w:rsidRPr="00DF6CCF">
          <w:rPr>
            <w:rStyle w:val="Hyperlink"/>
          </w:rPr>
          <w:t>7.1.3.4</w:t>
        </w:r>
        <w:r w:rsidR="00FD4775">
          <w:rPr>
            <w:rFonts w:asciiTheme="minorHAnsi" w:hAnsiTheme="minorHAnsi"/>
            <w:sz w:val="22"/>
          </w:rPr>
          <w:tab/>
        </w:r>
        <w:r w:rsidR="00FD4775" w:rsidRPr="00DF6CCF">
          <w:rPr>
            <w:rStyle w:val="Hyperlink"/>
          </w:rPr>
          <w:t>Calculations and Statistics</w:t>
        </w:r>
        <w:r w:rsidR="00FD4775">
          <w:rPr>
            <w:webHidden/>
          </w:rPr>
          <w:tab/>
        </w:r>
        <w:r w:rsidR="00FD4775">
          <w:rPr>
            <w:webHidden/>
          </w:rPr>
          <w:fldChar w:fldCharType="begin"/>
        </w:r>
        <w:r w:rsidR="00FD4775">
          <w:rPr>
            <w:webHidden/>
          </w:rPr>
          <w:instrText xml:space="preserve"> PAGEREF _Toc527966250 \h </w:instrText>
        </w:r>
        <w:r w:rsidR="00FD4775">
          <w:rPr>
            <w:webHidden/>
          </w:rPr>
        </w:r>
        <w:r w:rsidR="00FD4775">
          <w:rPr>
            <w:webHidden/>
          </w:rPr>
          <w:fldChar w:fldCharType="separate"/>
        </w:r>
        <w:r w:rsidR="00FD4775">
          <w:rPr>
            <w:webHidden/>
          </w:rPr>
          <w:t>98</w:t>
        </w:r>
        <w:r w:rsidR="00FD4775">
          <w:rPr>
            <w:webHidden/>
          </w:rPr>
          <w:fldChar w:fldCharType="end"/>
        </w:r>
      </w:hyperlink>
    </w:p>
    <w:p w14:paraId="465EE43C" w14:textId="0F9462C3" w:rsidR="00FD4775" w:rsidRDefault="00031947">
      <w:pPr>
        <w:pStyle w:val="TOC4"/>
        <w:tabs>
          <w:tab w:val="left" w:pos="2693"/>
        </w:tabs>
        <w:rPr>
          <w:rFonts w:asciiTheme="minorHAnsi" w:hAnsiTheme="minorHAnsi"/>
          <w:sz w:val="22"/>
        </w:rPr>
      </w:pPr>
      <w:hyperlink w:anchor="_Toc527966251" w:history="1">
        <w:r w:rsidR="00FD4775" w:rsidRPr="00DF6CCF">
          <w:rPr>
            <w:rStyle w:val="Hyperlink"/>
          </w:rPr>
          <w:t>7.1.3.5</w:t>
        </w:r>
        <w:r w:rsidR="00FD4775">
          <w:rPr>
            <w:rFonts w:asciiTheme="minorHAnsi" w:hAnsiTheme="minorHAnsi"/>
            <w:sz w:val="22"/>
          </w:rPr>
          <w:tab/>
        </w:r>
        <w:r w:rsidR="00FD4775" w:rsidRPr="00DF6CCF">
          <w:rPr>
            <w:rStyle w:val="Hyperlink"/>
          </w:rPr>
          <w:t>SCADA Points</w:t>
        </w:r>
        <w:r w:rsidR="00FD4775">
          <w:rPr>
            <w:webHidden/>
          </w:rPr>
          <w:tab/>
        </w:r>
        <w:r w:rsidR="00FD4775">
          <w:rPr>
            <w:webHidden/>
          </w:rPr>
          <w:fldChar w:fldCharType="begin"/>
        </w:r>
        <w:r w:rsidR="00FD4775">
          <w:rPr>
            <w:webHidden/>
          </w:rPr>
          <w:instrText xml:space="preserve"> PAGEREF _Toc527966251 \h </w:instrText>
        </w:r>
        <w:r w:rsidR="00FD4775">
          <w:rPr>
            <w:webHidden/>
          </w:rPr>
        </w:r>
        <w:r w:rsidR="00FD4775">
          <w:rPr>
            <w:webHidden/>
          </w:rPr>
          <w:fldChar w:fldCharType="separate"/>
        </w:r>
        <w:r w:rsidR="00FD4775">
          <w:rPr>
            <w:webHidden/>
          </w:rPr>
          <w:t>98</w:t>
        </w:r>
        <w:r w:rsidR="00FD4775">
          <w:rPr>
            <w:webHidden/>
          </w:rPr>
          <w:fldChar w:fldCharType="end"/>
        </w:r>
      </w:hyperlink>
    </w:p>
    <w:p w14:paraId="4166A903" w14:textId="2A011031" w:rsidR="00FD4775" w:rsidRDefault="00031947" w:rsidP="00FD4775">
      <w:pPr>
        <w:pStyle w:val="TOC3"/>
        <w:rPr>
          <w:rFonts w:asciiTheme="minorHAnsi" w:eastAsiaTheme="minorEastAsia" w:hAnsiTheme="minorHAnsi" w:cstheme="minorBidi"/>
          <w:sz w:val="22"/>
          <w:szCs w:val="22"/>
          <w:lang w:eastAsia="en-AU"/>
        </w:rPr>
      </w:pPr>
      <w:hyperlink w:anchor="_Toc527966252" w:history="1">
        <w:r w:rsidR="00FD4775" w:rsidRPr="00DF6CCF">
          <w:rPr>
            <w:rStyle w:val="Hyperlink"/>
          </w:rPr>
          <w:t>7.1.4</w:t>
        </w:r>
        <w:r w:rsidR="00FD4775">
          <w:rPr>
            <w:rFonts w:asciiTheme="minorHAnsi" w:eastAsiaTheme="minorEastAsia" w:hAnsiTheme="minorHAnsi" w:cstheme="minorBidi"/>
            <w:sz w:val="22"/>
            <w:szCs w:val="22"/>
            <w:lang w:eastAsia="en-AU"/>
          </w:rPr>
          <w:tab/>
        </w:r>
        <w:r w:rsidR="00FD4775" w:rsidRPr="00DF6CCF">
          <w:rPr>
            <w:rStyle w:val="Hyperlink"/>
          </w:rPr>
          <w:t>Delivery Pressure Transmitters</w:t>
        </w:r>
        <w:r w:rsidR="00FD4775">
          <w:rPr>
            <w:webHidden/>
          </w:rPr>
          <w:tab/>
        </w:r>
        <w:r w:rsidR="00FD4775">
          <w:rPr>
            <w:webHidden/>
          </w:rPr>
          <w:fldChar w:fldCharType="begin"/>
        </w:r>
        <w:r w:rsidR="00FD4775">
          <w:rPr>
            <w:webHidden/>
          </w:rPr>
          <w:instrText xml:space="preserve"> PAGEREF _Toc527966252 \h </w:instrText>
        </w:r>
        <w:r w:rsidR="00FD4775">
          <w:rPr>
            <w:webHidden/>
          </w:rPr>
        </w:r>
        <w:r w:rsidR="00FD4775">
          <w:rPr>
            <w:webHidden/>
          </w:rPr>
          <w:fldChar w:fldCharType="separate"/>
        </w:r>
        <w:r w:rsidR="00FD4775">
          <w:rPr>
            <w:webHidden/>
          </w:rPr>
          <w:t>100</w:t>
        </w:r>
        <w:r w:rsidR="00FD4775">
          <w:rPr>
            <w:webHidden/>
          </w:rPr>
          <w:fldChar w:fldCharType="end"/>
        </w:r>
      </w:hyperlink>
    </w:p>
    <w:p w14:paraId="1A6EC26A" w14:textId="17FEE6A4" w:rsidR="00FD4775" w:rsidRDefault="00031947">
      <w:pPr>
        <w:pStyle w:val="TOC4"/>
        <w:tabs>
          <w:tab w:val="left" w:pos="2693"/>
        </w:tabs>
        <w:rPr>
          <w:rFonts w:asciiTheme="minorHAnsi" w:hAnsiTheme="minorHAnsi"/>
          <w:sz w:val="22"/>
        </w:rPr>
      </w:pPr>
      <w:hyperlink w:anchor="_Toc527966253" w:history="1">
        <w:r w:rsidR="00FD4775" w:rsidRPr="00DF6CCF">
          <w:rPr>
            <w:rStyle w:val="Hyperlink"/>
            <w:lang w:eastAsia="en-US"/>
          </w:rPr>
          <w:t>7.1.4.1</w:t>
        </w:r>
        <w:r w:rsidR="00FD4775">
          <w:rPr>
            <w:rFonts w:asciiTheme="minorHAnsi" w:hAnsiTheme="minorHAnsi"/>
            <w:sz w:val="22"/>
          </w:rPr>
          <w:tab/>
        </w:r>
        <w:r w:rsidR="00FD4775" w:rsidRPr="00DF6CCF">
          <w:rPr>
            <w:rStyle w:val="Hyperlink"/>
            <w:lang w:eastAsia="en-US"/>
          </w:rPr>
          <w:t>MPC (CU352)</w:t>
        </w:r>
        <w:r w:rsidR="00FD4775">
          <w:rPr>
            <w:webHidden/>
          </w:rPr>
          <w:tab/>
        </w:r>
        <w:r w:rsidR="00FD4775">
          <w:rPr>
            <w:webHidden/>
          </w:rPr>
          <w:fldChar w:fldCharType="begin"/>
        </w:r>
        <w:r w:rsidR="00FD4775">
          <w:rPr>
            <w:webHidden/>
          </w:rPr>
          <w:instrText xml:space="preserve"> PAGEREF _Toc527966253 \h </w:instrText>
        </w:r>
        <w:r w:rsidR="00FD4775">
          <w:rPr>
            <w:webHidden/>
          </w:rPr>
        </w:r>
        <w:r w:rsidR="00FD4775">
          <w:rPr>
            <w:webHidden/>
          </w:rPr>
          <w:fldChar w:fldCharType="separate"/>
        </w:r>
        <w:r w:rsidR="00FD4775">
          <w:rPr>
            <w:webHidden/>
          </w:rPr>
          <w:t>100</w:t>
        </w:r>
        <w:r w:rsidR="00FD4775">
          <w:rPr>
            <w:webHidden/>
          </w:rPr>
          <w:fldChar w:fldCharType="end"/>
        </w:r>
      </w:hyperlink>
    </w:p>
    <w:p w14:paraId="26252CAF" w14:textId="63411E06" w:rsidR="00FD4775" w:rsidRDefault="00031947">
      <w:pPr>
        <w:pStyle w:val="TOC4"/>
        <w:tabs>
          <w:tab w:val="left" w:pos="2693"/>
        </w:tabs>
        <w:rPr>
          <w:rFonts w:asciiTheme="minorHAnsi" w:hAnsiTheme="minorHAnsi"/>
          <w:sz w:val="22"/>
        </w:rPr>
      </w:pPr>
      <w:hyperlink w:anchor="_Toc527966254" w:history="1">
        <w:r w:rsidR="00FD4775" w:rsidRPr="00DF6CCF">
          <w:rPr>
            <w:rStyle w:val="Hyperlink"/>
            <w:lang w:eastAsia="en-US"/>
          </w:rPr>
          <w:t>7.1.4.2</w:t>
        </w:r>
        <w:r w:rsidR="00FD4775">
          <w:rPr>
            <w:rFonts w:asciiTheme="minorHAnsi" w:hAnsiTheme="minorHAnsi"/>
            <w:sz w:val="22"/>
          </w:rPr>
          <w:tab/>
        </w:r>
        <w:r w:rsidR="00FD4775" w:rsidRPr="00DF6CCF">
          <w:rPr>
            <w:rStyle w:val="Hyperlink"/>
            <w:lang w:eastAsia="en-US"/>
          </w:rPr>
          <w:t>RTU</w:t>
        </w:r>
        <w:r w:rsidR="00FD4775">
          <w:rPr>
            <w:webHidden/>
          </w:rPr>
          <w:tab/>
        </w:r>
        <w:r w:rsidR="00FD4775">
          <w:rPr>
            <w:webHidden/>
          </w:rPr>
          <w:fldChar w:fldCharType="begin"/>
        </w:r>
        <w:r w:rsidR="00FD4775">
          <w:rPr>
            <w:webHidden/>
          </w:rPr>
          <w:instrText xml:space="preserve"> PAGEREF _Toc527966254 \h </w:instrText>
        </w:r>
        <w:r w:rsidR="00FD4775">
          <w:rPr>
            <w:webHidden/>
          </w:rPr>
        </w:r>
        <w:r w:rsidR="00FD4775">
          <w:rPr>
            <w:webHidden/>
          </w:rPr>
          <w:fldChar w:fldCharType="separate"/>
        </w:r>
        <w:r w:rsidR="00FD4775">
          <w:rPr>
            <w:webHidden/>
          </w:rPr>
          <w:t>100</w:t>
        </w:r>
        <w:r w:rsidR="00FD4775">
          <w:rPr>
            <w:webHidden/>
          </w:rPr>
          <w:fldChar w:fldCharType="end"/>
        </w:r>
      </w:hyperlink>
    </w:p>
    <w:p w14:paraId="7B2FF6AF" w14:textId="0C8B93BC" w:rsidR="00FD4775" w:rsidRDefault="00031947">
      <w:pPr>
        <w:pStyle w:val="TOC4"/>
        <w:tabs>
          <w:tab w:val="left" w:pos="2693"/>
        </w:tabs>
        <w:rPr>
          <w:rFonts w:asciiTheme="minorHAnsi" w:hAnsiTheme="minorHAnsi"/>
          <w:sz w:val="22"/>
        </w:rPr>
      </w:pPr>
      <w:hyperlink w:anchor="_Toc527966255" w:history="1">
        <w:r w:rsidR="00FD4775" w:rsidRPr="00DF6CCF">
          <w:rPr>
            <w:rStyle w:val="Hyperlink"/>
            <w:lang w:val="en-US"/>
          </w:rPr>
          <w:t>7.1.4.3</w:t>
        </w:r>
        <w:r w:rsidR="00FD4775">
          <w:rPr>
            <w:rFonts w:asciiTheme="minorHAnsi" w:hAnsiTheme="minorHAnsi"/>
            <w:sz w:val="22"/>
          </w:rPr>
          <w:tab/>
        </w:r>
        <w:r w:rsidR="00FD4775" w:rsidRPr="00DF6CCF">
          <w:rPr>
            <w:rStyle w:val="Hyperlink"/>
            <w:lang w:val="en-US"/>
          </w:rPr>
          <w:t>Physical I/O</w:t>
        </w:r>
        <w:r w:rsidR="00FD4775">
          <w:rPr>
            <w:webHidden/>
          </w:rPr>
          <w:tab/>
        </w:r>
        <w:r w:rsidR="00FD4775">
          <w:rPr>
            <w:webHidden/>
          </w:rPr>
          <w:fldChar w:fldCharType="begin"/>
        </w:r>
        <w:r w:rsidR="00FD4775">
          <w:rPr>
            <w:webHidden/>
          </w:rPr>
          <w:instrText xml:space="preserve"> PAGEREF _Toc527966255 \h </w:instrText>
        </w:r>
        <w:r w:rsidR="00FD4775">
          <w:rPr>
            <w:webHidden/>
          </w:rPr>
        </w:r>
        <w:r w:rsidR="00FD4775">
          <w:rPr>
            <w:webHidden/>
          </w:rPr>
          <w:fldChar w:fldCharType="separate"/>
        </w:r>
        <w:r w:rsidR="00FD4775">
          <w:rPr>
            <w:webHidden/>
          </w:rPr>
          <w:t>101</w:t>
        </w:r>
        <w:r w:rsidR="00FD4775">
          <w:rPr>
            <w:webHidden/>
          </w:rPr>
          <w:fldChar w:fldCharType="end"/>
        </w:r>
      </w:hyperlink>
    </w:p>
    <w:p w14:paraId="7A1791DB" w14:textId="588A35C1" w:rsidR="00FD4775" w:rsidRDefault="00031947">
      <w:pPr>
        <w:pStyle w:val="TOC4"/>
        <w:tabs>
          <w:tab w:val="left" w:pos="2693"/>
        </w:tabs>
        <w:rPr>
          <w:rFonts w:asciiTheme="minorHAnsi" w:hAnsiTheme="minorHAnsi"/>
          <w:sz w:val="22"/>
        </w:rPr>
      </w:pPr>
      <w:hyperlink w:anchor="_Toc527966256" w:history="1">
        <w:r w:rsidR="00FD4775" w:rsidRPr="00DF6CCF">
          <w:rPr>
            <w:rStyle w:val="Hyperlink"/>
          </w:rPr>
          <w:t>7.1.4.4</w:t>
        </w:r>
        <w:r w:rsidR="00FD4775">
          <w:rPr>
            <w:rFonts w:asciiTheme="minorHAnsi" w:hAnsiTheme="minorHAnsi"/>
            <w:sz w:val="22"/>
          </w:rPr>
          <w:tab/>
        </w:r>
        <w:r w:rsidR="00FD4775" w:rsidRPr="00DF6CCF">
          <w:rPr>
            <w:rStyle w:val="Hyperlink"/>
          </w:rPr>
          <w:t>Alarms and Events</w:t>
        </w:r>
        <w:r w:rsidR="00FD4775">
          <w:rPr>
            <w:webHidden/>
          </w:rPr>
          <w:tab/>
        </w:r>
        <w:r w:rsidR="00FD4775">
          <w:rPr>
            <w:webHidden/>
          </w:rPr>
          <w:fldChar w:fldCharType="begin"/>
        </w:r>
        <w:r w:rsidR="00FD4775">
          <w:rPr>
            <w:webHidden/>
          </w:rPr>
          <w:instrText xml:space="preserve"> PAGEREF _Toc527966256 \h </w:instrText>
        </w:r>
        <w:r w:rsidR="00FD4775">
          <w:rPr>
            <w:webHidden/>
          </w:rPr>
        </w:r>
        <w:r w:rsidR="00FD4775">
          <w:rPr>
            <w:webHidden/>
          </w:rPr>
          <w:fldChar w:fldCharType="separate"/>
        </w:r>
        <w:r w:rsidR="00FD4775">
          <w:rPr>
            <w:webHidden/>
          </w:rPr>
          <w:t>101</w:t>
        </w:r>
        <w:r w:rsidR="00FD4775">
          <w:rPr>
            <w:webHidden/>
          </w:rPr>
          <w:fldChar w:fldCharType="end"/>
        </w:r>
      </w:hyperlink>
    </w:p>
    <w:p w14:paraId="7543692E" w14:textId="3F499710" w:rsidR="00FD4775" w:rsidRDefault="00031947">
      <w:pPr>
        <w:pStyle w:val="TOC4"/>
        <w:tabs>
          <w:tab w:val="left" w:pos="2693"/>
        </w:tabs>
        <w:rPr>
          <w:rFonts w:asciiTheme="minorHAnsi" w:hAnsiTheme="minorHAnsi"/>
          <w:sz w:val="22"/>
        </w:rPr>
      </w:pPr>
      <w:hyperlink w:anchor="_Toc527966257" w:history="1">
        <w:r w:rsidR="00FD4775" w:rsidRPr="00DF6CCF">
          <w:rPr>
            <w:rStyle w:val="Hyperlink"/>
          </w:rPr>
          <w:t>7.1.4.5</w:t>
        </w:r>
        <w:r w:rsidR="00FD4775">
          <w:rPr>
            <w:rFonts w:asciiTheme="minorHAnsi" w:hAnsiTheme="minorHAnsi"/>
            <w:sz w:val="22"/>
          </w:rPr>
          <w:tab/>
        </w:r>
        <w:r w:rsidR="00FD4775" w:rsidRPr="00DF6CCF">
          <w:rPr>
            <w:rStyle w:val="Hyperlink"/>
          </w:rPr>
          <w:t>Parameters and Setpoints</w:t>
        </w:r>
        <w:r w:rsidR="00FD4775">
          <w:rPr>
            <w:webHidden/>
          </w:rPr>
          <w:tab/>
        </w:r>
        <w:r w:rsidR="00FD4775">
          <w:rPr>
            <w:webHidden/>
          </w:rPr>
          <w:fldChar w:fldCharType="begin"/>
        </w:r>
        <w:r w:rsidR="00FD4775">
          <w:rPr>
            <w:webHidden/>
          </w:rPr>
          <w:instrText xml:space="preserve"> PAGEREF _Toc527966257 \h </w:instrText>
        </w:r>
        <w:r w:rsidR="00FD4775">
          <w:rPr>
            <w:webHidden/>
          </w:rPr>
        </w:r>
        <w:r w:rsidR="00FD4775">
          <w:rPr>
            <w:webHidden/>
          </w:rPr>
          <w:fldChar w:fldCharType="separate"/>
        </w:r>
        <w:r w:rsidR="00FD4775">
          <w:rPr>
            <w:webHidden/>
          </w:rPr>
          <w:t>102</w:t>
        </w:r>
        <w:r w:rsidR="00FD4775">
          <w:rPr>
            <w:webHidden/>
          </w:rPr>
          <w:fldChar w:fldCharType="end"/>
        </w:r>
      </w:hyperlink>
    </w:p>
    <w:p w14:paraId="3626F5D5" w14:textId="3459553E" w:rsidR="00FD4775" w:rsidRDefault="00031947">
      <w:pPr>
        <w:pStyle w:val="TOC4"/>
        <w:tabs>
          <w:tab w:val="left" w:pos="2693"/>
        </w:tabs>
        <w:rPr>
          <w:rFonts w:asciiTheme="minorHAnsi" w:hAnsiTheme="minorHAnsi"/>
          <w:sz w:val="22"/>
        </w:rPr>
      </w:pPr>
      <w:hyperlink w:anchor="_Toc527966258" w:history="1">
        <w:r w:rsidR="00FD4775" w:rsidRPr="00DF6CCF">
          <w:rPr>
            <w:rStyle w:val="Hyperlink"/>
          </w:rPr>
          <w:t>7.1.4.6</w:t>
        </w:r>
        <w:r w:rsidR="00FD4775">
          <w:rPr>
            <w:rFonts w:asciiTheme="minorHAnsi" w:hAnsiTheme="minorHAnsi"/>
            <w:sz w:val="22"/>
          </w:rPr>
          <w:tab/>
        </w:r>
        <w:r w:rsidR="00FD4775" w:rsidRPr="00DF6CCF">
          <w:rPr>
            <w:rStyle w:val="Hyperlink"/>
          </w:rPr>
          <w:t>Calculations and Statistics</w:t>
        </w:r>
        <w:r w:rsidR="00FD4775">
          <w:rPr>
            <w:webHidden/>
          </w:rPr>
          <w:tab/>
        </w:r>
        <w:r w:rsidR="00FD4775">
          <w:rPr>
            <w:webHidden/>
          </w:rPr>
          <w:fldChar w:fldCharType="begin"/>
        </w:r>
        <w:r w:rsidR="00FD4775">
          <w:rPr>
            <w:webHidden/>
          </w:rPr>
          <w:instrText xml:space="preserve"> PAGEREF _Toc527966258 \h </w:instrText>
        </w:r>
        <w:r w:rsidR="00FD4775">
          <w:rPr>
            <w:webHidden/>
          </w:rPr>
        </w:r>
        <w:r w:rsidR="00FD4775">
          <w:rPr>
            <w:webHidden/>
          </w:rPr>
          <w:fldChar w:fldCharType="separate"/>
        </w:r>
        <w:r w:rsidR="00FD4775">
          <w:rPr>
            <w:webHidden/>
          </w:rPr>
          <w:t>102</w:t>
        </w:r>
        <w:r w:rsidR="00FD4775">
          <w:rPr>
            <w:webHidden/>
          </w:rPr>
          <w:fldChar w:fldCharType="end"/>
        </w:r>
      </w:hyperlink>
    </w:p>
    <w:p w14:paraId="0FB1CA6B" w14:textId="4A75A947" w:rsidR="00FD4775" w:rsidRDefault="00031947">
      <w:pPr>
        <w:pStyle w:val="TOC4"/>
        <w:tabs>
          <w:tab w:val="left" w:pos="2693"/>
        </w:tabs>
        <w:rPr>
          <w:rFonts w:asciiTheme="minorHAnsi" w:hAnsiTheme="minorHAnsi"/>
          <w:sz w:val="22"/>
        </w:rPr>
      </w:pPr>
      <w:hyperlink w:anchor="_Toc527966259" w:history="1">
        <w:r w:rsidR="00FD4775" w:rsidRPr="00DF6CCF">
          <w:rPr>
            <w:rStyle w:val="Hyperlink"/>
          </w:rPr>
          <w:t>7.1.4.7</w:t>
        </w:r>
        <w:r w:rsidR="00FD4775">
          <w:rPr>
            <w:rFonts w:asciiTheme="minorHAnsi" w:hAnsiTheme="minorHAnsi"/>
            <w:sz w:val="22"/>
          </w:rPr>
          <w:tab/>
        </w:r>
        <w:r w:rsidR="00FD4775" w:rsidRPr="00DF6CCF">
          <w:rPr>
            <w:rStyle w:val="Hyperlink"/>
          </w:rPr>
          <w:t>SCADA Points</w:t>
        </w:r>
        <w:r w:rsidR="00FD4775">
          <w:rPr>
            <w:webHidden/>
          </w:rPr>
          <w:tab/>
        </w:r>
        <w:r w:rsidR="00FD4775">
          <w:rPr>
            <w:webHidden/>
          </w:rPr>
          <w:fldChar w:fldCharType="begin"/>
        </w:r>
        <w:r w:rsidR="00FD4775">
          <w:rPr>
            <w:webHidden/>
          </w:rPr>
          <w:instrText xml:space="preserve"> PAGEREF _Toc527966259 \h </w:instrText>
        </w:r>
        <w:r w:rsidR="00FD4775">
          <w:rPr>
            <w:webHidden/>
          </w:rPr>
        </w:r>
        <w:r w:rsidR="00FD4775">
          <w:rPr>
            <w:webHidden/>
          </w:rPr>
          <w:fldChar w:fldCharType="separate"/>
        </w:r>
        <w:r w:rsidR="00FD4775">
          <w:rPr>
            <w:webHidden/>
          </w:rPr>
          <w:t>103</w:t>
        </w:r>
        <w:r w:rsidR="00FD4775">
          <w:rPr>
            <w:webHidden/>
          </w:rPr>
          <w:fldChar w:fldCharType="end"/>
        </w:r>
      </w:hyperlink>
    </w:p>
    <w:p w14:paraId="32AF1CC6" w14:textId="62BFF49F" w:rsidR="00FD4775" w:rsidRDefault="00031947" w:rsidP="00FD4775">
      <w:pPr>
        <w:pStyle w:val="TOC3"/>
        <w:rPr>
          <w:rFonts w:asciiTheme="minorHAnsi" w:eastAsiaTheme="minorEastAsia" w:hAnsiTheme="minorHAnsi" w:cstheme="minorBidi"/>
          <w:sz w:val="22"/>
          <w:szCs w:val="22"/>
          <w:lang w:eastAsia="en-AU"/>
        </w:rPr>
      </w:pPr>
      <w:hyperlink w:anchor="_Toc527966260" w:history="1">
        <w:r w:rsidR="00FD4775" w:rsidRPr="00DF6CCF">
          <w:rPr>
            <w:rStyle w:val="Hyperlink"/>
          </w:rPr>
          <w:t>7.1.5</w:t>
        </w:r>
        <w:r w:rsidR="00FD4775">
          <w:rPr>
            <w:rFonts w:asciiTheme="minorHAnsi" w:eastAsiaTheme="minorEastAsia" w:hAnsiTheme="minorHAnsi" w:cstheme="minorBidi"/>
            <w:sz w:val="22"/>
            <w:szCs w:val="22"/>
            <w:lang w:eastAsia="en-AU"/>
          </w:rPr>
          <w:tab/>
        </w:r>
        <w:r w:rsidR="00FD4775" w:rsidRPr="00DF6CCF">
          <w:rPr>
            <w:rStyle w:val="Hyperlink"/>
          </w:rPr>
          <w:t>Peer Pressure</w:t>
        </w:r>
        <w:r w:rsidR="00FD4775">
          <w:rPr>
            <w:webHidden/>
          </w:rPr>
          <w:tab/>
        </w:r>
        <w:r w:rsidR="00FD4775">
          <w:rPr>
            <w:webHidden/>
          </w:rPr>
          <w:fldChar w:fldCharType="begin"/>
        </w:r>
        <w:r w:rsidR="00FD4775">
          <w:rPr>
            <w:webHidden/>
          </w:rPr>
          <w:instrText xml:space="preserve"> PAGEREF _Toc527966260 \h </w:instrText>
        </w:r>
        <w:r w:rsidR="00FD4775">
          <w:rPr>
            <w:webHidden/>
          </w:rPr>
        </w:r>
        <w:r w:rsidR="00FD4775">
          <w:rPr>
            <w:webHidden/>
          </w:rPr>
          <w:fldChar w:fldCharType="separate"/>
        </w:r>
        <w:r w:rsidR="00FD4775">
          <w:rPr>
            <w:webHidden/>
          </w:rPr>
          <w:t>104</w:t>
        </w:r>
        <w:r w:rsidR="00FD4775">
          <w:rPr>
            <w:webHidden/>
          </w:rPr>
          <w:fldChar w:fldCharType="end"/>
        </w:r>
      </w:hyperlink>
    </w:p>
    <w:p w14:paraId="02EFB0B9" w14:textId="208E3A5C" w:rsidR="00FD4775" w:rsidRDefault="00031947">
      <w:pPr>
        <w:pStyle w:val="TOC4"/>
        <w:tabs>
          <w:tab w:val="left" w:pos="2693"/>
        </w:tabs>
        <w:rPr>
          <w:rFonts w:asciiTheme="minorHAnsi" w:hAnsiTheme="minorHAnsi"/>
          <w:sz w:val="22"/>
        </w:rPr>
      </w:pPr>
      <w:hyperlink w:anchor="_Toc527966261" w:history="1">
        <w:r w:rsidR="00FD4775" w:rsidRPr="00DF6CCF">
          <w:rPr>
            <w:rStyle w:val="Hyperlink"/>
            <w:lang w:val="en-US"/>
          </w:rPr>
          <w:t>7.1.5.1</w:t>
        </w:r>
        <w:r w:rsidR="00FD4775">
          <w:rPr>
            <w:rFonts w:asciiTheme="minorHAnsi" w:hAnsiTheme="minorHAnsi"/>
            <w:sz w:val="22"/>
          </w:rPr>
          <w:tab/>
        </w:r>
        <w:r w:rsidR="00FD4775" w:rsidRPr="00DF6CCF">
          <w:rPr>
            <w:rStyle w:val="Hyperlink"/>
            <w:lang w:val="en-US"/>
          </w:rPr>
          <w:t>I/O</w:t>
        </w:r>
        <w:r w:rsidR="00FD4775">
          <w:rPr>
            <w:webHidden/>
          </w:rPr>
          <w:tab/>
        </w:r>
        <w:r w:rsidR="00FD4775">
          <w:rPr>
            <w:webHidden/>
          </w:rPr>
          <w:fldChar w:fldCharType="begin"/>
        </w:r>
        <w:r w:rsidR="00FD4775">
          <w:rPr>
            <w:webHidden/>
          </w:rPr>
          <w:instrText xml:space="preserve"> PAGEREF _Toc527966261 \h </w:instrText>
        </w:r>
        <w:r w:rsidR="00FD4775">
          <w:rPr>
            <w:webHidden/>
          </w:rPr>
        </w:r>
        <w:r w:rsidR="00FD4775">
          <w:rPr>
            <w:webHidden/>
          </w:rPr>
          <w:fldChar w:fldCharType="separate"/>
        </w:r>
        <w:r w:rsidR="00FD4775">
          <w:rPr>
            <w:webHidden/>
          </w:rPr>
          <w:t>104</w:t>
        </w:r>
        <w:r w:rsidR="00FD4775">
          <w:rPr>
            <w:webHidden/>
          </w:rPr>
          <w:fldChar w:fldCharType="end"/>
        </w:r>
      </w:hyperlink>
    </w:p>
    <w:p w14:paraId="405B660D" w14:textId="248D72C3" w:rsidR="00FD4775" w:rsidRDefault="00031947">
      <w:pPr>
        <w:pStyle w:val="TOC4"/>
        <w:tabs>
          <w:tab w:val="left" w:pos="2693"/>
        </w:tabs>
        <w:rPr>
          <w:rFonts w:asciiTheme="minorHAnsi" w:hAnsiTheme="minorHAnsi"/>
          <w:sz w:val="22"/>
        </w:rPr>
      </w:pPr>
      <w:hyperlink w:anchor="_Toc527966262" w:history="1">
        <w:r w:rsidR="00FD4775" w:rsidRPr="00DF6CCF">
          <w:rPr>
            <w:rStyle w:val="Hyperlink"/>
          </w:rPr>
          <w:t>7.1.5.2</w:t>
        </w:r>
        <w:r w:rsidR="00FD4775">
          <w:rPr>
            <w:rFonts w:asciiTheme="minorHAnsi" w:hAnsiTheme="minorHAnsi"/>
            <w:sz w:val="22"/>
          </w:rPr>
          <w:tab/>
        </w:r>
        <w:r w:rsidR="00FD4775" w:rsidRPr="00DF6CCF">
          <w:rPr>
            <w:rStyle w:val="Hyperlink"/>
          </w:rPr>
          <w:t>Pressure mAHD</w:t>
        </w:r>
        <w:r w:rsidR="00FD4775">
          <w:rPr>
            <w:webHidden/>
          </w:rPr>
          <w:tab/>
        </w:r>
        <w:r w:rsidR="00FD4775">
          <w:rPr>
            <w:webHidden/>
          </w:rPr>
          <w:fldChar w:fldCharType="begin"/>
        </w:r>
        <w:r w:rsidR="00FD4775">
          <w:rPr>
            <w:webHidden/>
          </w:rPr>
          <w:instrText xml:space="preserve"> PAGEREF _Toc527966262 \h </w:instrText>
        </w:r>
        <w:r w:rsidR="00FD4775">
          <w:rPr>
            <w:webHidden/>
          </w:rPr>
        </w:r>
        <w:r w:rsidR="00FD4775">
          <w:rPr>
            <w:webHidden/>
          </w:rPr>
          <w:fldChar w:fldCharType="separate"/>
        </w:r>
        <w:r w:rsidR="00FD4775">
          <w:rPr>
            <w:webHidden/>
          </w:rPr>
          <w:t>104</w:t>
        </w:r>
        <w:r w:rsidR="00FD4775">
          <w:rPr>
            <w:webHidden/>
          </w:rPr>
          <w:fldChar w:fldCharType="end"/>
        </w:r>
      </w:hyperlink>
    </w:p>
    <w:p w14:paraId="0D66C716" w14:textId="2853B137" w:rsidR="00FD4775" w:rsidRDefault="00031947">
      <w:pPr>
        <w:pStyle w:val="TOC4"/>
        <w:tabs>
          <w:tab w:val="left" w:pos="2693"/>
        </w:tabs>
        <w:rPr>
          <w:rFonts w:asciiTheme="minorHAnsi" w:hAnsiTheme="minorHAnsi"/>
          <w:sz w:val="22"/>
        </w:rPr>
      </w:pPr>
      <w:hyperlink w:anchor="_Toc527966263" w:history="1">
        <w:r w:rsidR="00FD4775" w:rsidRPr="00DF6CCF">
          <w:rPr>
            <w:rStyle w:val="Hyperlink"/>
          </w:rPr>
          <w:t>7.1.5.3</w:t>
        </w:r>
        <w:r w:rsidR="00FD4775">
          <w:rPr>
            <w:rFonts w:asciiTheme="minorHAnsi" w:hAnsiTheme="minorHAnsi"/>
            <w:sz w:val="22"/>
          </w:rPr>
          <w:tab/>
        </w:r>
        <w:r w:rsidR="00FD4775" w:rsidRPr="00DF6CCF">
          <w:rPr>
            <w:rStyle w:val="Hyperlink"/>
          </w:rPr>
          <w:t>Alarms and Events</w:t>
        </w:r>
        <w:r w:rsidR="00FD4775">
          <w:rPr>
            <w:webHidden/>
          </w:rPr>
          <w:tab/>
        </w:r>
        <w:r w:rsidR="00FD4775">
          <w:rPr>
            <w:webHidden/>
          </w:rPr>
          <w:fldChar w:fldCharType="begin"/>
        </w:r>
        <w:r w:rsidR="00FD4775">
          <w:rPr>
            <w:webHidden/>
          </w:rPr>
          <w:instrText xml:space="preserve"> PAGEREF _Toc527966263 \h </w:instrText>
        </w:r>
        <w:r w:rsidR="00FD4775">
          <w:rPr>
            <w:webHidden/>
          </w:rPr>
        </w:r>
        <w:r w:rsidR="00FD4775">
          <w:rPr>
            <w:webHidden/>
          </w:rPr>
          <w:fldChar w:fldCharType="separate"/>
        </w:r>
        <w:r w:rsidR="00FD4775">
          <w:rPr>
            <w:webHidden/>
          </w:rPr>
          <w:t>104</w:t>
        </w:r>
        <w:r w:rsidR="00FD4775">
          <w:rPr>
            <w:webHidden/>
          </w:rPr>
          <w:fldChar w:fldCharType="end"/>
        </w:r>
      </w:hyperlink>
    </w:p>
    <w:p w14:paraId="3AF0509D" w14:textId="162B0EB3" w:rsidR="00FD4775" w:rsidRDefault="00031947">
      <w:pPr>
        <w:pStyle w:val="TOC4"/>
        <w:tabs>
          <w:tab w:val="left" w:pos="2693"/>
        </w:tabs>
        <w:rPr>
          <w:rFonts w:asciiTheme="minorHAnsi" w:hAnsiTheme="minorHAnsi"/>
          <w:sz w:val="22"/>
        </w:rPr>
      </w:pPr>
      <w:hyperlink w:anchor="_Toc527966264" w:history="1">
        <w:r w:rsidR="00FD4775" w:rsidRPr="00DF6CCF">
          <w:rPr>
            <w:rStyle w:val="Hyperlink"/>
          </w:rPr>
          <w:t>7.1.5.4</w:t>
        </w:r>
        <w:r w:rsidR="00FD4775">
          <w:rPr>
            <w:rFonts w:asciiTheme="minorHAnsi" w:hAnsiTheme="minorHAnsi"/>
            <w:sz w:val="22"/>
          </w:rPr>
          <w:tab/>
        </w:r>
        <w:r w:rsidR="00FD4775" w:rsidRPr="00DF6CCF">
          <w:rPr>
            <w:rStyle w:val="Hyperlink"/>
          </w:rPr>
          <w:t>Parameters and Setpoints</w:t>
        </w:r>
        <w:r w:rsidR="00FD4775">
          <w:rPr>
            <w:webHidden/>
          </w:rPr>
          <w:tab/>
        </w:r>
        <w:r w:rsidR="00FD4775">
          <w:rPr>
            <w:webHidden/>
          </w:rPr>
          <w:fldChar w:fldCharType="begin"/>
        </w:r>
        <w:r w:rsidR="00FD4775">
          <w:rPr>
            <w:webHidden/>
          </w:rPr>
          <w:instrText xml:space="preserve"> PAGEREF _Toc527966264 \h </w:instrText>
        </w:r>
        <w:r w:rsidR="00FD4775">
          <w:rPr>
            <w:webHidden/>
          </w:rPr>
        </w:r>
        <w:r w:rsidR="00FD4775">
          <w:rPr>
            <w:webHidden/>
          </w:rPr>
          <w:fldChar w:fldCharType="separate"/>
        </w:r>
        <w:r w:rsidR="00FD4775">
          <w:rPr>
            <w:webHidden/>
          </w:rPr>
          <w:t>105</w:t>
        </w:r>
        <w:r w:rsidR="00FD4775">
          <w:rPr>
            <w:webHidden/>
          </w:rPr>
          <w:fldChar w:fldCharType="end"/>
        </w:r>
      </w:hyperlink>
    </w:p>
    <w:p w14:paraId="305164AA" w14:textId="2FD3BA7B" w:rsidR="00FD4775" w:rsidRDefault="00031947">
      <w:pPr>
        <w:pStyle w:val="TOC4"/>
        <w:tabs>
          <w:tab w:val="left" w:pos="2693"/>
        </w:tabs>
        <w:rPr>
          <w:rFonts w:asciiTheme="minorHAnsi" w:hAnsiTheme="minorHAnsi"/>
          <w:sz w:val="22"/>
        </w:rPr>
      </w:pPr>
      <w:hyperlink w:anchor="_Toc527966265" w:history="1">
        <w:r w:rsidR="00FD4775" w:rsidRPr="00DF6CCF">
          <w:rPr>
            <w:rStyle w:val="Hyperlink"/>
          </w:rPr>
          <w:t>7.1.5.5</w:t>
        </w:r>
        <w:r w:rsidR="00FD4775">
          <w:rPr>
            <w:rFonts w:asciiTheme="minorHAnsi" w:hAnsiTheme="minorHAnsi"/>
            <w:sz w:val="22"/>
          </w:rPr>
          <w:tab/>
        </w:r>
        <w:r w:rsidR="00FD4775" w:rsidRPr="00DF6CCF">
          <w:rPr>
            <w:rStyle w:val="Hyperlink"/>
          </w:rPr>
          <w:t>Calculations and Statistics</w:t>
        </w:r>
        <w:r w:rsidR="00FD4775">
          <w:rPr>
            <w:webHidden/>
          </w:rPr>
          <w:tab/>
        </w:r>
        <w:r w:rsidR="00FD4775">
          <w:rPr>
            <w:webHidden/>
          </w:rPr>
          <w:fldChar w:fldCharType="begin"/>
        </w:r>
        <w:r w:rsidR="00FD4775">
          <w:rPr>
            <w:webHidden/>
          </w:rPr>
          <w:instrText xml:space="preserve"> PAGEREF _Toc527966265 \h </w:instrText>
        </w:r>
        <w:r w:rsidR="00FD4775">
          <w:rPr>
            <w:webHidden/>
          </w:rPr>
        </w:r>
        <w:r w:rsidR="00FD4775">
          <w:rPr>
            <w:webHidden/>
          </w:rPr>
          <w:fldChar w:fldCharType="separate"/>
        </w:r>
        <w:r w:rsidR="00FD4775">
          <w:rPr>
            <w:webHidden/>
          </w:rPr>
          <w:t>105</w:t>
        </w:r>
        <w:r w:rsidR="00FD4775">
          <w:rPr>
            <w:webHidden/>
          </w:rPr>
          <w:fldChar w:fldCharType="end"/>
        </w:r>
      </w:hyperlink>
    </w:p>
    <w:p w14:paraId="3D8F8821" w14:textId="2EECDC55" w:rsidR="00FD4775" w:rsidRDefault="00031947">
      <w:pPr>
        <w:pStyle w:val="TOC4"/>
        <w:tabs>
          <w:tab w:val="left" w:pos="2693"/>
        </w:tabs>
        <w:rPr>
          <w:rFonts w:asciiTheme="minorHAnsi" w:hAnsiTheme="minorHAnsi"/>
          <w:sz w:val="22"/>
        </w:rPr>
      </w:pPr>
      <w:hyperlink w:anchor="_Toc527966266" w:history="1">
        <w:r w:rsidR="00FD4775" w:rsidRPr="00DF6CCF">
          <w:rPr>
            <w:rStyle w:val="Hyperlink"/>
          </w:rPr>
          <w:t>7.1.5.6</w:t>
        </w:r>
        <w:r w:rsidR="00FD4775">
          <w:rPr>
            <w:rFonts w:asciiTheme="minorHAnsi" w:hAnsiTheme="minorHAnsi"/>
            <w:sz w:val="22"/>
          </w:rPr>
          <w:tab/>
        </w:r>
        <w:r w:rsidR="00FD4775" w:rsidRPr="00DF6CCF">
          <w:rPr>
            <w:rStyle w:val="Hyperlink"/>
          </w:rPr>
          <w:t>SCADA Points</w:t>
        </w:r>
        <w:r w:rsidR="00FD4775">
          <w:rPr>
            <w:webHidden/>
          </w:rPr>
          <w:tab/>
        </w:r>
        <w:r w:rsidR="00FD4775">
          <w:rPr>
            <w:webHidden/>
          </w:rPr>
          <w:fldChar w:fldCharType="begin"/>
        </w:r>
        <w:r w:rsidR="00FD4775">
          <w:rPr>
            <w:webHidden/>
          </w:rPr>
          <w:instrText xml:space="preserve"> PAGEREF _Toc527966266 \h </w:instrText>
        </w:r>
        <w:r w:rsidR="00FD4775">
          <w:rPr>
            <w:webHidden/>
          </w:rPr>
        </w:r>
        <w:r w:rsidR="00FD4775">
          <w:rPr>
            <w:webHidden/>
          </w:rPr>
          <w:fldChar w:fldCharType="separate"/>
        </w:r>
        <w:r w:rsidR="00FD4775">
          <w:rPr>
            <w:webHidden/>
          </w:rPr>
          <w:t>105</w:t>
        </w:r>
        <w:r w:rsidR="00FD4775">
          <w:rPr>
            <w:webHidden/>
          </w:rPr>
          <w:fldChar w:fldCharType="end"/>
        </w:r>
      </w:hyperlink>
    </w:p>
    <w:p w14:paraId="46662092" w14:textId="5DEDA3BF" w:rsidR="00FD4775" w:rsidRDefault="00031947" w:rsidP="00FD4775">
      <w:pPr>
        <w:pStyle w:val="TOC3"/>
        <w:rPr>
          <w:rFonts w:asciiTheme="minorHAnsi" w:eastAsiaTheme="minorEastAsia" w:hAnsiTheme="minorHAnsi" w:cstheme="minorBidi"/>
          <w:sz w:val="22"/>
          <w:szCs w:val="22"/>
          <w:lang w:eastAsia="en-AU"/>
        </w:rPr>
      </w:pPr>
      <w:hyperlink w:anchor="_Toc527966267" w:history="1">
        <w:r w:rsidR="00FD4775" w:rsidRPr="00DF6CCF">
          <w:rPr>
            <w:rStyle w:val="Hyperlink"/>
          </w:rPr>
          <w:t>7.1.6</w:t>
        </w:r>
        <w:r w:rsidR="00FD4775">
          <w:rPr>
            <w:rFonts w:asciiTheme="minorHAnsi" w:eastAsiaTheme="minorEastAsia" w:hAnsiTheme="minorHAnsi" w:cstheme="minorBidi"/>
            <w:sz w:val="22"/>
            <w:szCs w:val="22"/>
            <w:lang w:eastAsia="en-AU"/>
          </w:rPr>
          <w:tab/>
        </w:r>
        <w:r w:rsidR="00FD4775" w:rsidRPr="00DF6CCF">
          <w:rPr>
            <w:rStyle w:val="Hyperlink"/>
          </w:rPr>
          <w:t>Flowmeters</w:t>
        </w:r>
        <w:r w:rsidR="00FD4775">
          <w:rPr>
            <w:webHidden/>
          </w:rPr>
          <w:tab/>
        </w:r>
        <w:r w:rsidR="00FD4775">
          <w:rPr>
            <w:webHidden/>
          </w:rPr>
          <w:fldChar w:fldCharType="begin"/>
        </w:r>
        <w:r w:rsidR="00FD4775">
          <w:rPr>
            <w:webHidden/>
          </w:rPr>
          <w:instrText xml:space="preserve"> PAGEREF _Toc527966267 \h </w:instrText>
        </w:r>
        <w:r w:rsidR="00FD4775">
          <w:rPr>
            <w:webHidden/>
          </w:rPr>
        </w:r>
        <w:r w:rsidR="00FD4775">
          <w:rPr>
            <w:webHidden/>
          </w:rPr>
          <w:fldChar w:fldCharType="separate"/>
        </w:r>
        <w:r w:rsidR="00FD4775">
          <w:rPr>
            <w:webHidden/>
          </w:rPr>
          <w:t>106</w:t>
        </w:r>
        <w:r w:rsidR="00FD4775">
          <w:rPr>
            <w:webHidden/>
          </w:rPr>
          <w:fldChar w:fldCharType="end"/>
        </w:r>
      </w:hyperlink>
    </w:p>
    <w:p w14:paraId="56FC5EEC" w14:textId="73952C24" w:rsidR="00FD4775" w:rsidRDefault="00031947">
      <w:pPr>
        <w:pStyle w:val="TOC4"/>
        <w:tabs>
          <w:tab w:val="left" w:pos="2693"/>
        </w:tabs>
        <w:rPr>
          <w:rFonts w:asciiTheme="minorHAnsi" w:hAnsiTheme="minorHAnsi"/>
          <w:sz w:val="22"/>
        </w:rPr>
      </w:pPr>
      <w:hyperlink w:anchor="_Toc527966268" w:history="1">
        <w:r w:rsidR="00FD4775" w:rsidRPr="00DF6CCF">
          <w:rPr>
            <w:rStyle w:val="Hyperlink"/>
          </w:rPr>
          <w:t>7.1.6.1</w:t>
        </w:r>
        <w:r w:rsidR="00FD4775">
          <w:rPr>
            <w:rFonts w:asciiTheme="minorHAnsi" w:hAnsiTheme="minorHAnsi"/>
            <w:sz w:val="22"/>
          </w:rPr>
          <w:tab/>
        </w:r>
        <w:r w:rsidR="00FD4775" w:rsidRPr="00DF6CCF">
          <w:rPr>
            <w:rStyle w:val="Hyperlink"/>
          </w:rPr>
          <w:t>Delivery Flow Meter</w:t>
        </w:r>
        <w:r w:rsidR="00FD4775">
          <w:rPr>
            <w:webHidden/>
          </w:rPr>
          <w:tab/>
        </w:r>
        <w:r w:rsidR="00FD4775">
          <w:rPr>
            <w:webHidden/>
          </w:rPr>
          <w:fldChar w:fldCharType="begin"/>
        </w:r>
        <w:r w:rsidR="00FD4775">
          <w:rPr>
            <w:webHidden/>
          </w:rPr>
          <w:instrText xml:space="preserve"> PAGEREF _Toc527966268 \h </w:instrText>
        </w:r>
        <w:r w:rsidR="00FD4775">
          <w:rPr>
            <w:webHidden/>
          </w:rPr>
        </w:r>
        <w:r w:rsidR="00FD4775">
          <w:rPr>
            <w:webHidden/>
          </w:rPr>
          <w:fldChar w:fldCharType="separate"/>
        </w:r>
        <w:r w:rsidR="00FD4775">
          <w:rPr>
            <w:webHidden/>
          </w:rPr>
          <w:t>106</w:t>
        </w:r>
        <w:r w:rsidR="00FD4775">
          <w:rPr>
            <w:webHidden/>
          </w:rPr>
          <w:fldChar w:fldCharType="end"/>
        </w:r>
      </w:hyperlink>
    </w:p>
    <w:p w14:paraId="2AD2746E" w14:textId="339FE605" w:rsidR="00FD4775" w:rsidRDefault="00031947">
      <w:pPr>
        <w:pStyle w:val="TOC4"/>
        <w:tabs>
          <w:tab w:val="left" w:pos="2693"/>
        </w:tabs>
        <w:rPr>
          <w:rFonts w:asciiTheme="minorHAnsi" w:hAnsiTheme="minorHAnsi"/>
          <w:sz w:val="22"/>
        </w:rPr>
      </w:pPr>
      <w:hyperlink w:anchor="_Toc527966269" w:history="1">
        <w:r w:rsidR="00FD4775" w:rsidRPr="00DF6CCF">
          <w:rPr>
            <w:rStyle w:val="Hyperlink"/>
          </w:rPr>
          <w:t>7.1.6.2</w:t>
        </w:r>
        <w:r w:rsidR="00FD4775">
          <w:rPr>
            <w:rFonts w:asciiTheme="minorHAnsi" w:hAnsiTheme="minorHAnsi"/>
            <w:sz w:val="22"/>
          </w:rPr>
          <w:tab/>
        </w:r>
        <w:r w:rsidR="00FD4775" w:rsidRPr="00DF6CCF">
          <w:rPr>
            <w:rStyle w:val="Hyperlink"/>
          </w:rPr>
          <w:t>Low Zone/Bypass Flow Meter</w:t>
        </w:r>
        <w:r w:rsidR="00FD4775">
          <w:rPr>
            <w:webHidden/>
          </w:rPr>
          <w:tab/>
        </w:r>
        <w:r w:rsidR="00FD4775">
          <w:rPr>
            <w:webHidden/>
          </w:rPr>
          <w:fldChar w:fldCharType="begin"/>
        </w:r>
        <w:r w:rsidR="00FD4775">
          <w:rPr>
            <w:webHidden/>
          </w:rPr>
          <w:instrText xml:space="preserve"> PAGEREF _Toc527966269 \h </w:instrText>
        </w:r>
        <w:r w:rsidR="00FD4775">
          <w:rPr>
            <w:webHidden/>
          </w:rPr>
        </w:r>
        <w:r w:rsidR="00FD4775">
          <w:rPr>
            <w:webHidden/>
          </w:rPr>
          <w:fldChar w:fldCharType="separate"/>
        </w:r>
        <w:r w:rsidR="00FD4775">
          <w:rPr>
            <w:webHidden/>
          </w:rPr>
          <w:t>106</w:t>
        </w:r>
        <w:r w:rsidR="00FD4775">
          <w:rPr>
            <w:webHidden/>
          </w:rPr>
          <w:fldChar w:fldCharType="end"/>
        </w:r>
      </w:hyperlink>
    </w:p>
    <w:p w14:paraId="66C95AA1" w14:textId="0B8FC003" w:rsidR="00FD4775" w:rsidRDefault="00031947">
      <w:pPr>
        <w:pStyle w:val="TOC4"/>
        <w:tabs>
          <w:tab w:val="left" w:pos="2693"/>
        </w:tabs>
        <w:rPr>
          <w:rFonts w:asciiTheme="minorHAnsi" w:hAnsiTheme="minorHAnsi"/>
          <w:sz w:val="22"/>
        </w:rPr>
      </w:pPr>
      <w:hyperlink w:anchor="_Toc527966270" w:history="1">
        <w:r w:rsidR="00FD4775" w:rsidRPr="00DF6CCF">
          <w:rPr>
            <w:rStyle w:val="Hyperlink"/>
            <w:lang w:val="en-US"/>
          </w:rPr>
          <w:t>7.1.6.3</w:t>
        </w:r>
        <w:r w:rsidR="00FD4775">
          <w:rPr>
            <w:rFonts w:asciiTheme="minorHAnsi" w:hAnsiTheme="minorHAnsi"/>
            <w:sz w:val="22"/>
          </w:rPr>
          <w:tab/>
        </w:r>
        <w:r w:rsidR="00FD4775" w:rsidRPr="00DF6CCF">
          <w:rPr>
            <w:rStyle w:val="Hyperlink"/>
            <w:lang w:val="en-US"/>
          </w:rPr>
          <w:t>Physical I/O</w:t>
        </w:r>
        <w:r w:rsidR="00FD4775">
          <w:rPr>
            <w:webHidden/>
          </w:rPr>
          <w:tab/>
        </w:r>
        <w:r w:rsidR="00FD4775">
          <w:rPr>
            <w:webHidden/>
          </w:rPr>
          <w:fldChar w:fldCharType="begin"/>
        </w:r>
        <w:r w:rsidR="00FD4775">
          <w:rPr>
            <w:webHidden/>
          </w:rPr>
          <w:instrText xml:space="preserve"> PAGEREF _Toc527966270 \h </w:instrText>
        </w:r>
        <w:r w:rsidR="00FD4775">
          <w:rPr>
            <w:webHidden/>
          </w:rPr>
        </w:r>
        <w:r w:rsidR="00FD4775">
          <w:rPr>
            <w:webHidden/>
          </w:rPr>
          <w:fldChar w:fldCharType="separate"/>
        </w:r>
        <w:r w:rsidR="00FD4775">
          <w:rPr>
            <w:webHidden/>
          </w:rPr>
          <w:t>106</w:t>
        </w:r>
        <w:r w:rsidR="00FD4775">
          <w:rPr>
            <w:webHidden/>
          </w:rPr>
          <w:fldChar w:fldCharType="end"/>
        </w:r>
      </w:hyperlink>
    </w:p>
    <w:p w14:paraId="55A6B4F1" w14:textId="5644166D" w:rsidR="00FD4775" w:rsidRDefault="00031947">
      <w:pPr>
        <w:pStyle w:val="TOC4"/>
        <w:tabs>
          <w:tab w:val="left" w:pos="2693"/>
        </w:tabs>
        <w:rPr>
          <w:rFonts w:asciiTheme="minorHAnsi" w:hAnsiTheme="minorHAnsi"/>
          <w:sz w:val="22"/>
        </w:rPr>
      </w:pPr>
      <w:hyperlink w:anchor="_Toc527966271" w:history="1">
        <w:r w:rsidR="00FD4775" w:rsidRPr="00DF6CCF">
          <w:rPr>
            <w:rStyle w:val="Hyperlink"/>
          </w:rPr>
          <w:t>7.1.6.4</w:t>
        </w:r>
        <w:r w:rsidR="00FD4775">
          <w:rPr>
            <w:rFonts w:asciiTheme="minorHAnsi" w:hAnsiTheme="minorHAnsi"/>
            <w:sz w:val="22"/>
          </w:rPr>
          <w:tab/>
        </w:r>
        <w:r w:rsidR="00FD4775" w:rsidRPr="00DF6CCF">
          <w:rPr>
            <w:rStyle w:val="Hyperlink"/>
          </w:rPr>
          <w:t>Alarms and Events</w:t>
        </w:r>
        <w:r w:rsidR="00FD4775">
          <w:rPr>
            <w:webHidden/>
          </w:rPr>
          <w:tab/>
        </w:r>
        <w:r w:rsidR="00FD4775">
          <w:rPr>
            <w:webHidden/>
          </w:rPr>
          <w:fldChar w:fldCharType="begin"/>
        </w:r>
        <w:r w:rsidR="00FD4775">
          <w:rPr>
            <w:webHidden/>
          </w:rPr>
          <w:instrText xml:space="preserve"> PAGEREF _Toc527966271 \h </w:instrText>
        </w:r>
        <w:r w:rsidR="00FD4775">
          <w:rPr>
            <w:webHidden/>
          </w:rPr>
        </w:r>
        <w:r w:rsidR="00FD4775">
          <w:rPr>
            <w:webHidden/>
          </w:rPr>
          <w:fldChar w:fldCharType="separate"/>
        </w:r>
        <w:r w:rsidR="00FD4775">
          <w:rPr>
            <w:webHidden/>
          </w:rPr>
          <w:t>106</w:t>
        </w:r>
        <w:r w:rsidR="00FD4775">
          <w:rPr>
            <w:webHidden/>
          </w:rPr>
          <w:fldChar w:fldCharType="end"/>
        </w:r>
      </w:hyperlink>
    </w:p>
    <w:p w14:paraId="77787550" w14:textId="5BFF0AB0" w:rsidR="00FD4775" w:rsidRDefault="00031947">
      <w:pPr>
        <w:pStyle w:val="TOC4"/>
        <w:tabs>
          <w:tab w:val="left" w:pos="2693"/>
        </w:tabs>
        <w:rPr>
          <w:rFonts w:asciiTheme="minorHAnsi" w:hAnsiTheme="minorHAnsi"/>
          <w:sz w:val="22"/>
        </w:rPr>
      </w:pPr>
      <w:hyperlink w:anchor="_Toc527966272" w:history="1">
        <w:r w:rsidR="00FD4775" w:rsidRPr="00DF6CCF">
          <w:rPr>
            <w:rStyle w:val="Hyperlink"/>
          </w:rPr>
          <w:t>7.1.6.5</w:t>
        </w:r>
        <w:r w:rsidR="00FD4775">
          <w:rPr>
            <w:rFonts w:asciiTheme="minorHAnsi" w:hAnsiTheme="minorHAnsi"/>
            <w:sz w:val="22"/>
          </w:rPr>
          <w:tab/>
        </w:r>
        <w:r w:rsidR="00FD4775" w:rsidRPr="00DF6CCF">
          <w:rPr>
            <w:rStyle w:val="Hyperlink"/>
          </w:rPr>
          <w:t>Parameters and Setpoints</w:t>
        </w:r>
        <w:r w:rsidR="00FD4775">
          <w:rPr>
            <w:webHidden/>
          </w:rPr>
          <w:tab/>
        </w:r>
        <w:r w:rsidR="00FD4775">
          <w:rPr>
            <w:webHidden/>
          </w:rPr>
          <w:fldChar w:fldCharType="begin"/>
        </w:r>
        <w:r w:rsidR="00FD4775">
          <w:rPr>
            <w:webHidden/>
          </w:rPr>
          <w:instrText xml:space="preserve"> PAGEREF _Toc527966272 \h </w:instrText>
        </w:r>
        <w:r w:rsidR="00FD4775">
          <w:rPr>
            <w:webHidden/>
          </w:rPr>
        </w:r>
        <w:r w:rsidR="00FD4775">
          <w:rPr>
            <w:webHidden/>
          </w:rPr>
          <w:fldChar w:fldCharType="separate"/>
        </w:r>
        <w:r w:rsidR="00FD4775">
          <w:rPr>
            <w:webHidden/>
          </w:rPr>
          <w:t>107</w:t>
        </w:r>
        <w:r w:rsidR="00FD4775">
          <w:rPr>
            <w:webHidden/>
          </w:rPr>
          <w:fldChar w:fldCharType="end"/>
        </w:r>
      </w:hyperlink>
    </w:p>
    <w:p w14:paraId="63397040" w14:textId="4256CE66" w:rsidR="00FD4775" w:rsidRDefault="00031947">
      <w:pPr>
        <w:pStyle w:val="TOC4"/>
        <w:tabs>
          <w:tab w:val="left" w:pos="2693"/>
        </w:tabs>
        <w:rPr>
          <w:rFonts w:asciiTheme="minorHAnsi" w:hAnsiTheme="minorHAnsi"/>
          <w:sz w:val="22"/>
        </w:rPr>
      </w:pPr>
      <w:hyperlink w:anchor="_Toc527966273" w:history="1">
        <w:r w:rsidR="00FD4775" w:rsidRPr="00DF6CCF">
          <w:rPr>
            <w:rStyle w:val="Hyperlink"/>
          </w:rPr>
          <w:t>7.1.6.6</w:t>
        </w:r>
        <w:r w:rsidR="00FD4775">
          <w:rPr>
            <w:rFonts w:asciiTheme="minorHAnsi" w:hAnsiTheme="minorHAnsi"/>
            <w:sz w:val="22"/>
          </w:rPr>
          <w:tab/>
        </w:r>
        <w:r w:rsidR="00FD4775" w:rsidRPr="00DF6CCF">
          <w:rPr>
            <w:rStyle w:val="Hyperlink"/>
          </w:rPr>
          <w:t>Calculations and Statistics</w:t>
        </w:r>
        <w:r w:rsidR="00FD4775">
          <w:rPr>
            <w:webHidden/>
          </w:rPr>
          <w:tab/>
        </w:r>
        <w:r w:rsidR="00FD4775">
          <w:rPr>
            <w:webHidden/>
          </w:rPr>
          <w:fldChar w:fldCharType="begin"/>
        </w:r>
        <w:r w:rsidR="00FD4775">
          <w:rPr>
            <w:webHidden/>
          </w:rPr>
          <w:instrText xml:space="preserve"> PAGEREF _Toc527966273 \h </w:instrText>
        </w:r>
        <w:r w:rsidR="00FD4775">
          <w:rPr>
            <w:webHidden/>
          </w:rPr>
        </w:r>
        <w:r w:rsidR="00FD4775">
          <w:rPr>
            <w:webHidden/>
          </w:rPr>
          <w:fldChar w:fldCharType="separate"/>
        </w:r>
        <w:r w:rsidR="00FD4775">
          <w:rPr>
            <w:webHidden/>
          </w:rPr>
          <w:t>107</w:t>
        </w:r>
        <w:r w:rsidR="00FD4775">
          <w:rPr>
            <w:webHidden/>
          </w:rPr>
          <w:fldChar w:fldCharType="end"/>
        </w:r>
      </w:hyperlink>
    </w:p>
    <w:p w14:paraId="2D94408F" w14:textId="4932F535" w:rsidR="00FD4775" w:rsidRDefault="00031947">
      <w:pPr>
        <w:pStyle w:val="TOC4"/>
        <w:tabs>
          <w:tab w:val="left" w:pos="2693"/>
        </w:tabs>
        <w:rPr>
          <w:rFonts w:asciiTheme="minorHAnsi" w:hAnsiTheme="minorHAnsi"/>
          <w:sz w:val="22"/>
        </w:rPr>
      </w:pPr>
      <w:hyperlink w:anchor="_Toc527966274" w:history="1">
        <w:r w:rsidR="00FD4775" w:rsidRPr="00DF6CCF">
          <w:rPr>
            <w:rStyle w:val="Hyperlink"/>
          </w:rPr>
          <w:t>7.1.6.7</w:t>
        </w:r>
        <w:r w:rsidR="00FD4775">
          <w:rPr>
            <w:rFonts w:asciiTheme="minorHAnsi" w:hAnsiTheme="minorHAnsi"/>
            <w:sz w:val="22"/>
          </w:rPr>
          <w:tab/>
        </w:r>
        <w:r w:rsidR="00FD4775" w:rsidRPr="00DF6CCF">
          <w:rPr>
            <w:rStyle w:val="Hyperlink"/>
          </w:rPr>
          <w:t>SCADA Points</w:t>
        </w:r>
        <w:r w:rsidR="00FD4775">
          <w:rPr>
            <w:webHidden/>
          </w:rPr>
          <w:tab/>
        </w:r>
        <w:r w:rsidR="00FD4775">
          <w:rPr>
            <w:webHidden/>
          </w:rPr>
          <w:fldChar w:fldCharType="begin"/>
        </w:r>
        <w:r w:rsidR="00FD4775">
          <w:rPr>
            <w:webHidden/>
          </w:rPr>
          <w:instrText xml:space="preserve"> PAGEREF _Toc527966274 \h </w:instrText>
        </w:r>
        <w:r w:rsidR="00FD4775">
          <w:rPr>
            <w:webHidden/>
          </w:rPr>
        </w:r>
        <w:r w:rsidR="00FD4775">
          <w:rPr>
            <w:webHidden/>
          </w:rPr>
          <w:fldChar w:fldCharType="separate"/>
        </w:r>
        <w:r w:rsidR="00FD4775">
          <w:rPr>
            <w:webHidden/>
          </w:rPr>
          <w:t>108</w:t>
        </w:r>
        <w:r w:rsidR="00FD4775">
          <w:rPr>
            <w:webHidden/>
          </w:rPr>
          <w:fldChar w:fldCharType="end"/>
        </w:r>
      </w:hyperlink>
    </w:p>
    <w:p w14:paraId="2B7D8AB6" w14:textId="75FBEF87" w:rsidR="00FD4775" w:rsidRDefault="00031947" w:rsidP="00FD4775">
      <w:pPr>
        <w:pStyle w:val="TOC3"/>
        <w:rPr>
          <w:rFonts w:asciiTheme="minorHAnsi" w:eastAsiaTheme="minorEastAsia" w:hAnsiTheme="minorHAnsi" w:cstheme="minorBidi"/>
          <w:sz w:val="22"/>
          <w:szCs w:val="22"/>
          <w:lang w:eastAsia="en-AU"/>
        </w:rPr>
      </w:pPr>
      <w:hyperlink w:anchor="_Toc527966275" w:history="1">
        <w:r w:rsidR="00FD4775" w:rsidRPr="00DF6CCF">
          <w:rPr>
            <w:rStyle w:val="Hyperlink"/>
          </w:rPr>
          <w:t>7.1.7</w:t>
        </w:r>
        <w:r w:rsidR="00FD4775">
          <w:rPr>
            <w:rFonts w:asciiTheme="minorHAnsi" w:eastAsiaTheme="minorEastAsia" w:hAnsiTheme="minorHAnsi" w:cstheme="minorBidi"/>
            <w:sz w:val="22"/>
            <w:szCs w:val="22"/>
            <w:lang w:eastAsia="en-AU"/>
          </w:rPr>
          <w:tab/>
        </w:r>
        <w:r w:rsidR="00FD4775" w:rsidRPr="00DF6CCF">
          <w:rPr>
            <w:rStyle w:val="Hyperlink"/>
          </w:rPr>
          <w:t>Generator Fuel Level</w:t>
        </w:r>
        <w:r w:rsidR="00FD4775">
          <w:rPr>
            <w:webHidden/>
          </w:rPr>
          <w:tab/>
        </w:r>
        <w:r w:rsidR="00FD4775">
          <w:rPr>
            <w:webHidden/>
          </w:rPr>
          <w:fldChar w:fldCharType="begin"/>
        </w:r>
        <w:r w:rsidR="00FD4775">
          <w:rPr>
            <w:webHidden/>
          </w:rPr>
          <w:instrText xml:space="preserve"> PAGEREF _Toc527966275 \h </w:instrText>
        </w:r>
        <w:r w:rsidR="00FD4775">
          <w:rPr>
            <w:webHidden/>
          </w:rPr>
        </w:r>
        <w:r w:rsidR="00FD4775">
          <w:rPr>
            <w:webHidden/>
          </w:rPr>
          <w:fldChar w:fldCharType="separate"/>
        </w:r>
        <w:r w:rsidR="00FD4775">
          <w:rPr>
            <w:webHidden/>
          </w:rPr>
          <w:t>110</w:t>
        </w:r>
        <w:r w:rsidR="00FD4775">
          <w:rPr>
            <w:webHidden/>
          </w:rPr>
          <w:fldChar w:fldCharType="end"/>
        </w:r>
      </w:hyperlink>
    </w:p>
    <w:p w14:paraId="0A3F3D04" w14:textId="5F3D704F" w:rsidR="00FD4775" w:rsidRDefault="00031947">
      <w:pPr>
        <w:pStyle w:val="TOC4"/>
        <w:tabs>
          <w:tab w:val="left" w:pos="2693"/>
        </w:tabs>
        <w:rPr>
          <w:rFonts w:asciiTheme="minorHAnsi" w:hAnsiTheme="minorHAnsi"/>
          <w:sz w:val="22"/>
        </w:rPr>
      </w:pPr>
      <w:hyperlink w:anchor="_Toc527966276" w:history="1">
        <w:r w:rsidR="00FD4775" w:rsidRPr="00DF6CCF">
          <w:rPr>
            <w:rStyle w:val="Hyperlink"/>
            <w:lang w:val="en-US"/>
          </w:rPr>
          <w:t>7.1.7.1</w:t>
        </w:r>
        <w:r w:rsidR="00FD4775">
          <w:rPr>
            <w:rFonts w:asciiTheme="minorHAnsi" w:hAnsiTheme="minorHAnsi"/>
            <w:sz w:val="22"/>
          </w:rPr>
          <w:tab/>
        </w:r>
        <w:r w:rsidR="00FD4775" w:rsidRPr="00DF6CCF">
          <w:rPr>
            <w:rStyle w:val="Hyperlink"/>
            <w:lang w:val="en-US"/>
          </w:rPr>
          <w:t>Physical I/O</w:t>
        </w:r>
        <w:r w:rsidR="00FD4775">
          <w:rPr>
            <w:webHidden/>
          </w:rPr>
          <w:tab/>
        </w:r>
        <w:r w:rsidR="00FD4775">
          <w:rPr>
            <w:webHidden/>
          </w:rPr>
          <w:fldChar w:fldCharType="begin"/>
        </w:r>
        <w:r w:rsidR="00FD4775">
          <w:rPr>
            <w:webHidden/>
          </w:rPr>
          <w:instrText xml:space="preserve"> PAGEREF _Toc527966276 \h </w:instrText>
        </w:r>
        <w:r w:rsidR="00FD4775">
          <w:rPr>
            <w:webHidden/>
          </w:rPr>
        </w:r>
        <w:r w:rsidR="00FD4775">
          <w:rPr>
            <w:webHidden/>
          </w:rPr>
          <w:fldChar w:fldCharType="separate"/>
        </w:r>
        <w:r w:rsidR="00FD4775">
          <w:rPr>
            <w:webHidden/>
          </w:rPr>
          <w:t>110</w:t>
        </w:r>
        <w:r w:rsidR="00FD4775">
          <w:rPr>
            <w:webHidden/>
          </w:rPr>
          <w:fldChar w:fldCharType="end"/>
        </w:r>
      </w:hyperlink>
    </w:p>
    <w:p w14:paraId="37146E36" w14:textId="33705C93" w:rsidR="00FD4775" w:rsidRDefault="00031947">
      <w:pPr>
        <w:pStyle w:val="TOC4"/>
        <w:tabs>
          <w:tab w:val="left" w:pos="2693"/>
        </w:tabs>
        <w:rPr>
          <w:rFonts w:asciiTheme="minorHAnsi" w:hAnsiTheme="minorHAnsi"/>
          <w:sz w:val="22"/>
        </w:rPr>
      </w:pPr>
      <w:hyperlink w:anchor="_Toc527966277" w:history="1">
        <w:r w:rsidR="00FD4775" w:rsidRPr="00DF6CCF">
          <w:rPr>
            <w:rStyle w:val="Hyperlink"/>
          </w:rPr>
          <w:t>7.1.7.2</w:t>
        </w:r>
        <w:r w:rsidR="00FD4775">
          <w:rPr>
            <w:rFonts w:asciiTheme="minorHAnsi" w:hAnsiTheme="minorHAnsi"/>
            <w:sz w:val="22"/>
          </w:rPr>
          <w:tab/>
        </w:r>
        <w:r w:rsidR="00FD4775" w:rsidRPr="00DF6CCF">
          <w:rPr>
            <w:rStyle w:val="Hyperlink"/>
          </w:rPr>
          <w:t>Alarms and Events</w:t>
        </w:r>
        <w:r w:rsidR="00FD4775">
          <w:rPr>
            <w:webHidden/>
          </w:rPr>
          <w:tab/>
        </w:r>
        <w:r w:rsidR="00FD4775">
          <w:rPr>
            <w:webHidden/>
          </w:rPr>
          <w:fldChar w:fldCharType="begin"/>
        </w:r>
        <w:r w:rsidR="00FD4775">
          <w:rPr>
            <w:webHidden/>
          </w:rPr>
          <w:instrText xml:space="preserve"> PAGEREF _Toc527966277 \h </w:instrText>
        </w:r>
        <w:r w:rsidR="00FD4775">
          <w:rPr>
            <w:webHidden/>
          </w:rPr>
        </w:r>
        <w:r w:rsidR="00FD4775">
          <w:rPr>
            <w:webHidden/>
          </w:rPr>
          <w:fldChar w:fldCharType="separate"/>
        </w:r>
        <w:r w:rsidR="00FD4775">
          <w:rPr>
            <w:webHidden/>
          </w:rPr>
          <w:t>110</w:t>
        </w:r>
        <w:r w:rsidR="00FD4775">
          <w:rPr>
            <w:webHidden/>
          </w:rPr>
          <w:fldChar w:fldCharType="end"/>
        </w:r>
      </w:hyperlink>
    </w:p>
    <w:p w14:paraId="25D4EA75" w14:textId="347BB4BD" w:rsidR="00FD4775" w:rsidRDefault="00031947">
      <w:pPr>
        <w:pStyle w:val="TOC4"/>
        <w:tabs>
          <w:tab w:val="left" w:pos="2693"/>
        </w:tabs>
        <w:rPr>
          <w:rFonts w:asciiTheme="minorHAnsi" w:hAnsiTheme="minorHAnsi"/>
          <w:sz w:val="22"/>
        </w:rPr>
      </w:pPr>
      <w:hyperlink w:anchor="_Toc527966278" w:history="1">
        <w:r w:rsidR="00FD4775" w:rsidRPr="00DF6CCF">
          <w:rPr>
            <w:rStyle w:val="Hyperlink"/>
          </w:rPr>
          <w:t>7.1.7.3</w:t>
        </w:r>
        <w:r w:rsidR="00FD4775">
          <w:rPr>
            <w:rFonts w:asciiTheme="minorHAnsi" w:hAnsiTheme="minorHAnsi"/>
            <w:sz w:val="22"/>
          </w:rPr>
          <w:tab/>
        </w:r>
        <w:r w:rsidR="00FD4775" w:rsidRPr="00DF6CCF">
          <w:rPr>
            <w:rStyle w:val="Hyperlink"/>
          </w:rPr>
          <w:t>Parameters and Setpoints</w:t>
        </w:r>
        <w:r w:rsidR="00FD4775">
          <w:rPr>
            <w:webHidden/>
          </w:rPr>
          <w:tab/>
        </w:r>
        <w:r w:rsidR="00FD4775">
          <w:rPr>
            <w:webHidden/>
          </w:rPr>
          <w:fldChar w:fldCharType="begin"/>
        </w:r>
        <w:r w:rsidR="00FD4775">
          <w:rPr>
            <w:webHidden/>
          </w:rPr>
          <w:instrText xml:space="preserve"> PAGEREF _Toc527966278 \h </w:instrText>
        </w:r>
        <w:r w:rsidR="00FD4775">
          <w:rPr>
            <w:webHidden/>
          </w:rPr>
        </w:r>
        <w:r w:rsidR="00FD4775">
          <w:rPr>
            <w:webHidden/>
          </w:rPr>
          <w:fldChar w:fldCharType="separate"/>
        </w:r>
        <w:r w:rsidR="00FD4775">
          <w:rPr>
            <w:webHidden/>
          </w:rPr>
          <w:t>110</w:t>
        </w:r>
        <w:r w:rsidR="00FD4775">
          <w:rPr>
            <w:webHidden/>
          </w:rPr>
          <w:fldChar w:fldCharType="end"/>
        </w:r>
      </w:hyperlink>
    </w:p>
    <w:p w14:paraId="74334000" w14:textId="704ACA33" w:rsidR="00FD4775" w:rsidRDefault="00031947">
      <w:pPr>
        <w:pStyle w:val="TOC4"/>
        <w:tabs>
          <w:tab w:val="left" w:pos="2693"/>
        </w:tabs>
        <w:rPr>
          <w:rFonts w:asciiTheme="minorHAnsi" w:hAnsiTheme="minorHAnsi"/>
          <w:sz w:val="22"/>
        </w:rPr>
      </w:pPr>
      <w:hyperlink w:anchor="_Toc527966279" w:history="1">
        <w:r w:rsidR="00FD4775" w:rsidRPr="00DF6CCF">
          <w:rPr>
            <w:rStyle w:val="Hyperlink"/>
          </w:rPr>
          <w:t>7.1.7.4</w:t>
        </w:r>
        <w:r w:rsidR="00FD4775">
          <w:rPr>
            <w:rFonts w:asciiTheme="minorHAnsi" w:hAnsiTheme="minorHAnsi"/>
            <w:sz w:val="22"/>
          </w:rPr>
          <w:tab/>
        </w:r>
        <w:r w:rsidR="00FD4775" w:rsidRPr="00DF6CCF">
          <w:rPr>
            <w:rStyle w:val="Hyperlink"/>
          </w:rPr>
          <w:t>Calculations and Statistics</w:t>
        </w:r>
        <w:r w:rsidR="00FD4775">
          <w:rPr>
            <w:webHidden/>
          </w:rPr>
          <w:tab/>
        </w:r>
        <w:r w:rsidR="00FD4775">
          <w:rPr>
            <w:webHidden/>
          </w:rPr>
          <w:fldChar w:fldCharType="begin"/>
        </w:r>
        <w:r w:rsidR="00FD4775">
          <w:rPr>
            <w:webHidden/>
          </w:rPr>
          <w:instrText xml:space="preserve"> PAGEREF _Toc527966279 \h </w:instrText>
        </w:r>
        <w:r w:rsidR="00FD4775">
          <w:rPr>
            <w:webHidden/>
          </w:rPr>
        </w:r>
        <w:r w:rsidR="00FD4775">
          <w:rPr>
            <w:webHidden/>
          </w:rPr>
          <w:fldChar w:fldCharType="separate"/>
        </w:r>
        <w:r w:rsidR="00FD4775">
          <w:rPr>
            <w:webHidden/>
          </w:rPr>
          <w:t>110</w:t>
        </w:r>
        <w:r w:rsidR="00FD4775">
          <w:rPr>
            <w:webHidden/>
          </w:rPr>
          <w:fldChar w:fldCharType="end"/>
        </w:r>
      </w:hyperlink>
    </w:p>
    <w:p w14:paraId="6D2B345C" w14:textId="0F83EDBF" w:rsidR="00FD4775" w:rsidRDefault="00031947">
      <w:pPr>
        <w:pStyle w:val="TOC4"/>
        <w:tabs>
          <w:tab w:val="left" w:pos="2693"/>
        </w:tabs>
        <w:rPr>
          <w:rFonts w:asciiTheme="minorHAnsi" w:hAnsiTheme="minorHAnsi"/>
          <w:sz w:val="22"/>
        </w:rPr>
      </w:pPr>
      <w:hyperlink w:anchor="_Toc527966280" w:history="1">
        <w:r w:rsidR="00FD4775" w:rsidRPr="00DF6CCF">
          <w:rPr>
            <w:rStyle w:val="Hyperlink"/>
          </w:rPr>
          <w:t>7.1.7.5</w:t>
        </w:r>
        <w:r w:rsidR="00FD4775">
          <w:rPr>
            <w:rFonts w:asciiTheme="minorHAnsi" w:hAnsiTheme="minorHAnsi"/>
            <w:sz w:val="22"/>
          </w:rPr>
          <w:tab/>
        </w:r>
        <w:r w:rsidR="00FD4775" w:rsidRPr="00DF6CCF">
          <w:rPr>
            <w:rStyle w:val="Hyperlink"/>
          </w:rPr>
          <w:t>SCADA Points</w:t>
        </w:r>
        <w:r w:rsidR="00FD4775">
          <w:rPr>
            <w:webHidden/>
          </w:rPr>
          <w:tab/>
        </w:r>
        <w:r w:rsidR="00FD4775">
          <w:rPr>
            <w:webHidden/>
          </w:rPr>
          <w:fldChar w:fldCharType="begin"/>
        </w:r>
        <w:r w:rsidR="00FD4775">
          <w:rPr>
            <w:webHidden/>
          </w:rPr>
          <w:instrText xml:space="preserve"> PAGEREF _Toc527966280 \h </w:instrText>
        </w:r>
        <w:r w:rsidR="00FD4775">
          <w:rPr>
            <w:webHidden/>
          </w:rPr>
        </w:r>
        <w:r w:rsidR="00FD4775">
          <w:rPr>
            <w:webHidden/>
          </w:rPr>
          <w:fldChar w:fldCharType="separate"/>
        </w:r>
        <w:r w:rsidR="00FD4775">
          <w:rPr>
            <w:webHidden/>
          </w:rPr>
          <w:t>110</w:t>
        </w:r>
        <w:r w:rsidR="00FD4775">
          <w:rPr>
            <w:webHidden/>
          </w:rPr>
          <w:fldChar w:fldCharType="end"/>
        </w:r>
      </w:hyperlink>
    </w:p>
    <w:p w14:paraId="2D84B113" w14:textId="3DC89B5F" w:rsidR="00FD4775" w:rsidRDefault="00031947">
      <w:pPr>
        <w:pStyle w:val="TOC2"/>
        <w:tabs>
          <w:tab w:val="left" w:pos="1134"/>
        </w:tabs>
        <w:rPr>
          <w:rFonts w:asciiTheme="minorHAnsi" w:eastAsiaTheme="minorEastAsia" w:hAnsiTheme="minorHAnsi" w:cstheme="minorBidi"/>
          <w:smallCaps w:val="0"/>
          <w:sz w:val="22"/>
          <w:szCs w:val="22"/>
          <w:lang w:eastAsia="en-AU"/>
        </w:rPr>
      </w:pPr>
      <w:hyperlink w:anchor="_Toc527966281" w:history="1">
        <w:r w:rsidR="00FD4775" w:rsidRPr="00DF6CCF">
          <w:rPr>
            <w:rStyle w:val="Hyperlink"/>
          </w:rPr>
          <w:t>7.2</w:t>
        </w:r>
        <w:r w:rsidR="00FD4775">
          <w:rPr>
            <w:rFonts w:asciiTheme="minorHAnsi" w:eastAsiaTheme="minorEastAsia" w:hAnsiTheme="minorHAnsi" w:cstheme="minorBidi"/>
            <w:smallCaps w:val="0"/>
            <w:sz w:val="22"/>
            <w:szCs w:val="22"/>
            <w:lang w:eastAsia="en-AU"/>
          </w:rPr>
          <w:tab/>
        </w:r>
        <w:r w:rsidR="00FD4775" w:rsidRPr="00DF6CCF">
          <w:rPr>
            <w:rStyle w:val="Hyperlink"/>
          </w:rPr>
          <w:t>Digital Instrumentation</w:t>
        </w:r>
        <w:r w:rsidR="00FD4775">
          <w:rPr>
            <w:webHidden/>
          </w:rPr>
          <w:tab/>
        </w:r>
        <w:r w:rsidR="00FD4775">
          <w:rPr>
            <w:webHidden/>
          </w:rPr>
          <w:fldChar w:fldCharType="begin"/>
        </w:r>
        <w:r w:rsidR="00FD4775">
          <w:rPr>
            <w:webHidden/>
          </w:rPr>
          <w:instrText xml:space="preserve"> PAGEREF _Toc527966281 \h </w:instrText>
        </w:r>
        <w:r w:rsidR="00FD4775">
          <w:rPr>
            <w:webHidden/>
          </w:rPr>
        </w:r>
        <w:r w:rsidR="00FD4775">
          <w:rPr>
            <w:webHidden/>
          </w:rPr>
          <w:fldChar w:fldCharType="separate"/>
        </w:r>
        <w:r w:rsidR="00FD4775">
          <w:rPr>
            <w:webHidden/>
          </w:rPr>
          <w:t>111</w:t>
        </w:r>
        <w:r w:rsidR="00FD4775">
          <w:rPr>
            <w:webHidden/>
          </w:rPr>
          <w:fldChar w:fldCharType="end"/>
        </w:r>
      </w:hyperlink>
    </w:p>
    <w:p w14:paraId="5689DEEC" w14:textId="3876E684" w:rsidR="00FD4775" w:rsidRDefault="00031947" w:rsidP="00FD4775">
      <w:pPr>
        <w:pStyle w:val="TOC3"/>
        <w:rPr>
          <w:rFonts w:asciiTheme="minorHAnsi" w:eastAsiaTheme="minorEastAsia" w:hAnsiTheme="minorHAnsi" w:cstheme="minorBidi"/>
          <w:sz w:val="22"/>
          <w:szCs w:val="22"/>
          <w:lang w:eastAsia="en-AU"/>
        </w:rPr>
      </w:pPr>
      <w:hyperlink w:anchor="_Toc527966282" w:history="1">
        <w:r w:rsidR="00FD4775" w:rsidRPr="00DF6CCF">
          <w:rPr>
            <w:rStyle w:val="Hyperlink"/>
          </w:rPr>
          <w:t>7.2.1</w:t>
        </w:r>
        <w:r w:rsidR="00FD4775">
          <w:rPr>
            <w:rFonts w:asciiTheme="minorHAnsi" w:eastAsiaTheme="minorEastAsia" w:hAnsiTheme="minorHAnsi" w:cstheme="minorBidi"/>
            <w:sz w:val="22"/>
            <w:szCs w:val="22"/>
            <w:lang w:eastAsia="en-AU"/>
          </w:rPr>
          <w:tab/>
        </w:r>
        <w:r w:rsidR="00FD4775" w:rsidRPr="00DF6CCF">
          <w:rPr>
            <w:rStyle w:val="Hyperlink"/>
          </w:rPr>
          <w:t>Pit Level Sensors</w:t>
        </w:r>
        <w:r w:rsidR="00FD4775">
          <w:rPr>
            <w:webHidden/>
          </w:rPr>
          <w:tab/>
        </w:r>
        <w:r w:rsidR="00FD4775">
          <w:rPr>
            <w:webHidden/>
          </w:rPr>
          <w:fldChar w:fldCharType="begin"/>
        </w:r>
        <w:r w:rsidR="00FD4775">
          <w:rPr>
            <w:webHidden/>
          </w:rPr>
          <w:instrText xml:space="preserve"> PAGEREF _Toc527966282 \h </w:instrText>
        </w:r>
        <w:r w:rsidR="00FD4775">
          <w:rPr>
            <w:webHidden/>
          </w:rPr>
        </w:r>
        <w:r w:rsidR="00FD4775">
          <w:rPr>
            <w:webHidden/>
          </w:rPr>
          <w:fldChar w:fldCharType="separate"/>
        </w:r>
        <w:r w:rsidR="00FD4775">
          <w:rPr>
            <w:webHidden/>
          </w:rPr>
          <w:t>111</w:t>
        </w:r>
        <w:r w:rsidR="00FD4775">
          <w:rPr>
            <w:webHidden/>
          </w:rPr>
          <w:fldChar w:fldCharType="end"/>
        </w:r>
      </w:hyperlink>
    </w:p>
    <w:p w14:paraId="0239E658" w14:textId="3FA15F7B" w:rsidR="00FD4775" w:rsidRDefault="00031947">
      <w:pPr>
        <w:pStyle w:val="TOC4"/>
        <w:tabs>
          <w:tab w:val="left" w:pos="2693"/>
        </w:tabs>
        <w:rPr>
          <w:rFonts w:asciiTheme="minorHAnsi" w:hAnsiTheme="minorHAnsi"/>
          <w:sz w:val="22"/>
        </w:rPr>
      </w:pPr>
      <w:hyperlink w:anchor="_Toc527966283" w:history="1">
        <w:r w:rsidR="00FD4775" w:rsidRPr="00DF6CCF">
          <w:rPr>
            <w:rStyle w:val="Hyperlink"/>
            <w:lang w:val="en-US"/>
          </w:rPr>
          <w:t>7.2.1.1</w:t>
        </w:r>
        <w:r w:rsidR="00FD4775">
          <w:rPr>
            <w:rFonts w:asciiTheme="minorHAnsi" w:hAnsiTheme="minorHAnsi"/>
            <w:sz w:val="22"/>
          </w:rPr>
          <w:tab/>
        </w:r>
        <w:r w:rsidR="00FD4775" w:rsidRPr="00DF6CCF">
          <w:rPr>
            <w:rStyle w:val="Hyperlink"/>
            <w:lang w:val="en-US"/>
          </w:rPr>
          <w:t>Physical I/O</w:t>
        </w:r>
        <w:r w:rsidR="00FD4775">
          <w:rPr>
            <w:webHidden/>
          </w:rPr>
          <w:tab/>
        </w:r>
        <w:r w:rsidR="00FD4775">
          <w:rPr>
            <w:webHidden/>
          </w:rPr>
          <w:fldChar w:fldCharType="begin"/>
        </w:r>
        <w:r w:rsidR="00FD4775">
          <w:rPr>
            <w:webHidden/>
          </w:rPr>
          <w:instrText xml:space="preserve"> PAGEREF _Toc527966283 \h </w:instrText>
        </w:r>
        <w:r w:rsidR="00FD4775">
          <w:rPr>
            <w:webHidden/>
          </w:rPr>
        </w:r>
        <w:r w:rsidR="00FD4775">
          <w:rPr>
            <w:webHidden/>
          </w:rPr>
          <w:fldChar w:fldCharType="separate"/>
        </w:r>
        <w:r w:rsidR="00FD4775">
          <w:rPr>
            <w:webHidden/>
          </w:rPr>
          <w:t>111</w:t>
        </w:r>
        <w:r w:rsidR="00FD4775">
          <w:rPr>
            <w:webHidden/>
          </w:rPr>
          <w:fldChar w:fldCharType="end"/>
        </w:r>
      </w:hyperlink>
    </w:p>
    <w:p w14:paraId="024672F2" w14:textId="1F439683" w:rsidR="00FD4775" w:rsidRDefault="00031947">
      <w:pPr>
        <w:pStyle w:val="TOC4"/>
        <w:tabs>
          <w:tab w:val="left" w:pos="2693"/>
        </w:tabs>
        <w:rPr>
          <w:rFonts w:asciiTheme="minorHAnsi" w:hAnsiTheme="minorHAnsi"/>
          <w:sz w:val="22"/>
        </w:rPr>
      </w:pPr>
      <w:hyperlink w:anchor="_Toc527966284" w:history="1">
        <w:r w:rsidR="00FD4775" w:rsidRPr="00DF6CCF">
          <w:rPr>
            <w:rStyle w:val="Hyperlink"/>
          </w:rPr>
          <w:t>7.2.1.2</w:t>
        </w:r>
        <w:r w:rsidR="00FD4775">
          <w:rPr>
            <w:rFonts w:asciiTheme="minorHAnsi" w:hAnsiTheme="minorHAnsi"/>
            <w:sz w:val="22"/>
          </w:rPr>
          <w:tab/>
        </w:r>
        <w:r w:rsidR="00FD4775" w:rsidRPr="00DF6CCF">
          <w:rPr>
            <w:rStyle w:val="Hyperlink"/>
          </w:rPr>
          <w:t>Alarms and Events</w:t>
        </w:r>
        <w:r w:rsidR="00FD4775">
          <w:rPr>
            <w:webHidden/>
          </w:rPr>
          <w:tab/>
        </w:r>
        <w:r w:rsidR="00FD4775">
          <w:rPr>
            <w:webHidden/>
          </w:rPr>
          <w:fldChar w:fldCharType="begin"/>
        </w:r>
        <w:r w:rsidR="00FD4775">
          <w:rPr>
            <w:webHidden/>
          </w:rPr>
          <w:instrText xml:space="preserve"> PAGEREF _Toc527966284 \h </w:instrText>
        </w:r>
        <w:r w:rsidR="00FD4775">
          <w:rPr>
            <w:webHidden/>
          </w:rPr>
        </w:r>
        <w:r w:rsidR="00FD4775">
          <w:rPr>
            <w:webHidden/>
          </w:rPr>
          <w:fldChar w:fldCharType="separate"/>
        </w:r>
        <w:r w:rsidR="00FD4775">
          <w:rPr>
            <w:webHidden/>
          </w:rPr>
          <w:t>111</w:t>
        </w:r>
        <w:r w:rsidR="00FD4775">
          <w:rPr>
            <w:webHidden/>
          </w:rPr>
          <w:fldChar w:fldCharType="end"/>
        </w:r>
      </w:hyperlink>
    </w:p>
    <w:p w14:paraId="63B47180" w14:textId="1639942F" w:rsidR="00FD4775" w:rsidRDefault="00031947">
      <w:pPr>
        <w:pStyle w:val="TOC4"/>
        <w:tabs>
          <w:tab w:val="left" w:pos="2693"/>
        </w:tabs>
        <w:rPr>
          <w:rFonts w:asciiTheme="minorHAnsi" w:hAnsiTheme="minorHAnsi"/>
          <w:sz w:val="22"/>
        </w:rPr>
      </w:pPr>
      <w:hyperlink w:anchor="_Toc527966285" w:history="1">
        <w:r w:rsidR="00FD4775" w:rsidRPr="00DF6CCF">
          <w:rPr>
            <w:rStyle w:val="Hyperlink"/>
          </w:rPr>
          <w:t>7.2.1.3</w:t>
        </w:r>
        <w:r w:rsidR="00FD4775">
          <w:rPr>
            <w:rFonts w:asciiTheme="minorHAnsi" w:hAnsiTheme="minorHAnsi"/>
            <w:sz w:val="22"/>
          </w:rPr>
          <w:tab/>
        </w:r>
        <w:r w:rsidR="00FD4775" w:rsidRPr="00DF6CCF">
          <w:rPr>
            <w:rStyle w:val="Hyperlink"/>
          </w:rPr>
          <w:t>Parameters and Setpoints</w:t>
        </w:r>
        <w:r w:rsidR="00FD4775">
          <w:rPr>
            <w:webHidden/>
          </w:rPr>
          <w:tab/>
        </w:r>
        <w:r w:rsidR="00FD4775">
          <w:rPr>
            <w:webHidden/>
          </w:rPr>
          <w:fldChar w:fldCharType="begin"/>
        </w:r>
        <w:r w:rsidR="00FD4775">
          <w:rPr>
            <w:webHidden/>
          </w:rPr>
          <w:instrText xml:space="preserve"> PAGEREF _Toc527966285 \h </w:instrText>
        </w:r>
        <w:r w:rsidR="00FD4775">
          <w:rPr>
            <w:webHidden/>
          </w:rPr>
        </w:r>
        <w:r w:rsidR="00FD4775">
          <w:rPr>
            <w:webHidden/>
          </w:rPr>
          <w:fldChar w:fldCharType="separate"/>
        </w:r>
        <w:r w:rsidR="00FD4775">
          <w:rPr>
            <w:webHidden/>
          </w:rPr>
          <w:t>111</w:t>
        </w:r>
        <w:r w:rsidR="00FD4775">
          <w:rPr>
            <w:webHidden/>
          </w:rPr>
          <w:fldChar w:fldCharType="end"/>
        </w:r>
      </w:hyperlink>
    </w:p>
    <w:p w14:paraId="1C732632" w14:textId="1CD3DCA0" w:rsidR="00FD4775" w:rsidRDefault="00031947">
      <w:pPr>
        <w:pStyle w:val="TOC4"/>
        <w:tabs>
          <w:tab w:val="left" w:pos="2693"/>
        </w:tabs>
        <w:rPr>
          <w:rFonts w:asciiTheme="minorHAnsi" w:hAnsiTheme="minorHAnsi"/>
          <w:sz w:val="22"/>
        </w:rPr>
      </w:pPr>
      <w:hyperlink w:anchor="_Toc527966286" w:history="1">
        <w:r w:rsidR="00FD4775" w:rsidRPr="00DF6CCF">
          <w:rPr>
            <w:rStyle w:val="Hyperlink"/>
          </w:rPr>
          <w:t>7.2.1.4</w:t>
        </w:r>
        <w:r w:rsidR="00FD4775">
          <w:rPr>
            <w:rFonts w:asciiTheme="minorHAnsi" w:hAnsiTheme="minorHAnsi"/>
            <w:sz w:val="22"/>
          </w:rPr>
          <w:tab/>
        </w:r>
        <w:r w:rsidR="00FD4775" w:rsidRPr="00DF6CCF">
          <w:rPr>
            <w:rStyle w:val="Hyperlink"/>
          </w:rPr>
          <w:t>SCADA Points</w:t>
        </w:r>
        <w:r w:rsidR="00FD4775">
          <w:rPr>
            <w:webHidden/>
          </w:rPr>
          <w:tab/>
        </w:r>
        <w:r w:rsidR="00FD4775">
          <w:rPr>
            <w:webHidden/>
          </w:rPr>
          <w:fldChar w:fldCharType="begin"/>
        </w:r>
        <w:r w:rsidR="00FD4775">
          <w:rPr>
            <w:webHidden/>
          </w:rPr>
          <w:instrText xml:space="preserve"> PAGEREF _Toc527966286 \h </w:instrText>
        </w:r>
        <w:r w:rsidR="00FD4775">
          <w:rPr>
            <w:webHidden/>
          </w:rPr>
        </w:r>
        <w:r w:rsidR="00FD4775">
          <w:rPr>
            <w:webHidden/>
          </w:rPr>
          <w:fldChar w:fldCharType="separate"/>
        </w:r>
        <w:r w:rsidR="00FD4775">
          <w:rPr>
            <w:webHidden/>
          </w:rPr>
          <w:t>112</w:t>
        </w:r>
        <w:r w:rsidR="00FD4775">
          <w:rPr>
            <w:webHidden/>
          </w:rPr>
          <w:fldChar w:fldCharType="end"/>
        </w:r>
      </w:hyperlink>
    </w:p>
    <w:p w14:paraId="088D112D" w14:textId="70D6B7A3" w:rsidR="00FD4775" w:rsidRDefault="00031947">
      <w:pPr>
        <w:pStyle w:val="TOC2"/>
        <w:tabs>
          <w:tab w:val="left" w:pos="1134"/>
        </w:tabs>
        <w:rPr>
          <w:rFonts w:asciiTheme="minorHAnsi" w:eastAsiaTheme="minorEastAsia" w:hAnsiTheme="minorHAnsi" w:cstheme="minorBidi"/>
          <w:smallCaps w:val="0"/>
          <w:sz w:val="22"/>
          <w:szCs w:val="22"/>
          <w:lang w:eastAsia="en-AU"/>
        </w:rPr>
      </w:pPr>
      <w:hyperlink w:anchor="_Toc527966287" w:history="1">
        <w:r w:rsidR="00FD4775" w:rsidRPr="00DF6CCF">
          <w:rPr>
            <w:rStyle w:val="Hyperlink"/>
            <w:lang w:eastAsia="en-US"/>
          </w:rPr>
          <w:t>7.3</w:t>
        </w:r>
        <w:r w:rsidR="00FD4775">
          <w:rPr>
            <w:rFonts w:asciiTheme="minorHAnsi" w:eastAsiaTheme="minorEastAsia" w:hAnsiTheme="minorHAnsi" w:cstheme="minorBidi"/>
            <w:smallCaps w:val="0"/>
            <w:sz w:val="22"/>
            <w:szCs w:val="22"/>
            <w:lang w:eastAsia="en-AU"/>
          </w:rPr>
          <w:tab/>
        </w:r>
        <w:r w:rsidR="00FD4775" w:rsidRPr="00DF6CCF">
          <w:rPr>
            <w:rStyle w:val="Hyperlink"/>
            <w:lang w:eastAsia="en-US"/>
          </w:rPr>
          <w:t>Auxiliary Monitoring</w:t>
        </w:r>
        <w:r w:rsidR="00FD4775">
          <w:rPr>
            <w:webHidden/>
          </w:rPr>
          <w:tab/>
        </w:r>
        <w:r w:rsidR="00FD4775">
          <w:rPr>
            <w:webHidden/>
          </w:rPr>
          <w:fldChar w:fldCharType="begin"/>
        </w:r>
        <w:r w:rsidR="00FD4775">
          <w:rPr>
            <w:webHidden/>
          </w:rPr>
          <w:instrText xml:space="preserve"> PAGEREF _Toc527966287 \h </w:instrText>
        </w:r>
        <w:r w:rsidR="00FD4775">
          <w:rPr>
            <w:webHidden/>
          </w:rPr>
        </w:r>
        <w:r w:rsidR="00FD4775">
          <w:rPr>
            <w:webHidden/>
          </w:rPr>
          <w:fldChar w:fldCharType="separate"/>
        </w:r>
        <w:r w:rsidR="00FD4775">
          <w:rPr>
            <w:webHidden/>
          </w:rPr>
          <w:t>113</w:t>
        </w:r>
        <w:r w:rsidR="00FD4775">
          <w:rPr>
            <w:webHidden/>
          </w:rPr>
          <w:fldChar w:fldCharType="end"/>
        </w:r>
      </w:hyperlink>
    </w:p>
    <w:p w14:paraId="26D8A9FD" w14:textId="7B5EF9C3" w:rsidR="00FD4775" w:rsidRDefault="00031947" w:rsidP="00FD4775">
      <w:pPr>
        <w:pStyle w:val="TOC3"/>
        <w:rPr>
          <w:rFonts w:asciiTheme="minorHAnsi" w:eastAsiaTheme="minorEastAsia" w:hAnsiTheme="minorHAnsi" w:cstheme="minorBidi"/>
          <w:sz w:val="22"/>
          <w:szCs w:val="22"/>
          <w:lang w:eastAsia="en-AU"/>
        </w:rPr>
      </w:pPr>
      <w:hyperlink w:anchor="_Toc527966288" w:history="1">
        <w:r w:rsidR="00FD4775" w:rsidRPr="00DF6CCF">
          <w:rPr>
            <w:rStyle w:val="Hyperlink"/>
          </w:rPr>
          <w:t>7.3.1</w:t>
        </w:r>
        <w:r w:rsidR="00FD4775">
          <w:rPr>
            <w:rFonts w:asciiTheme="minorHAnsi" w:eastAsiaTheme="minorEastAsia" w:hAnsiTheme="minorHAnsi" w:cstheme="minorBidi"/>
            <w:sz w:val="22"/>
            <w:szCs w:val="22"/>
            <w:lang w:eastAsia="en-AU"/>
          </w:rPr>
          <w:tab/>
        </w:r>
        <w:r w:rsidR="00FD4775" w:rsidRPr="00DF6CCF">
          <w:rPr>
            <w:rStyle w:val="Hyperlink"/>
          </w:rPr>
          <w:t>RTU</w:t>
        </w:r>
        <w:r w:rsidR="00FD4775">
          <w:rPr>
            <w:webHidden/>
          </w:rPr>
          <w:tab/>
        </w:r>
        <w:r w:rsidR="00FD4775">
          <w:rPr>
            <w:webHidden/>
          </w:rPr>
          <w:fldChar w:fldCharType="begin"/>
        </w:r>
        <w:r w:rsidR="00FD4775">
          <w:rPr>
            <w:webHidden/>
          </w:rPr>
          <w:instrText xml:space="preserve"> PAGEREF _Toc527966288 \h </w:instrText>
        </w:r>
        <w:r w:rsidR="00FD4775">
          <w:rPr>
            <w:webHidden/>
          </w:rPr>
        </w:r>
        <w:r w:rsidR="00FD4775">
          <w:rPr>
            <w:webHidden/>
          </w:rPr>
          <w:fldChar w:fldCharType="separate"/>
        </w:r>
        <w:r w:rsidR="00FD4775">
          <w:rPr>
            <w:webHidden/>
          </w:rPr>
          <w:t>113</w:t>
        </w:r>
        <w:r w:rsidR="00FD4775">
          <w:rPr>
            <w:webHidden/>
          </w:rPr>
          <w:fldChar w:fldCharType="end"/>
        </w:r>
      </w:hyperlink>
    </w:p>
    <w:p w14:paraId="60FE230E" w14:textId="7FBE19A7" w:rsidR="00FD4775" w:rsidRDefault="00031947">
      <w:pPr>
        <w:pStyle w:val="TOC4"/>
        <w:tabs>
          <w:tab w:val="left" w:pos="2693"/>
        </w:tabs>
        <w:rPr>
          <w:rFonts w:asciiTheme="minorHAnsi" w:hAnsiTheme="minorHAnsi"/>
          <w:sz w:val="22"/>
        </w:rPr>
      </w:pPr>
      <w:hyperlink w:anchor="_Toc527966289" w:history="1">
        <w:r w:rsidR="00FD4775" w:rsidRPr="00DF6CCF">
          <w:rPr>
            <w:rStyle w:val="Hyperlink"/>
            <w:lang w:val="en-US"/>
          </w:rPr>
          <w:t>7.3.1.1</w:t>
        </w:r>
        <w:r w:rsidR="00FD4775">
          <w:rPr>
            <w:rFonts w:asciiTheme="minorHAnsi" w:hAnsiTheme="minorHAnsi"/>
            <w:sz w:val="22"/>
          </w:rPr>
          <w:tab/>
        </w:r>
        <w:r w:rsidR="00FD4775" w:rsidRPr="00DF6CCF">
          <w:rPr>
            <w:rStyle w:val="Hyperlink"/>
            <w:lang w:val="en-US"/>
          </w:rPr>
          <w:t>Physical I/O</w:t>
        </w:r>
        <w:r w:rsidR="00FD4775">
          <w:rPr>
            <w:webHidden/>
          </w:rPr>
          <w:tab/>
        </w:r>
        <w:r w:rsidR="00FD4775">
          <w:rPr>
            <w:webHidden/>
          </w:rPr>
          <w:fldChar w:fldCharType="begin"/>
        </w:r>
        <w:r w:rsidR="00FD4775">
          <w:rPr>
            <w:webHidden/>
          </w:rPr>
          <w:instrText xml:space="preserve"> PAGEREF _Toc527966289 \h </w:instrText>
        </w:r>
        <w:r w:rsidR="00FD4775">
          <w:rPr>
            <w:webHidden/>
          </w:rPr>
        </w:r>
        <w:r w:rsidR="00FD4775">
          <w:rPr>
            <w:webHidden/>
          </w:rPr>
          <w:fldChar w:fldCharType="separate"/>
        </w:r>
        <w:r w:rsidR="00FD4775">
          <w:rPr>
            <w:webHidden/>
          </w:rPr>
          <w:t>113</w:t>
        </w:r>
        <w:r w:rsidR="00FD4775">
          <w:rPr>
            <w:webHidden/>
          </w:rPr>
          <w:fldChar w:fldCharType="end"/>
        </w:r>
      </w:hyperlink>
    </w:p>
    <w:p w14:paraId="1093A941" w14:textId="4D3EE899" w:rsidR="00FD4775" w:rsidRDefault="00031947">
      <w:pPr>
        <w:pStyle w:val="TOC4"/>
        <w:tabs>
          <w:tab w:val="left" w:pos="2693"/>
        </w:tabs>
        <w:rPr>
          <w:rFonts w:asciiTheme="minorHAnsi" w:hAnsiTheme="minorHAnsi"/>
          <w:sz w:val="22"/>
        </w:rPr>
      </w:pPr>
      <w:hyperlink w:anchor="_Toc527966290" w:history="1">
        <w:r w:rsidR="00FD4775" w:rsidRPr="00DF6CCF">
          <w:rPr>
            <w:rStyle w:val="Hyperlink"/>
          </w:rPr>
          <w:t>7.3.1.2</w:t>
        </w:r>
        <w:r w:rsidR="00FD4775">
          <w:rPr>
            <w:rFonts w:asciiTheme="minorHAnsi" w:hAnsiTheme="minorHAnsi"/>
            <w:sz w:val="22"/>
          </w:rPr>
          <w:tab/>
        </w:r>
        <w:r w:rsidR="00FD4775" w:rsidRPr="00DF6CCF">
          <w:rPr>
            <w:rStyle w:val="Hyperlink"/>
          </w:rPr>
          <w:t>Alarms and Events</w:t>
        </w:r>
        <w:r w:rsidR="00FD4775">
          <w:rPr>
            <w:webHidden/>
          </w:rPr>
          <w:tab/>
        </w:r>
        <w:r w:rsidR="00FD4775">
          <w:rPr>
            <w:webHidden/>
          </w:rPr>
          <w:fldChar w:fldCharType="begin"/>
        </w:r>
        <w:r w:rsidR="00FD4775">
          <w:rPr>
            <w:webHidden/>
          </w:rPr>
          <w:instrText xml:space="preserve"> PAGEREF _Toc527966290 \h </w:instrText>
        </w:r>
        <w:r w:rsidR="00FD4775">
          <w:rPr>
            <w:webHidden/>
          </w:rPr>
        </w:r>
        <w:r w:rsidR="00FD4775">
          <w:rPr>
            <w:webHidden/>
          </w:rPr>
          <w:fldChar w:fldCharType="separate"/>
        </w:r>
        <w:r w:rsidR="00FD4775">
          <w:rPr>
            <w:webHidden/>
          </w:rPr>
          <w:t>113</w:t>
        </w:r>
        <w:r w:rsidR="00FD4775">
          <w:rPr>
            <w:webHidden/>
          </w:rPr>
          <w:fldChar w:fldCharType="end"/>
        </w:r>
      </w:hyperlink>
    </w:p>
    <w:p w14:paraId="0BD0DBF0" w14:textId="2FFA42CF" w:rsidR="00FD4775" w:rsidRDefault="00031947">
      <w:pPr>
        <w:pStyle w:val="TOC4"/>
        <w:tabs>
          <w:tab w:val="left" w:pos="2693"/>
        </w:tabs>
        <w:rPr>
          <w:rFonts w:asciiTheme="minorHAnsi" w:hAnsiTheme="minorHAnsi"/>
          <w:sz w:val="22"/>
        </w:rPr>
      </w:pPr>
      <w:hyperlink w:anchor="_Toc527966291" w:history="1">
        <w:r w:rsidR="00FD4775" w:rsidRPr="00DF6CCF">
          <w:rPr>
            <w:rStyle w:val="Hyperlink"/>
          </w:rPr>
          <w:t>7.3.1.3</w:t>
        </w:r>
        <w:r w:rsidR="00FD4775">
          <w:rPr>
            <w:rFonts w:asciiTheme="minorHAnsi" w:hAnsiTheme="minorHAnsi"/>
            <w:sz w:val="22"/>
          </w:rPr>
          <w:tab/>
        </w:r>
        <w:r w:rsidR="00FD4775" w:rsidRPr="00DF6CCF">
          <w:rPr>
            <w:rStyle w:val="Hyperlink"/>
          </w:rPr>
          <w:t>Parameters and Setpoints</w:t>
        </w:r>
        <w:r w:rsidR="00FD4775">
          <w:rPr>
            <w:webHidden/>
          </w:rPr>
          <w:tab/>
        </w:r>
        <w:r w:rsidR="00FD4775">
          <w:rPr>
            <w:webHidden/>
          </w:rPr>
          <w:fldChar w:fldCharType="begin"/>
        </w:r>
        <w:r w:rsidR="00FD4775">
          <w:rPr>
            <w:webHidden/>
          </w:rPr>
          <w:instrText xml:space="preserve"> PAGEREF _Toc527966291 \h </w:instrText>
        </w:r>
        <w:r w:rsidR="00FD4775">
          <w:rPr>
            <w:webHidden/>
          </w:rPr>
        </w:r>
        <w:r w:rsidR="00FD4775">
          <w:rPr>
            <w:webHidden/>
          </w:rPr>
          <w:fldChar w:fldCharType="separate"/>
        </w:r>
        <w:r w:rsidR="00FD4775">
          <w:rPr>
            <w:webHidden/>
          </w:rPr>
          <w:t>114</w:t>
        </w:r>
        <w:r w:rsidR="00FD4775">
          <w:rPr>
            <w:webHidden/>
          </w:rPr>
          <w:fldChar w:fldCharType="end"/>
        </w:r>
      </w:hyperlink>
    </w:p>
    <w:p w14:paraId="669237F0" w14:textId="6F78E259" w:rsidR="00FD4775" w:rsidRDefault="00031947">
      <w:pPr>
        <w:pStyle w:val="TOC4"/>
        <w:tabs>
          <w:tab w:val="left" w:pos="2693"/>
        </w:tabs>
        <w:rPr>
          <w:rFonts w:asciiTheme="minorHAnsi" w:hAnsiTheme="minorHAnsi"/>
          <w:sz w:val="22"/>
        </w:rPr>
      </w:pPr>
      <w:hyperlink w:anchor="_Toc527966292" w:history="1">
        <w:r w:rsidR="00FD4775" w:rsidRPr="00DF6CCF">
          <w:rPr>
            <w:rStyle w:val="Hyperlink"/>
          </w:rPr>
          <w:t>7.3.1.4</w:t>
        </w:r>
        <w:r w:rsidR="00FD4775">
          <w:rPr>
            <w:rFonts w:asciiTheme="minorHAnsi" w:hAnsiTheme="minorHAnsi"/>
            <w:sz w:val="22"/>
          </w:rPr>
          <w:tab/>
        </w:r>
        <w:r w:rsidR="00FD4775" w:rsidRPr="00DF6CCF">
          <w:rPr>
            <w:rStyle w:val="Hyperlink"/>
          </w:rPr>
          <w:t>Calculations and Statistics</w:t>
        </w:r>
        <w:r w:rsidR="00FD4775">
          <w:rPr>
            <w:webHidden/>
          </w:rPr>
          <w:tab/>
        </w:r>
        <w:r w:rsidR="00FD4775">
          <w:rPr>
            <w:webHidden/>
          </w:rPr>
          <w:fldChar w:fldCharType="begin"/>
        </w:r>
        <w:r w:rsidR="00FD4775">
          <w:rPr>
            <w:webHidden/>
          </w:rPr>
          <w:instrText xml:space="preserve"> PAGEREF _Toc527966292 \h </w:instrText>
        </w:r>
        <w:r w:rsidR="00FD4775">
          <w:rPr>
            <w:webHidden/>
          </w:rPr>
        </w:r>
        <w:r w:rsidR="00FD4775">
          <w:rPr>
            <w:webHidden/>
          </w:rPr>
          <w:fldChar w:fldCharType="separate"/>
        </w:r>
        <w:r w:rsidR="00FD4775">
          <w:rPr>
            <w:webHidden/>
          </w:rPr>
          <w:t>114</w:t>
        </w:r>
        <w:r w:rsidR="00FD4775">
          <w:rPr>
            <w:webHidden/>
          </w:rPr>
          <w:fldChar w:fldCharType="end"/>
        </w:r>
      </w:hyperlink>
    </w:p>
    <w:p w14:paraId="1278E368" w14:textId="49DBC910" w:rsidR="00FD4775" w:rsidRDefault="00031947">
      <w:pPr>
        <w:pStyle w:val="TOC4"/>
        <w:tabs>
          <w:tab w:val="left" w:pos="2693"/>
        </w:tabs>
        <w:rPr>
          <w:rFonts w:asciiTheme="minorHAnsi" w:hAnsiTheme="minorHAnsi"/>
          <w:sz w:val="22"/>
        </w:rPr>
      </w:pPr>
      <w:hyperlink w:anchor="_Toc527966293" w:history="1">
        <w:r w:rsidR="00FD4775" w:rsidRPr="00DF6CCF">
          <w:rPr>
            <w:rStyle w:val="Hyperlink"/>
          </w:rPr>
          <w:t>7.3.1.5</w:t>
        </w:r>
        <w:r w:rsidR="00FD4775">
          <w:rPr>
            <w:rFonts w:asciiTheme="minorHAnsi" w:hAnsiTheme="minorHAnsi"/>
            <w:sz w:val="22"/>
          </w:rPr>
          <w:tab/>
        </w:r>
        <w:r w:rsidR="00FD4775" w:rsidRPr="00DF6CCF">
          <w:rPr>
            <w:rStyle w:val="Hyperlink"/>
          </w:rPr>
          <w:t>SCADA Points</w:t>
        </w:r>
        <w:r w:rsidR="00FD4775">
          <w:rPr>
            <w:webHidden/>
          </w:rPr>
          <w:tab/>
        </w:r>
        <w:r w:rsidR="00FD4775">
          <w:rPr>
            <w:webHidden/>
          </w:rPr>
          <w:fldChar w:fldCharType="begin"/>
        </w:r>
        <w:r w:rsidR="00FD4775">
          <w:rPr>
            <w:webHidden/>
          </w:rPr>
          <w:instrText xml:space="preserve"> PAGEREF _Toc527966293 \h </w:instrText>
        </w:r>
        <w:r w:rsidR="00FD4775">
          <w:rPr>
            <w:webHidden/>
          </w:rPr>
        </w:r>
        <w:r w:rsidR="00FD4775">
          <w:rPr>
            <w:webHidden/>
          </w:rPr>
          <w:fldChar w:fldCharType="separate"/>
        </w:r>
        <w:r w:rsidR="00FD4775">
          <w:rPr>
            <w:webHidden/>
          </w:rPr>
          <w:t>114</w:t>
        </w:r>
        <w:r w:rsidR="00FD4775">
          <w:rPr>
            <w:webHidden/>
          </w:rPr>
          <w:fldChar w:fldCharType="end"/>
        </w:r>
      </w:hyperlink>
    </w:p>
    <w:p w14:paraId="42B8D1DE" w14:textId="2C4A9888" w:rsidR="00FD4775" w:rsidRDefault="00031947" w:rsidP="00FD4775">
      <w:pPr>
        <w:pStyle w:val="TOC3"/>
        <w:rPr>
          <w:rFonts w:asciiTheme="minorHAnsi" w:eastAsiaTheme="minorEastAsia" w:hAnsiTheme="minorHAnsi" w:cstheme="minorBidi"/>
          <w:sz w:val="22"/>
          <w:szCs w:val="22"/>
          <w:lang w:eastAsia="en-AU"/>
        </w:rPr>
      </w:pPr>
      <w:hyperlink w:anchor="_Toc527966294" w:history="1">
        <w:r w:rsidR="00FD4775" w:rsidRPr="00DF6CCF">
          <w:rPr>
            <w:rStyle w:val="Hyperlink"/>
            <w:lang w:eastAsia="en-US"/>
          </w:rPr>
          <w:t>7.3.2</w:t>
        </w:r>
        <w:r w:rsidR="00FD4775">
          <w:rPr>
            <w:rFonts w:asciiTheme="minorHAnsi" w:eastAsiaTheme="minorEastAsia" w:hAnsiTheme="minorHAnsi" w:cstheme="minorBidi"/>
            <w:sz w:val="22"/>
            <w:szCs w:val="22"/>
            <w:lang w:eastAsia="en-AU"/>
          </w:rPr>
          <w:tab/>
        </w:r>
        <w:r w:rsidR="00FD4775" w:rsidRPr="00DF6CCF">
          <w:rPr>
            <w:rStyle w:val="Hyperlink"/>
            <w:lang w:eastAsia="en-US"/>
          </w:rPr>
          <w:t>Power Monitoring</w:t>
        </w:r>
        <w:r w:rsidR="00FD4775">
          <w:rPr>
            <w:webHidden/>
          </w:rPr>
          <w:tab/>
        </w:r>
        <w:r w:rsidR="00FD4775">
          <w:rPr>
            <w:webHidden/>
          </w:rPr>
          <w:fldChar w:fldCharType="begin"/>
        </w:r>
        <w:r w:rsidR="00FD4775">
          <w:rPr>
            <w:webHidden/>
          </w:rPr>
          <w:instrText xml:space="preserve"> PAGEREF _Toc527966294 \h </w:instrText>
        </w:r>
        <w:r w:rsidR="00FD4775">
          <w:rPr>
            <w:webHidden/>
          </w:rPr>
        </w:r>
        <w:r w:rsidR="00FD4775">
          <w:rPr>
            <w:webHidden/>
          </w:rPr>
          <w:fldChar w:fldCharType="separate"/>
        </w:r>
        <w:r w:rsidR="00FD4775">
          <w:rPr>
            <w:webHidden/>
          </w:rPr>
          <w:t>115</w:t>
        </w:r>
        <w:r w:rsidR="00FD4775">
          <w:rPr>
            <w:webHidden/>
          </w:rPr>
          <w:fldChar w:fldCharType="end"/>
        </w:r>
      </w:hyperlink>
    </w:p>
    <w:p w14:paraId="4757F742" w14:textId="0BA1C8DE" w:rsidR="00FD4775" w:rsidRDefault="00031947">
      <w:pPr>
        <w:pStyle w:val="TOC4"/>
        <w:tabs>
          <w:tab w:val="left" w:pos="2693"/>
        </w:tabs>
        <w:rPr>
          <w:rFonts w:asciiTheme="minorHAnsi" w:hAnsiTheme="minorHAnsi"/>
          <w:sz w:val="22"/>
        </w:rPr>
      </w:pPr>
      <w:hyperlink w:anchor="_Toc527966295" w:history="1">
        <w:r w:rsidR="00FD4775" w:rsidRPr="00DF6CCF">
          <w:rPr>
            <w:rStyle w:val="Hyperlink"/>
          </w:rPr>
          <w:t>7.3.2.1</w:t>
        </w:r>
        <w:r w:rsidR="00FD4775">
          <w:rPr>
            <w:rFonts w:asciiTheme="minorHAnsi" w:hAnsiTheme="minorHAnsi"/>
            <w:sz w:val="22"/>
          </w:rPr>
          <w:tab/>
        </w:r>
        <w:r w:rsidR="00FD4775" w:rsidRPr="00DF6CCF">
          <w:rPr>
            <w:rStyle w:val="Hyperlink"/>
          </w:rPr>
          <w:t>Supply Authority Power Relay</w:t>
        </w:r>
        <w:r w:rsidR="00FD4775">
          <w:rPr>
            <w:webHidden/>
          </w:rPr>
          <w:tab/>
        </w:r>
        <w:r w:rsidR="00FD4775">
          <w:rPr>
            <w:webHidden/>
          </w:rPr>
          <w:fldChar w:fldCharType="begin"/>
        </w:r>
        <w:r w:rsidR="00FD4775">
          <w:rPr>
            <w:webHidden/>
          </w:rPr>
          <w:instrText xml:space="preserve"> PAGEREF _Toc527966295 \h </w:instrText>
        </w:r>
        <w:r w:rsidR="00FD4775">
          <w:rPr>
            <w:webHidden/>
          </w:rPr>
        </w:r>
        <w:r w:rsidR="00FD4775">
          <w:rPr>
            <w:webHidden/>
          </w:rPr>
          <w:fldChar w:fldCharType="separate"/>
        </w:r>
        <w:r w:rsidR="00FD4775">
          <w:rPr>
            <w:webHidden/>
          </w:rPr>
          <w:t>115</w:t>
        </w:r>
        <w:r w:rsidR="00FD4775">
          <w:rPr>
            <w:webHidden/>
          </w:rPr>
          <w:fldChar w:fldCharType="end"/>
        </w:r>
      </w:hyperlink>
    </w:p>
    <w:p w14:paraId="14B56F01" w14:textId="4E96B8F4" w:rsidR="00FD4775" w:rsidRDefault="00031947">
      <w:pPr>
        <w:pStyle w:val="TOC4"/>
        <w:tabs>
          <w:tab w:val="left" w:pos="2693"/>
        </w:tabs>
        <w:rPr>
          <w:rFonts w:asciiTheme="minorHAnsi" w:hAnsiTheme="minorHAnsi"/>
          <w:sz w:val="22"/>
        </w:rPr>
      </w:pPr>
      <w:hyperlink w:anchor="_Toc527966296" w:history="1">
        <w:r w:rsidR="00FD4775" w:rsidRPr="00DF6CCF">
          <w:rPr>
            <w:rStyle w:val="Hyperlink"/>
          </w:rPr>
          <w:t>7.3.2.2</w:t>
        </w:r>
        <w:r w:rsidR="00FD4775">
          <w:rPr>
            <w:rFonts w:asciiTheme="minorHAnsi" w:hAnsiTheme="minorHAnsi"/>
            <w:sz w:val="22"/>
          </w:rPr>
          <w:tab/>
        </w:r>
        <w:r w:rsidR="00FD4775" w:rsidRPr="00DF6CCF">
          <w:rPr>
            <w:rStyle w:val="Hyperlink"/>
          </w:rPr>
          <w:t>Station Mains Power Relay</w:t>
        </w:r>
        <w:r w:rsidR="00FD4775">
          <w:rPr>
            <w:webHidden/>
          </w:rPr>
          <w:tab/>
        </w:r>
        <w:r w:rsidR="00FD4775">
          <w:rPr>
            <w:webHidden/>
          </w:rPr>
          <w:fldChar w:fldCharType="begin"/>
        </w:r>
        <w:r w:rsidR="00FD4775">
          <w:rPr>
            <w:webHidden/>
          </w:rPr>
          <w:instrText xml:space="preserve"> PAGEREF _Toc527966296 \h </w:instrText>
        </w:r>
        <w:r w:rsidR="00FD4775">
          <w:rPr>
            <w:webHidden/>
          </w:rPr>
        </w:r>
        <w:r w:rsidR="00FD4775">
          <w:rPr>
            <w:webHidden/>
          </w:rPr>
          <w:fldChar w:fldCharType="separate"/>
        </w:r>
        <w:r w:rsidR="00FD4775">
          <w:rPr>
            <w:webHidden/>
          </w:rPr>
          <w:t>115</w:t>
        </w:r>
        <w:r w:rsidR="00FD4775">
          <w:rPr>
            <w:webHidden/>
          </w:rPr>
          <w:fldChar w:fldCharType="end"/>
        </w:r>
      </w:hyperlink>
    </w:p>
    <w:p w14:paraId="0F702C8B" w14:textId="2638A0B2" w:rsidR="00FD4775" w:rsidRDefault="00031947">
      <w:pPr>
        <w:pStyle w:val="TOC4"/>
        <w:tabs>
          <w:tab w:val="left" w:pos="2693"/>
        </w:tabs>
        <w:rPr>
          <w:rFonts w:asciiTheme="minorHAnsi" w:hAnsiTheme="minorHAnsi"/>
          <w:sz w:val="22"/>
        </w:rPr>
      </w:pPr>
      <w:hyperlink w:anchor="_Toc527966297" w:history="1">
        <w:r w:rsidR="00FD4775" w:rsidRPr="00DF6CCF">
          <w:rPr>
            <w:rStyle w:val="Hyperlink"/>
          </w:rPr>
          <w:t>7.3.2.3</w:t>
        </w:r>
        <w:r w:rsidR="00FD4775">
          <w:rPr>
            <w:rFonts w:asciiTheme="minorHAnsi" w:hAnsiTheme="minorHAnsi"/>
            <w:sz w:val="22"/>
          </w:rPr>
          <w:tab/>
        </w:r>
        <w:r w:rsidR="00FD4775" w:rsidRPr="00DF6CCF">
          <w:rPr>
            <w:rStyle w:val="Hyperlink"/>
          </w:rPr>
          <w:t>Surge Diverter and Filter Alarm Relay</w:t>
        </w:r>
        <w:r w:rsidR="00FD4775">
          <w:rPr>
            <w:webHidden/>
          </w:rPr>
          <w:tab/>
        </w:r>
        <w:r w:rsidR="00FD4775">
          <w:rPr>
            <w:webHidden/>
          </w:rPr>
          <w:fldChar w:fldCharType="begin"/>
        </w:r>
        <w:r w:rsidR="00FD4775">
          <w:rPr>
            <w:webHidden/>
          </w:rPr>
          <w:instrText xml:space="preserve"> PAGEREF _Toc527966297 \h </w:instrText>
        </w:r>
        <w:r w:rsidR="00FD4775">
          <w:rPr>
            <w:webHidden/>
          </w:rPr>
        </w:r>
        <w:r w:rsidR="00FD4775">
          <w:rPr>
            <w:webHidden/>
          </w:rPr>
          <w:fldChar w:fldCharType="separate"/>
        </w:r>
        <w:r w:rsidR="00FD4775">
          <w:rPr>
            <w:webHidden/>
          </w:rPr>
          <w:t>115</w:t>
        </w:r>
        <w:r w:rsidR="00FD4775">
          <w:rPr>
            <w:webHidden/>
          </w:rPr>
          <w:fldChar w:fldCharType="end"/>
        </w:r>
      </w:hyperlink>
    </w:p>
    <w:p w14:paraId="5D69864B" w14:textId="77DE30BB" w:rsidR="00FD4775" w:rsidRDefault="00031947">
      <w:pPr>
        <w:pStyle w:val="TOC4"/>
        <w:tabs>
          <w:tab w:val="left" w:pos="2693"/>
        </w:tabs>
        <w:rPr>
          <w:rFonts w:asciiTheme="minorHAnsi" w:hAnsiTheme="minorHAnsi"/>
          <w:sz w:val="22"/>
        </w:rPr>
      </w:pPr>
      <w:hyperlink w:anchor="_Toc527966298" w:history="1">
        <w:r w:rsidR="00FD4775" w:rsidRPr="00DF6CCF">
          <w:rPr>
            <w:rStyle w:val="Hyperlink"/>
          </w:rPr>
          <w:t>7.3.2.4</w:t>
        </w:r>
        <w:r w:rsidR="00FD4775">
          <w:rPr>
            <w:rFonts w:asciiTheme="minorHAnsi" w:hAnsiTheme="minorHAnsi"/>
            <w:sz w:val="22"/>
          </w:rPr>
          <w:tab/>
        </w:r>
        <w:r w:rsidR="00FD4775" w:rsidRPr="00DF6CCF">
          <w:rPr>
            <w:rStyle w:val="Hyperlink"/>
          </w:rPr>
          <w:t>RTU Power Supply</w:t>
        </w:r>
        <w:r w:rsidR="00FD4775">
          <w:rPr>
            <w:webHidden/>
          </w:rPr>
          <w:tab/>
        </w:r>
        <w:r w:rsidR="00FD4775">
          <w:rPr>
            <w:webHidden/>
          </w:rPr>
          <w:fldChar w:fldCharType="begin"/>
        </w:r>
        <w:r w:rsidR="00FD4775">
          <w:rPr>
            <w:webHidden/>
          </w:rPr>
          <w:instrText xml:space="preserve"> PAGEREF _Toc527966298 \h </w:instrText>
        </w:r>
        <w:r w:rsidR="00FD4775">
          <w:rPr>
            <w:webHidden/>
          </w:rPr>
        </w:r>
        <w:r w:rsidR="00FD4775">
          <w:rPr>
            <w:webHidden/>
          </w:rPr>
          <w:fldChar w:fldCharType="separate"/>
        </w:r>
        <w:r w:rsidR="00FD4775">
          <w:rPr>
            <w:webHidden/>
          </w:rPr>
          <w:t>115</w:t>
        </w:r>
        <w:r w:rsidR="00FD4775">
          <w:rPr>
            <w:webHidden/>
          </w:rPr>
          <w:fldChar w:fldCharType="end"/>
        </w:r>
      </w:hyperlink>
    </w:p>
    <w:p w14:paraId="3451D51F" w14:textId="6E3D0118" w:rsidR="00FD4775" w:rsidRDefault="00031947">
      <w:pPr>
        <w:pStyle w:val="TOC4"/>
        <w:tabs>
          <w:tab w:val="left" w:pos="2693"/>
        </w:tabs>
        <w:rPr>
          <w:rFonts w:asciiTheme="minorHAnsi" w:hAnsiTheme="minorHAnsi"/>
          <w:sz w:val="22"/>
        </w:rPr>
      </w:pPr>
      <w:hyperlink w:anchor="_Toc527966299" w:history="1">
        <w:r w:rsidR="00FD4775" w:rsidRPr="00DF6CCF">
          <w:rPr>
            <w:rStyle w:val="Hyperlink"/>
            <w:lang w:val="en-US"/>
          </w:rPr>
          <w:t>7.3.2.5</w:t>
        </w:r>
        <w:r w:rsidR="00FD4775">
          <w:rPr>
            <w:rFonts w:asciiTheme="minorHAnsi" w:hAnsiTheme="minorHAnsi"/>
            <w:sz w:val="22"/>
          </w:rPr>
          <w:tab/>
        </w:r>
        <w:r w:rsidR="00FD4775" w:rsidRPr="00DF6CCF">
          <w:rPr>
            <w:rStyle w:val="Hyperlink"/>
            <w:lang w:val="en-US"/>
          </w:rPr>
          <w:t>Physical I/O</w:t>
        </w:r>
        <w:r w:rsidR="00FD4775">
          <w:rPr>
            <w:webHidden/>
          </w:rPr>
          <w:tab/>
        </w:r>
        <w:r w:rsidR="00FD4775">
          <w:rPr>
            <w:webHidden/>
          </w:rPr>
          <w:fldChar w:fldCharType="begin"/>
        </w:r>
        <w:r w:rsidR="00FD4775">
          <w:rPr>
            <w:webHidden/>
          </w:rPr>
          <w:instrText xml:space="preserve"> PAGEREF _Toc527966299 \h </w:instrText>
        </w:r>
        <w:r w:rsidR="00FD4775">
          <w:rPr>
            <w:webHidden/>
          </w:rPr>
        </w:r>
        <w:r w:rsidR="00FD4775">
          <w:rPr>
            <w:webHidden/>
          </w:rPr>
          <w:fldChar w:fldCharType="separate"/>
        </w:r>
        <w:r w:rsidR="00FD4775">
          <w:rPr>
            <w:webHidden/>
          </w:rPr>
          <w:t>115</w:t>
        </w:r>
        <w:r w:rsidR="00FD4775">
          <w:rPr>
            <w:webHidden/>
          </w:rPr>
          <w:fldChar w:fldCharType="end"/>
        </w:r>
      </w:hyperlink>
    </w:p>
    <w:p w14:paraId="4269D2FD" w14:textId="15B8649D" w:rsidR="00FD4775" w:rsidRDefault="00031947">
      <w:pPr>
        <w:pStyle w:val="TOC4"/>
        <w:tabs>
          <w:tab w:val="left" w:pos="2693"/>
        </w:tabs>
        <w:rPr>
          <w:rFonts w:asciiTheme="minorHAnsi" w:hAnsiTheme="minorHAnsi"/>
          <w:sz w:val="22"/>
        </w:rPr>
      </w:pPr>
      <w:hyperlink w:anchor="_Toc527966300" w:history="1">
        <w:r w:rsidR="00FD4775" w:rsidRPr="00DF6CCF">
          <w:rPr>
            <w:rStyle w:val="Hyperlink"/>
          </w:rPr>
          <w:t>7.3.2.6</w:t>
        </w:r>
        <w:r w:rsidR="00FD4775">
          <w:rPr>
            <w:rFonts w:asciiTheme="minorHAnsi" w:hAnsiTheme="minorHAnsi"/>
            <w:sz w:val="22"/>
          </w:rPr>
          <w:tab/>
        </w:r>
        <w:r w:rsidR="00FD4775" w:rsidRPr="00DF6CCF">
          <w:rPr>
            <w:rStyle w:val="Hyperlink"/>
          </w:rPr>
          <w:t>Alarms and Events</w:t>
        </w:r>
        <w:r w:rsidR="00FD4775">
          <w:rPr>
            <w:webHidden/>
          </w:rPr>
          <w:tab/>
        </w:r>
        <w:r w:rsidR="00FD4775">
          <w:rPr>
            <w:webHidden/>
          </w:rPr>
          <w:fldChar w:fldCharType="begin"/>
        </w:r>
        <w:r w:rsidR="00FD4775">
          <w:rPr>
            <w:webHidden/>
          </w:rPr>
          <w:instrText xml:space="preserve"> PAGEREF _Toc527966300 \h </w:instrText>
        </w:r>
        <w:r w:rsidR="00FD4775">
          <w:rPr>
            <w:webHidden/>
          </w:rPr>
        </w:r>
        <w:r w:rsidR="00FD4775">
          <w:rPr>
            <w:webHidden/>
          </w:rPr>
          <w:fldChar w:fldCharType="separate"/>
        </w:r>
        <w:r w:rsidR="00FD4775">
          <w:rPr>
            <w:webHidden/>
          </w:rPr>
          <w:t>115</w:t>
        </w:r>
        <w:r w:rsidR="00FD4775">
          <w:rPr>
            <w:webHidden/>
          </w:rPr>
          <w:fldChar w:fldCharType="end"/>
        </w:r>
      </w:hyperlink>
    </w:p>
    <w:p w14:paraId="70D00DBF" w14:textId="361C210F" w:rsidR="00FD4775" w:rsidRDefault="00031947">
      <w:pPr>
        <w:pStyle w:val="TOC4"/>
        <w:tabs>
          <w:tab w:val="left" w:pos="2693"/>
        </w:tabs>
        <w:rPr>
          <w:rFonts w:asciiTheme="minorHAnsi" w:hAnsiTheme="minorHAnsi"/>
          <w:sz w:val="22"/>
        </w:rPr>
      </w:pPr>
      <w:hyperlink w:anchor="_Toc527966301" w:history="1">
        <w:r w:rsidR="00FD4775" w:rsidRPr="00DF6CCF">
          <w:rPr>
            <w:rStyle w:val="Hyperlink"/>
          </w:rPr>
          <w:t>7.3.2.7</w:t>
        </w:r>
        <w:r w:rsidR="00FD4775">
          <w:rPr>
            <w:rFonts w:asciiTheme="minorHAnsi" w:hAnsiTheme="minorHAnsi"/>
            <w:sz w:val="22"/>
          </w:rPr>
          <w:tab/>
        </w:r>
        <w:r w:rsidR="00FD4775" w:rsidRPr="00DF6CCF">
          <w:rPr>
            <w:rStyle w:val="Hyperlink"/>
          </w:rPr>
          <w:t>Parameters and Setpoints</w:t>
        </w:r>
        <w:r w:rsidR="00FD4775">
          <w:rPr>
            <w:webHidden/>
          </w:rPr>
          <w:tab/>
        </w:r>
        <w:r w:rsidR="00FD4775">
          <w:rPr>
            <w:webHidden/>
          </w:rPr>
          <w:fldChar w:fldCharType="begin"/>
        </w:r>
        <w:r w:rsidR="00FD4775">
          <w:rPr>
            <w:webHidden/>
          </w:rPr>
          <w:instrText xml:space="preserve"> PAGEREF _Toc527966301 \h </w:instrText>
        </w:r>
        <w:r w:rsidR="00FD4775">
          <w:rPr>
            <w:webHidden/>
          </w:rPr>
        </w:r>
        <w:r w:rsidR="00FD4775">
          <w:rPr>
            <w:webHidden/>
          </w:rPr>
          <w:fldChar w:fldCharType="separate"/>
        </w:r>
        <w:r w:rsidR="00FD4775">
          <w:rPr>
            <w:webHidden/>
          </w:rPr>
          <w:t>116</w:t>
        </w:r>
        <w:r w:rsidR="00FD4775">
          <w:rPr>
            <w:webHidden/>
          </w:rPr>
          <w:fldChar w:fldCharType="end"/>
        </w:r>
      </w:hyperlink>
    </w:p>
    <w:p w14:paraId="78AC506B" w14:textId="73F25361" w:rsidR="00FD4775" w:rsidRDefault="00031947">
      <w:pPr>
        <w:pStyle w:val="TOC4"/>
        <w:tabs>
          <w:tab w:val="left" w:pos="2693"/>
        </w:tabs>
        <w:rPr>
          <w:rFonts w:asciiTheme="minorHAnsi" w:hAnsiTheme="minorHAnsi"/>
          <w:sz w:val="22"/>
        </w:rPr>
      </w:pPr>
      <w:hyperlink w:anchor="_Toc527966302" w:history="1">
        <w:r w:rsidR="00FD4775" w:rsidRPr="00DF6CCF">
          <w:rPr>
            <w:rStyle w:val="Hyperlink"/>
          </w:rPr>
          <w:t>7.3.2.8</w:t>
        </w:r>
        <w:r w:rsidR="00FD4775">
          <w:rPr>
            <w:rFonts w:asciiTheme="minorHAnsi" w:hAnsiTheme="minorHAnsi"/>
            <w:sz w:val="22"/>
          </w:rPr>
          <w:tab/>
        </w:r>
        <w:r w:rsidR="00FD4775" w:rsidRPr="00DF6CCF">
          <w:rPr>
            <w:rStyle w:val="Hyperlink"/>
          </w:rPr>
          <w:t>Calculations and Statistics</w:t>
        </w:r>
        <w:r w:rsidR="00FD4775">
          <w:rPr>
            <w:webHidden/>
          </w:rPr>
          <w:tab/>
        </w:r>
        <w:r w:rsidR="00FD4775">
          <w:rPr>
            <w:webHidden/>
          </w:rPr>
          <w:fldChar w:fldCharType="begin"/>
        </w:r>
        <w:r w:rsidR="00FD4775">
          <w:rPr>
            <w:webHidden/>
          </w:rPr>
          <w:instrText xml:space="preserve"> PAGEREF _Toc527966302 \h </w:instrText>
        </w:r>
        <w:r w:rsidR="00FD4775">
          <w:rPr>
            <w:webHidden/>
          </w:rPr>
        </w:r>
        <w:r w:rsidR="00FD4775">
          <w:rPr>
            <w:webHidden/>
          </w:rPr>
          <w:fldChar w:fldCharType="separate"/>
        </w:r>
        <w:r w:rsidR="00FD4775">
          <w:rPr>
            <w:webHidden/>
          </w:rPr>
          <w:t>116</w:t>
        </w:r>
        <w:r w:rsidR="00FD4775">
          <w:rPr>
            <w:webHidden/>
          </w:rPr>
          <w:fldChar w:fldCharType="end"/>
        </w:r>
      </w:hyperlink>
    </w:p>
    <w:p w14:paraId="059618C7" w14:textId="715CD450" w:rsidR="00FD4775" w:rsidRDefault="00031947">
      <w:pPr>
        <w:pStyle w:val="TOC4"/>
        <w:tabs>
          <w:tab w:val="left" w:pos="2693"/>
        </w:tabs>
        <w:rPr>
          <w:rFonts w:asciiTheme="minorHAnsi" w:hAnsiTheme="minorHAnsi"/>
          <w:sz w:val="22"/>
        </w:rPr>
      </w:pPr>
      <w:hyperlink w:anchor="_Toc527966303" w:history="1">
        <w:r w:rsidR="00FD4775" w:rsidRPr="00DF6CCF">
          <w:rPr>
            <w:rStyle w:val="Hyperlink"/>
          </w:rPr>
          <w:t>7.3.2.9</w:t>
        </w:r>
        <w:r w:rsidR="00FD4775">
          <w:rPr>
            <w:rFonts w:asciiTheme="minorHAnsi" w:hAnsiTheme="minorHAnsi"/>
            <w:sz w:val="22"/>
          </w:rPr>
          <w:tab/>
        </w:r>
        <w:r w:rsidR="00FD4775" w:rsidRPr="00DF6CCF">
          <w:rPr>
            <w:rStyle w:val="Hyperlink"/>
          </w:rPr>
          <w:t>SCADA Points</w:t>
        </w:r>
        <w:r w:rsidR="00FD4775">
          <w:rPr>
            <w:webHidden/>
          </w:rPr>
          <w:tab/>
        </w:r>
        <w:r w:rsidR="00FD4775">
          <w:rPr>
            <w:webHidden/>
          </w:rPr>
          <w:fldChar w:fldCharType="begin"/>
        </w:r>
        <w:r w:rsidR="00FD4775">
          <w:rPr>
            <w:webHidden/>
          </w:rPr>
          <w:instrText xml:space="preserve"> PAGEREF _Toc527966303 \h </w:instrText>
        </w:r>
        <w:r w:rsidR="00FD4775">
          <w:rPr>
            <w:webHidden/>
          </w:rPr>
        </w:r>
        <w:r w:rsidR="00FD4775">
          <w:rPr>
            <w:webHidden/>
          </w:rPr>
          <w:fldChar w:fldCharType="separate"/>
        </w:r>
        <w:r w:rsidR="00FD4775">
          <w:rPr>
            <w:webHidden/>
          </w:rPr>
          <w:t>116</w:t>
        </w:r>
        <w:r w:rsidR="00FD4775">
          <w:rPr>
            <w:webHidden/>
          </w:rPr>
          <w:fldChar w:fldCharType="end"/>
        </w:r>
      </w:hyperlink>
    </w:p>
    <w:p w14:paraId="6A41402A" w14:textId="781BBFAC" w:rsidR="00FD4775" w:rsidRDefault="00031947" w:rsidP="00FD4775">
      <w:pPr>
        <w:pStyle w:val="TOC3"/>
        <w:rPr>
          <w:rFonts w:asciiTheme="minorHAnsi" w:eastAsiaTheme="minorEastAsia" w:hAnsiTheme="minorHAnsi" w:cstheme="minorBidi"/>
          <w:sz w:val="22"/>
          <w:szCs w:val="22"/>
          <w:lang w:eastAsia="en-AU"/>
        </w:rPr>
      </w:pPr>
      <w:hyperlink w:anchor="_Toc527966304" w:history="1">
        <w:r w:rsidR="00FD4775" w:rsidRPr="00DF6CCF">
          <w:rPr>
            <w:rStyle w:val="Hyperlink"/>
          </w:rPr>
          <w:t>7.3.3</w:t>
        </w:r>
        <w:r w:rsidR="00FD4775">
          <w:rPr>
            <w:rFonts w:asciiTheme="minorHAnsi" w:eastAsiaTheme="minorEastAsia" w:hAnsiTheme="minorHAnsi" w:cstheme="minorBidi"/>
            <w:sz w:val="22"/>
            <w:szCs w:val="22"/>
            <w:lang w:eastAsia="en-AU"/>
          </w:rPr>
          <w:tab/>
        </w:r>
        <w:r w:rsidR="00FD4775" w:rsidRPr="00DF6CCF">
          <w:rPr>
            <w:rStyle w:val="Hyperlink"/>
          </w:rPr>
          <w:t>Emergency (OR Control) Stop Pushbutton</w:t>
        </w:r>
        <w:r w:rsidR="00FD4775">
          <w:rPr>
            <w:webHidden/>
          </w:rPr>
          <w:tab/>
        </w:r>
        <w:r w:rsidR="00FD4775">
          <w:rPr>
            <w:webHidden/>
          </w:rPr>
          <w:fldChar w:fldCharType="begin"/>
        </w:r>
        <w:r w:rsidR="00FD4775">
          <w:rPr>
            <w:webHidden/>
          </w:rPr>
          <w:instrText xml:space="preserve"> PAGEREF _Toc527966304 \h </w:instrText>
        </w:r>
        <w:r w:rsidR="00FD4775">
          <w:rPr>
            <w:webHidden/>
          </w:rPr>
        </w:r>
        <w:r w:rsidR="00FD4775">
          <w:rPr>
            <w:webHidden/>
          </w:rPr>
          <w:fldChar w:fldCharType="separate"/>
        </w:r>
        <w:r w:rsidR="00FD4775">
          <w:rPr>
            <w:webHidden/>
          </w:rPr>
          <w:t>117</w:t>
        </w:r>
        <w:r w:rsidR="00FD4775">
          <w:rPr>
            <w:webHidden/>
          </w:rPr>
          <w:fldChar w:fldCharType="end"/>
        </w:r>
      </w:hyperlink>
    </w:p>
    <w:p w14:paraId="64477C19" w14:textId="6277D6E3" w:rsidR="00FD4775" w:rsidRDefault="00031947">
      <w:pPr>
        <w:pStyle w:val="TOC4"/>
        <w:tabs>
          <w:tab w:val="left" w:pos="2693"/>
        </w:tabs>
        <w:rPr>
          <w:rFonts w:asciiTheme="minorHAnsi" w:hAnsiTheme="minorHAnsi"/>
          <w:sz w:val="22"/>
        </w:rPr>
      </w:pPr>
      <w:hyperlink w:anchor="_Toc527966305" w:history="1">
        <w:r w:rsidR="00FD4775" w:rsidRPr="00DF6CCF">
          <w:rPr>
            <w:rStyle w:val="Hyperlink"/>
          </w:rPr>
          <w:t>7.3.3.1</w:t>
        </w:r>
        <w:r w:rsidR="00FD4775">
          <w:rPr>
            <w:rFonts w:asciiTheme="minorHAnsi" w:hAnsiTheme="minorHAnsi"/>
            <w:sz w:val="22"/>
          </w:rPr>
          <w:tab/>
        </w:r>
        <w:r w:rsidR="00FD4775" w:rsidRPr="00DF6CCF">
          <w:rPr>
            <w:rStyle w:val="Hyperlink"/>
          </w:rPr>
          <w:t>Station Safety Function Fault Indication Lamp (Option V)</w:t>
        </w:r>
        <w:r w:rsidR="00FD4775">
          <w:rPr>
            <w:webHidden/>
          </w:rPr>
          <w:tab/>
        </w:r>
        <w:r w:rsidR="00FD4775">
          <w:rPr>
            <w:webHidden/>
          </w:rPr>
          <w:fldChar w:fldCharType="begin"/>
        </w:r>
        <w:r w:rsidR="00FD4775">
          <w:rPr>
            <w:webHidden/>
          </w:rPr>
          <w:instrText xml:space="preserve"> PAGEREF _Toc527966305 \h </w:instrText>
        </w:r>
        <w:r w:rsidR="00FD4775">
          <w:rPr>
            <w:webHidden/>
          </w:rPr>
        </w:r>
        <w:r w:rsidR="00FD4775">
          <w:rPr>
            <w:webHidden/>
          </w:rPr>
          <w:fldChar w:fldCharType="separate"/>
        </w:r>
        <w:r w:rsidR="00FD4775">
          <w:rPr>
            <w:webHidden/>
          </w:rPr>
          <w:t>117</w:t>
        </w:r>
        <w:r w:rsidR="00FD4775">
          <w:rPr>
            <w:webHidden/>
          </w:rPr>
          <w:fldChar w:fldCharType="end"/>
        </w:r>
      </w:hyperlink>
    </w:p>
    <w:p w14:paraId="2570BA0E" w14:textId="5ECECB00" w:rsidR="00FD4775" w:rsidRDefault="00031947">
      <w:pPr>
        <w:pStyle w:val="TOC4"/>
        <w:tabs>
          <w:tab w:val="left" w:pos="2693"/>
        </w:tabs>
        <w:rPr>
          <w:rFonts w:asciiTheme="minorHAnsi" w:hAnsiTheme="minorHAnsi"/>
          <w:sz w:val="22"/>
        </w:rPr>
      </w:pPr>
      <w:hyperlink w:anchor="_Toc527966306" w:history="1">
        <w:r w:rsidR="00FD4775" w:rsidRPr="00DF6CCF">
          <w:rPr>
            <w:rStyle w:val="Hyperlink"/>
            <w:lang w:val="en-US"/>
          </w:rPr>
          <w:t>7.3.3.2</w:t>
        </w:r>
        <w:r w:rsidR="00FD4775">
          <w:rPr>
            <w:rFonts w:asciiTheme="minorHAnsi" w:hAnsiTheme="minorHAnsi"/>
            <w:sz w:val="22"/>
          </w:rPr>
          <w:tab/>
        </w:r>
        <w:r w:rsidR="00FD4775" w:rsidRPr="00DF6CCF">
          <w:rPr>
            <w:rStyle w:val="Hyperlink"/>
            <w:lang w:val="en-US"/>
          </w:rPr>
          <w:t>Physical I/O</w:t>
        </w:r>
        <w:r w:rsidR="00FD4775">
          <w:rPr>
            <w:webHidden/>
          </w:rPr>
          <w:tab/>
        </w:r>
        <w:r w:rsidR="00FD4775">
          <w:rPr>
            <w:webHidden/>
          </w:rPr>
          <w:fldChar w:fldCharType="begin"/>
        </w:r>
        <w:r w:rsidR="00FD4775">
          <w:rPr>
            <w:webHidden/>
          </w:rPr>
          <w:instrText xml:space="preserve"> PAGEREF _Toc527966306 \h </w:instrText>
        </w:r>
        <w:r w:rsidR="00FD4775">
          <w:rPr>
            <w:webHidden/>
          </w:rPr>
        </w:r>
        <w:r w:rsidR="00FD4775">
          <w:rPr>
            <w:webHidden/>
          </w:rPr>
          <w:fldChar w:fldCharType="separate"/>
        </w:r>
        <w:r w:rsidR="00FD4775">
          <w:rPr>
            <w:webHidden/>
          </w:rPr>
          <w:t>117</w:t>
        </w:r>
        <w:r w:rsidR="00FD4775">
          <w:rPr>
            <w:webHidden/>
          </w:rPr>
          <w:fldChar w:fldCharType="end"/>
        </w:r>
      </w:hyperlink>
    </w:p>
    <w:p w14:paraId="709E5EEF" w14:textId="05845A29" w:rsidR="00FD4775" w:rsidRDefault="00031947">
      <w:pPr>
        <w:pStyle w:val="TOC4"/>
        <w:tabs>
          <w:tab w:val="left" w:pos="2693"/>
        </w:tabs>
        <w:rPr>
          <w:rFonts w:asciiTheme="minorHAnsi" w:hAnsiTheme="minorHAnsi"/>
          <w:sz w:val="22"/>
        </w:rPr>
      </w:pPr>
      <w:hyperlink w:anchor="_Toc527966307" w:history="1">
        <w:r w:rsidR="00FD4775" w:rsidRPr="00DF6CCF">
          <w:rPr>
            <w:rStyle w:val="Hyperlink"/>
          </w:rPr>
          <w:t>7.3.3.3</w:t>
        </w:r>
        <w:r w:rsidR="00FD4775">
          <w:rPr>
            <w:rFonts w:asciiTheme="minorHAnsi" w:hAnsiTheme="minorHAnsi"/>
            <w:sz w:val="22"/>
          </w:rPr>
          <w:tab/>
        </w:r>
        <w:r w:rsidR="00FD4775" w:rsidRPr="00DF6CCF">
          <w:rPr>
            <w:rStyle w:val="Hyperlink"/>
          </w:rPr>
          <w:t>Alarms and Events</w:t>
        </w:r>
        <w:r w:rsidR="00FD4775">
          <w:rPr>
            <w:webHidden/>
          </w:rPr>
          <w:tab/>
        </w:r>
        <w:r w:rsidR="00FD4775">
          <w:rPr>
            <w:webHidden/>
          </w:rPr>
          <w:fldChar w:fldCharType="begin"/>
        </w:r>
        <w:r w:rsidR="00FD4775">
          <w:rPr>
            <w:webHidden/>
          </w:rPr>
          <w:instrText xml:space="preserve"> PAGEREF _Toc527966307 \h </w:instrText>
        </w:r>
        <w:r w:rsidR="00FD4775">
          <w:rPr>
            <w:webHidden/>
          </w:rPr>
        </w:r>
        <w:r w:rsidR="00FD4775">
          <w:rPr>
            <w:webHidden/>
          </w:rPr>
          <w:fldChar w:fldCharType="separate"/>
        </w:r>
        <w:r w:rsidR="00FD4775">
          <w:rPr>
            <w:webHidden/>
          </w:rPr>
          <w:t>117</w:t>
        </w:r>
        <w:r w:rsidR="00FD4775">
          <w:rPr>
            <w:webHidden/>
          </w:rPr>
          <w:fldChar w:fldCharType="end"/>
        </w:r>
      </w:hyperlink>
    </w:p>
    <w:p w14:paraId="06ACEB57" w14:textId="22FF6723" w:rsidR="00FD4775" w:rsidRDefault="00031947">
      <w:pPr>
        <w:pStyle w:val="TOC4"/>
        <w:tabs>
          <w:tab w:val="left" w:pos="2693"/>
        </w:tabs>
        <w:rPr>
          <w:rFonts w:asciiTheme="minorHAnsi" w:hAnsiTheme="minorHAnsi"/>
          <w:sz w:val="22"/>
        </w:rPr>
      </w:pPr>
      <w:hyperlink w:anchor="_Toc527966308" w:history="1">
        <w:r w:rsidR="00FD4775" w:rsidRPr="00DF6CCF">
          <w:rPr>
            <w:rStyle w:val="Hyperlink"/>
          </w:rPr>
          <w:t>7.3.3.4</w:t>
        </w:r>
        <w:r w:rsidR="00FD4775">
          <w:rPr>
            <w:rFonts w:asciiTheme="minorHAnsi" w:hAnsiTheme="minorHAnsi"/>
            <w:sz w:val="22"/>
          </w:rPr>
          <w:tab/>
        </w:r>
        <w:r w:rsidR="00FD4775" w:rsidRPr="00DF6CCF">
          <w:rPr>
            <w:rStyle w:val="Hyperlink"/>
          </w:rPr>
          <w:t>Parameters and Setpoints</w:t>
        </w:r>
        <w:r w:rsidR="00FD4775">
          <w:rPr>
            <w:webHidden/>
          </w:rPr>
          <w:tab/>
        </w:r>
        <w:r w:rsidR="00FD4775">
          <w:rPr>
            <w:webHidden/>
          </w:rPr>
          <w:fldChar w:fldCharType="begin"/>
        </w:r>
        <w:r w:rsidR="00FD4775">
          <w:rPr>
            <w:webHidden/>
          </w:rPr>
          <w:instrText xml:space="preserve"> PAGEREF _Toc527966308 \h </w:instrText>
        </w:r>
        <w:r w:rsidR="00FD4775">
          <w:rPr>
            <w:webHidden/>
          </w:rPr>
        </w:r>
        <w:r w:rsidR="00FD4775">
          <w:rPr>
            <w:webHidden/>
          </w:rPr>
          <w:fldChar w:fldCharType="separate"/>
        </w:r>
        <w:r w:rsidR="00FD4775">
          <w:rPr>
            <w:webHidden/>
          </w:rPr>
          <w:t>117</w:t>
        </w:r>
        <w:r w:rsidR="00FD4775">
          <w:rPr>
            <w:webHidden/>
          </w:rPr>
          <w:fldChar w:fldCharType="end"/>
        </w:r>
      </w:hyperlink>
    </w:p>
    <w:p w14:paraId="32CD2D77" w14:textId="51F5687F" w:rsidR="00FD4775" w:rsidRDefault="00031947">
      <w:pPr>
        <w:pStyle w:val="TOC4"/>
        <w:tabs>
          <w:tab w:val="left" w:pos="2693"/>
        </w:tabs>
        <w:rPr>
          <w:rFonts w:asciiTheme="minorHAnsi" w:hAnsiTheme="minorHAnsi"/>
          <w:sz w:val="22"/>
        </w:rPr>
      </w:pPr>
      <w:hyperlink w:anchor="_Toc527966309" w:history="1">
        <w:r w:rsidR="00FD4775" w:rsidRPr="00DF6CCF">
          <w:rPr>
            <w:rStyle w:val="Hyperlink"/>
          </w:rPr>
          <w:t>7.3.3.5</w:t>
        </w:r>
        <w:r w:rsidR="00FD4775">
          <w:rPr>
            <w:rFonts w:asciiTheme="minorHAnsi" w:hAnsiTheme="minorHAnsi"/>
            <w:sz w:val="22"/>
          </w:rPr>
          <w:tab/>
        </w:r>
        <w:r w:rsidR="00FD4775" w:rsidRPr="00DF6CCF">
          <w:rPr>
            <w:rStyle w:val="Hyperlink"/>
          </w:rPr>
          <w:t>Calculations and Statistics</w:t>
        </w:r>
        <w:r w:rsidR="00FD4775">
          <w:rPr>
            <w:webHidden/>
          </w:rPr>
          <w:tab/>
        </w:r>
        <w:r w:rsidR="00FD4775">
          <w:rPr>
            <w:webHidden/>
          </w:rPr>
          <w:fldChar w:fldCharType="begin"/>
        </w:r>
        <w:r w:rsidR="00FD4775">
          <w:rPr>
            <w:webHidden/>
          </w:rPr>
          <w:instrText xml:space="preserve"> PAGEREF _Toc527966309 \h </w:instrText>
        </w:r>
        <w:r w:rsidR="00FD4775">
          <w:rPr>
            <w:webHidden/>
          </w:rPr>
        </w:r>
        <w:r w:rsidR="00FD4775">
          <w:rPr>
            <w:webHidden/>
          </w:rPr>
          <w:fldChar w:fldCharType="separate"/>
        </w:r>
        <w:r w:rsidR="00FD4775">
          <w:rPr>
            <w:webHidden/>
          </w:rPr>
          <w:t>118</w:t>
        </w:r>
        <w:r w:rsidR="00FD4775">
          <w:rPr>
            <w:webHidden/>
          </w:rPr>
          <w:fldChar w:fldCharType="end"/>
        </w:r>
      </w:hyperlink>
    </w:p>
    <w:p w14:paraId="0456054D" w14:textId="46A1469F" w:rsidR="00FD4775" w:rsidRDefault="00031947">
      <w:pPr>
        <w:pStyle w:val="TOC4"/>
        <w:tabs>
          <w:tab w:val="left" w:pos="2693"/>
        </w:tabs>
        <w:rPr>
          <w:rFonts w:asciiTheme="minorHAnsi" w:hAnsiTheme="minorHAnsi"/>
          <w:sz w:val="22"/>
        </w:rPr>
      </w:pPr>
      <w:hyperlink w:anchor="_Toc527966310" w:history="1">
        <w:r w:rsidR="00FD4775" w:rsidRPr="00DF6CCF">
          <w:rPr>
            <w:rStyle w:val="Hyperlink"/>
          </w:rPr>
          <w:t>7.3.3.6</w:t>
        </w:r>
        <w:r w:rsidR="00FD4775">
          <w:rPr>
            <w:rFonts w:asciiTheme="minorHAnsi" w:hAnsiTheme="minorHAnsi"/>
            <w:sz w:val="22"/>
          </w:rPr>
          <w:tab/>
        </w:r>
        <w:r w:rsidR="00FD4775" w:rsidRPr="00DF6CCF">
          <w:rPr>
            <w:rStyle w:val="Hyperlink"/>
          </w:rPr>
          <w:t>SCADA Points</w:t>
        </w:r>
        <w:r w:rsidR="00FD4775">
          <w:rPr>
            <w:webHidden/>
          </w:rPr>
          <w:tab/>
        </w:r>
        <w:r w:rsidR="00FD4775">
          <w:rPr>
            <w:webHidden/>
          </w:rPr>
          <w:fldChar w:fldCharType="begin"/>
        </w:r>
        <w:r w:rsidR="00FD4775">
          <w:rPr>
            <w:webHidden/>
          </w:rPr>
          <w:instrText xml:space="preserve"> PAGEREF _Toc527966310 \h </w:instrText>
        </w:r>
        <w:r w:rsidR="00FD4775">
          <w:rPr>
            <w:webHidden/>
          </w:rPr>
        </w:r>
        <w:r w:rsidR="00FD4775">
          <w:rPr>
            <w:webHidden/>
          </w:rPr>
          <w:fldChar w:fldCharType="separate"/>
        </w:r>
        <w:r w:rsidR="00FD4775">
          <w:rPr>
            <w:webHidden/>
          </w:rPr>
          <w:t>118</w:t>
        </w:r>
        <w:r w:rsidR="00FD4775">
          <w:rPr>
            <w:webHidden/>
          </w:rPr>
          <w:fldChar w:fldCharType="end"/>
        </w:r>
      </w:hyperlink>
    </w:p>
    <w:p w14:paraId="731610FE" w14:textId="37821B70" w:rsidR="00FD4775" w:rsidRDefault="00031947" w:rsidP="00FD4775">
      <w:pPr>
        <w:pStyle w:val="TOC3"/>
        <w:rPr>
          <w:rFonts w:asciiTheme="minorHAnsi" w:eastAsiaTheme="minorEastAsia" w:hAnsiTheme="minorHAnsi" w:cstheme="minorBidi"/>
          <w:sz w:val="22"/>
          <w:szCs w:val="22"/>
          <w:lang w:eastAsia="en-AU"/>
        </w:rPr>
      </w:pPr>
      <w:hyperlink w:anchor="_Toc527966311" w:history="1">
        <w:r w:rsidR="00FD4775" w:rsidRPr="00DF6CCF">
          <w:rPr>
            <w:rStyle w:val="Hyperlink"/>
          </w:rPr>
          <w:t>7.3.4</w:t>
        </w:r>
        <w:r w:rsidR="00FD4775">
          <w:rPr>
            <w:rFonts w:asciiTheme="minorHAnsi" w:eastAsiaTheme="minorEastAsia" w:hAnsiTheme="minorHAnsi" w:cstheme="minorBidi"/>
            <w:sz w:val="22"/>
            <w:szCs w:val="22"/>
            <w:lang w:eastAsia="en-AU"/>
          </w:rPr>
          <w:tab/>
        </w:r>
        <w:r w:rsidR="00FD4775" w:rsidRPr="00DF6CCF">
          <w:rPr>
            <w:rStyle w:val="Hyperlink"/>
          </w:rPr>
          <w:t>Site Security Monitoring</w:t>
        </w:r>
        <w:r w:rsidR="00FD4775">
          <w:rPr>
            <w:webHidden/>
          </w:rPr>
          <w:tab/>
        </w:r>
        <w:r w:rsidR="00FD4775">
          <w:rPr>
            <w:webHidden/>
          </w:rPr>
          <w:fldChar w:fldCharType="begin"/>
        </w:r>
        <w:r w:rsidR="00FD4775">
          <w:rPr>
            <w:webHidden/>
          </w:rPr>
          <w:instrText xml:space="preserve"> PAGEREF _Toc527966311 \h </w:instrText>
        </w:r>
        <w:r w:rsidR="00FD4775">
          <w:rPr>
            <w:webHidden/>
          </w:rPr>
        </w:r>
        <w:r w:rsidR="00FD4775">
          <w:rPr>
            <w:webHidden/>
          </w:rPr>
          <w:fldChar w:fldCharType="separate"/>
        </w:r>
        <w:r w:rsidR="00FD4775">
          <w:rPr>
            <w:webHidden/>
          </w:rPr>
          <w:t>119</w:t>
        </w:r>
        <w:r w:rsidR="00FD4775">
          <w:rPr>
            <w:webHidden/>
          </w:rPr>
          <w:fldChar w:fldCharType="end"/>
        </w:r>
      </w:hyperlink>
    </w:p>
    <w:p w14:paraId="3096DF0E" w14:textId="21AEC8CF" w:rsidR="00FD4775" w:rsidRDefault="00031947">
      <w:pPr>
        <w:pStyle w:val="TOC4"/>
        <w:tabs>
          <w:tab w:val="left" w:pos="2693"/>
        </w:tabs>
        <w:rPr>
          <w:rFonts w:asciiTheme="minorHAnsi" w:hAnsiTheme="minorHAnsi"/>
          <w:sz w:val="22"/>
        </w:rPr>
      </w:pPr>
      <w:hyperlink w:anchor="_Toc527966312" w:history="1">
        <w:r w:rsidR="00FD4775" w:rsidRPr="00DF6CCF">
          <w:rPr>
            <w:rStyle w:val="Hyperlink"/>
            <w:lang w:val="en-US"/>
          </w:rPr>
          <w:t>7.3.4.1</w:t>
        </w:r>
        <w:r w:rsidR="00FD4775">
          <w:rPr>
            <w:rFonts w:asciiTheme="minorHAnsi" w:hAnsiTheme="minorHAnsi"/>
            <w:sz w:val="22"/>
          </w:rPr>
          <w:tab/>
        </w:r>
        <w:r w:rsidR="00FD4775" w:rsidRPr="00DF6CCF">
          <w:rPr>
            <w:rStyle w:val="Hyperlink"/>
            <w:lang w:val="en-US"/>
          </w:rPr>
          <w:t>Physical I/O</w:t>
        </w:r>
        <w:r w:rsidR="00FD4775">
          <w:rPr>
            <w:webHidden/>
          </w:rPr>
          <w:tab/>
        </w:r>
        <w:r w:rsidR="00FD4775">
          <w:rPr>
            <w:webHidden/>
          </w:rPr>
          <w:fldChar w:fldCharType="begin"/>
        </w:r>
        <w:r w:rsidR="00FD4775">
          <w:rPr>
            <w:webHidden/>
          </w:rPr>
          <w:instrText xml:space="preserve"> PAGEREF _Toc527966312 \h </w:instrText>
        </w:r>
        <w:r w:rsidR="00FD4775">
          <w:rPr>
            <w:webHidden/>
          </w:rPr>
        </w:r>
        <w:r w:rsidR="00FD4775">
          <w:rPr>
            <w:webHidden/>
          </w:rPr>
          <w:fldChar w:fldCharType="separate"/>
        </w:r>
        <w:r w:rsidR="00FD4775">
          <w:rPr>
            <w:webHidden/>
          </w:rPr>
          <w:t>119</w:t>
        </w:r>
        <w:r w:rsidR="00FD4775">
          <w:rPr>
            <w:webHidden/>
          </w:rPr>
          <w:fldChar w:fldCharType="end"/>
        </w:r>
      </w:hyperlink>
    </w:p>
    <w:p w14:paraId="26F7DC74" w14:textId="548E862B" w:rsidR="00FD4775" w:rsidRDefault="00031947">
      <w:pPr>
        <w:pStyle w:val="TOC4"/>
        <w:tabs>
          <w:tab w:val="left" w:pos="2693"/>
        </w:tabs>
        <w:rPr>
          <w:rFonts w:asciiTheme="minorHAnsi" w:hAnsiTheme="minorHAnsi"/>
          <w:sz w:val="22"/>
        </w:rPr>
      </w:pPr>
      <w:hyperlink w:anchor="_Toc527966313" w:history="1">
        <w:r w:rsidR="00FD4775" w:rsidRPr="00DF6CCF">
          <w:rPr>
            <w:rStyle w:val="Hyperlink"/>
          </w:rPr>
          <w:t>7.3.4.2</w:t>
        </w:r>
        <w:r w:rsidR="00FD4775">
          <w:rPr>
            <w:rFonts w:asciiTheme="minorHAnsi" w:hAnsiTheme="minorHAnsi"/>
            <w:sz w:val="22"/>
          </w:rPr>
          <w:tab/>
        </w:r>
        <w:r w:rsidR="00FD4775" w:rsidRPr="00DF6CCF">
          <w:rPr>
            <w:rStyle w:val="Hyperlink"/>
          </w:rPr>
          <w:t>Alarms and Events</w:t>
        </w:r>
        <w:r w:rsidR="00FD4775">
          <w:rPr>
            <w:webHidden/>
          </w:rPr>
          <w:tab/>
        </w:r>
        <w:r w:rsidR="00FD4775">
          <w:rPr>
            <w:webHidden/>
          </w:rPr>
          <w:fldChar w:fldCharType="begin"/>
        </w:r>
        <w:r w:rsidR="00FD4775">
          <w:rPr>
            <w:webHidden/>
          </w:rPr>
          <w:instrText xml:space="preserve"> PAGEREF _Toc527966313 \h </w:instrText>
        </w:r>
        <w:r w:rsidR="00FD4775">
          <w:rPr>
            <w:webHidden/>
          </w:rPr>
        </w:r>
        <w:r w:rsidR="00FD4775">
          <w:rPr>
            <w:webHidden/>
          </w:rPr>
          <w:fldChar w:fldCharType="separate"/>
        </w:r>
        <w:r w:rsidR="00FD4775">
          <w:rPr>
            <w:webHidden/>
          </w:rPr>
          <w:t>119</w:t>
        </w:r>
        <w:r w:rsidR="00FD4775">
          <w:rPr>
            <w:webHidden/>
          </w:rPr>
          <w:fldChar w:fldCharType="end"/>
        </w:r>
      </w:hyperlink>
    </w:p>
    <w:p w14:paraId="0DD102BE" w14:textId="3301E7E5" w:rsidR="00FD4775" w:rsidRDefault="00031947">
      <w:pPr>
        <w:pStyle w:val="TOC4"/>
        <w:tabs>
          <w:tab w:val="left" w:pos="2693"/>
        </w:tabs>
        <w:rPr>
          <w:rFonts w:asciiTheme="minorHAnsi" w:hAnsiTheme="minorHAnsi"/>
          <w:sz w:val="22"/>
        </w:rPr>
      </w:pPr>
      <w:hyperlink w:anchor="_Toc527966314" w:history="1">
        <w:r w:rsidR="00FD4775" w:rsidRPr="00DF6CCF">
          <w:rPr>
            <w:rStyle w:val="Hyperlink"/>
          </w:rPr>
          <w:t>7.3.4.3</w:t>
        </w:r>
        <w:r w:rsidR="00FD4775">
          <w:rPr>
            <w:rFonts w:asciiTheme="minorHAnsi" w:hAnsiTheme="minorHAnsi"/>
            <w:sz w:val="22"/>
          </w:rPr>
          <w:tab/>
        </w:r>
        <w:r w:rsidR="00FD4775" w:rsidRPr="00DF6CCF">
          <w:rPr>
            <w:rStyle w:val="Hyperlink"/>
          </w:rPr>
          <w:t>Parameters and Setpoints</w:t>
        </w:r>
        <w:r w:rsidR="00FD4775">
          <w:rPr>
            <w:webHidden/>
          </w:rPr>
          <w:tab/>
        </w:r>
        <w:r w:rsidR="00FD4775">
          <w:rPr>
            <w:webHidden/>
          </w:rPr>
          <w:fldChar w:fldCharType="begin"/>
        </w:r>
        <w:r w:rsidR="00FD4775">
          <w:rPr>
            <w:webHidden/>
          </w:rPr>
          <w:instrText xml:space="preserve"> PAGEREF _Toc527966314 \h </w:instrText>
        </w:r>
        <w:r w:rsidR="00FD4775">
          <w:rPr>
            <w:webHidden/>
          </w:rPr>
        </w:r>
        <w:r w:rsidR="00FD4775">
          <w:rPr>
            <w:webHidden/>
          </w:rPr>
          <w:fldChar w:fldCharType="separate"/>
        </w:r>
        <w:r w:rsidR="00FD4775">
          <w:rPr>
            <w:webHidden/>
          </w:rPr>
          <w:t>119</w:t>
        </w:r>
        <w:r w:rsidR="00FD4775">
          <w:rPr>
            <w:webHidden/>
          </w:rPr>
          <w:fldChar w:fldCharType="end"/>
        </w:r>
      </w:hyperlink>
    </w:p>
    <w:p w14:paraId="2662FA22" w14:textId="3CF6C302" w:rsidR="00FD4775" w:rsidRDefault="00031947">
      <w:pPr>
        <w:pStyle w:val="TOC4"/>
        <w:tabs>
          <w:tab w:val="left" w:pos="2693"/>
        </w:tabs>
        <w:rPr>
          <w:rFonts w:asciiTheme="minorHAnsi" w:hAnsiTheme="minorHAnsi"/>
          <w:sz w:val="22"/>
        </w:rPr>
      </w:pPr>
      <w:hyperlink w:anchor="_Toc527966315" w:history="1">
        <w:r w:rsidR="00FD4775" w:rsidRPr="00DF6CCF">
          <w:rPr>
            <w:rStyle w:val="Hyperlink"/>
          </w:rPr>
          <w:t>7.3.4.4</w:t>
        </w:r>
        <w:r w:rsidR="00FD4775">
          <w:rPr>
            <w:rFonts w:asciiTheme="minorHAnsi" w:hAnsiTheme="minorHAnsi"/>
            <w:sz w:val="22"/>
          </w:rPr>
          <w:tab/>
        </w:r>
        <w:r w:rsidR="00FD4775" w:rsidRPr="00DF6CCF">
          <w:rPr>
            <w:rStyle w:val="Hyperlink"/>
          </w:rPr>
          <w:t>Calculations and Statistics</w:t>
        </w:r>
        <w:r w:rsidR="00FD4775">
          <w:rPr>
            <w:webHidden/>
          </w:rPr>
          <w:tab/>
        </w:r>
        <w:r w:rsidR="00FD4775">
          <w:rPr>
            <w:webHidden/>
          </w:rPr>
          <w:fldChar w:fldCharType="begin"/>
        </w:r>
        <w:r w:rsidR="00FD4775">
          <w:rPr>
            <w:webHidden/>
          </w:rPr>
          <w:instrText xml:space="preserve"> PAGEREF _Toc527966315 \h </w:instrText>
        </w:r>
        <w:r w:rsidR="00FD4775">
          <w:rPr>
            <w:webHidden/>
          </w:rPr>
        </w:r>
        <w:r w:rsidR="00FD4775">
          <w:rPr>
            <w:webHidden/>
          </w:rPr>
          <w:fldChar w:fldCharType="separate"/>
        </w:r>
        <w:r w:rsidR="00FD4775">
          <w:rPr>
            <w:webHidden/>
          </w:rPr>
          <w:t>119</w:t>
        </w:r>
        <w:r w:rsidR="00FD4775">
          <w:rPr>
            <w:webHidden/>
          </w:rPr>
          <w:fldChar w:fldCharType="end"/>
        </w:r>
      </w:hyperlink>
    </w:p>
    <w:p w14:paraId="3E22AC4A" w14:textId="421B1B84" w:rsidR="00FD4775" w:rsidRDefault="00031947">
      <w:pPr>
        <w:pStyle w:val="TOC4"/>
        <w:tabs>
          <w:tab w:val="left" w:pos="2693"/>
        </w:tabs>
        <w:rPr>
          <w:rFonts w:asciiTheme="minorHAnsi" w:hAnsiTheme="minorHAnsi"/>
          <w:sz w:val="22"/>
        </w:rPr>
      </w:pPr>
      <w:hyperlink w:anchor="_Toc527966316" w:history="1">
        <w:r w:rsidR="00FD4775" w:rsidRPr="00DF6CCF">
          <w:rPr>
            <w:rStyle w:val="Hyperlink"/>
          </w:rPr>
          <w:t>7.3.4.5</w:t>
        </w:r>
        <w:r w:rsidR="00FD4775">
          <w:rPr>
            <w:rFonts w:asciiTheme="minorHAnsi" w:hAnsiTheme="minorHAnsi"/>
            <w:sz w:val="22"/>
          </w:rPr>
          <w:tab/>
        </w:r>
        <w:r w:rsidR="00FD4775" w:rsidRPr="00DF6CCF">
          <w:rPr>
            <w:rStyle w:val="Hyperlink"/>
          </w:rPr>
          <w:t>SCADA Points</w:t>
        </w:r>
        <w:r w:rsidR="00FD4775">
          <w:rPr>
            <w:webHidden/>
          </w:rPr>
          <w:tab/>
        </w:r>
        <w:r w:rsidR="00FD4775">
          <w:rPr>
            <w:webHidden/>
          </w:rPr>
          <w:fldChar w:fldCharType="begin"/>
        </w:r>
        <w:r w:rsidR="00FD4775">
          <w:rPr>
            <w:webHidden/>
          </w:rPr>
          <w:instrText xml:space="preserve"> PAGEREF _Toc527966316 \h </w:instrText>
        </w:r>
        <w:r w:rsidR="00FD4775">
          <w:rPr>
            <w:webHidden/>
          </w:rPr>
        </w:r>
        <w:r w:rsidR="00FD4775">
          <w:rPr>
            <w:webHidden/>
          </w:rPr>
          <w:fldChar w:fldCharType="separate"/>
        </w:r>
        <w:r w:rsidR="00FD4775">
          <w:rPr>
            <w:webHidden/>
          </w:rPr>
          <w:t>119</w:t>
        </w:r>
        <w:r w:rsidR="00FD4775">
          <w:rPr>
            <w:webHidden/>
          </w:rPr>
          <w:fldChar w:fldCharType="end"/>
        </w:r>
      </w:hyperlink>
    </w:p>
    <w:p w14:paraId="533866BA" w14:textId="25A07EDD" w:rsidR="00FD4775" w:rsidRDefault="00031947" w:rsidP="00FD4775">
      <w:pPr>
        <w:pStyle w:val="TOC3"/>
        <w:rPr>
          <w:rFonts w:asciiTheme="minorHAnsi" w:eastAsiaTheme="minorEastAsia" w:hAnsiTheme="minorHAnsi" w:cstheme="minorBidi"/>
          <w:sz w:val="22"/>
          <w:szCs w:val="22"/>
          <w:lang w:eastAsia="en-AU"/>
        </w:rPr>
      </w:pPr>
      <w:hyperlink w:anchor="_Toc527966317" w:history="1">
        <w:r w:rsidR="00FD4775" w:rsidRPr="00DF6CCF">
          <w:rPr>
            <w:rStyle w:val="Hyperlink"/>
          </w:rPr>
          <w:t>7.3.5</w:t>
        </w:r>
        <w:r w:rsidR="00FD4775">
          <w:rPr>
            <w:rFonts w:asciiTheme="minorHAnsi" w:eastAsiaTheme="minorEastAsia" w:hAnsiTheme="minorHAnsi" w:cstheme="minorBidi"/>
            <w:sz w:val="22"/>
            <w:szCs w:val="22"/>
            <w:lang w:eastAsia="en-AU"/>
          </w:rPr>
          <w:tab/>
        </w:r>
        <w:r w:rsidR="00FD4775" w:rsidRPr="00DF6CCF">
          <w:rPr>
            <w:rStyle w:val="Hyperlink"/>
          </w:rPr>
          <w:t>Station Efficiency Monitoring</w:t>
        </w:r>
        <w:r w:rsidR="00FD4775">
          <w:rPr>
            <w:webHidden/>
          </w:rPr>
          <w:tab/>
        </w:r>
        <w:r w:rsidR="00FD4775">
          <w:rPr>
            <w:webHidden/>
          </w:rPr>
          <w:fldChar w:fldCharType="begin"/>
        </w:r>
        <w:r w:rsidR="00FD4775">
          <w:rPr>
            <w:webHidden/>
          </w:rPr>
          <w:instrText xml:space="preserve"> PAGEREF _Toc527966317 \h </w:instrText>
        </w:r>
        <w:r w:rsidR="00FD4775">
          <w:rPr>
            <w:webHidden/>
          </w:rPr>
        </w:r>
        <w:r w:rsidR="00FD4775">
          <w:rPr>
            <w:webHidden/>
          </w:rPr>
          <w:fldChar w:fldCharType="separate"/>
        </w:r>
        <w:r w:rsidR="00FD4775">
          <w:rPr>
            <w:webHidden/>
          </w:rPr>
          <w:t>120</w:t>
        </w:r>
        <w:r w:rsidR="00FD4775">
          <w:rPr>
            <w:webHidden/>
          </w:rPr>
          <w:fldChar w:fldCharType="end"/>
        </w:r>
      </w:hyperlink>
    </w:p>
    <w:p w14:paraId="35C9D13A" w14:textId="16046D92" w:rsidR="00FD4775" w:rsidRDefault="00031947">
      <w:pPr>
        <w:pStyle w:val="TOC4"/>
        <w:tabs>
          <w:tab w:val="left" w:pos="2693"/>
        </w:tabs>
        <w:rPr>
          <w:rFonts w:asciiTheme="minorHAnsi" w:hAnsiTheme="minorHAnsi"/>
          <w:sz w:val="22"/>
        </w:rPr>
      </w:pPr>
      <w:hyperlink w:anchor="_Toc527966318" w:history="1">
        <w:r w:rsidR="00FD4775" w:rsidRPr="00DF6CCF">
          <w:rPr>
            <w:rStyle w:val="Hyperlink"/>
            <w:lang w:val="en-US"/>
          </w:rPr>
          <w:t>7.3.5.1</w:t>
        </w:r>
        <w:r w:rsidR="00FD4775">
          <w:rPr>
            <w:rFonts w:asciiTheme="minorHAnsi" w:hAnsiTheme="minorHAnsi"/>
            <w:sz w:val="22"/>
          </w:rPr>
          <w:tab/>
        </w:r>
        <w:r w:rsidR="00FD4775" w:rsidRPr="00DF6CCF">
          <w:rPr>
            <w:rStyle w:val="Hyperlink"/>
            <w:lang w:val="en-US"/>
          </w:rPr>
          <w:t>Physical I/O</w:t>
        </w:r>
        <w:r w:rsidR="00FD4775">
          <w:rPr>
            <w:webHidden/>
          </w:rPr>
          <w:tab/>
        </w:r>
        <w:r w:rsidR="00FD4775">
          <w:rPr>
            <w:webHidden/>
          </w:rPr>
          <w:fldChar w:fldCharType="begin"/>
        </w:r>
        <w:r w:rsidR="00FD4775">
          <w:rPr>
            <w:webHidden/>
          </w:rPr>
          <w:instrText xml:space="preserve"> PAGEREF _Toc527966318 \h </w:instrText>
        </w:r>
        <w:r w:rsidR="00FD4775">
          <w:rPr>
            <w:webHidden/>
          </w:rPr>
        </w:r>
        <w:r w:rsidR="00FD4775">
          <w:rPr>
            <w:webHidden/>
          </w:rPr>
          <w:fldChar w:fldCharType="separate"/>
        </w:r>
        <w:r w:rsidR="00FD4775">
          <w:rPr>
            <w:webHidden/>
          </w:rPr>
          <w:t>120</w:t>
        </w:r>
        <w:r w:rsidR="00FD4775">
          <w:rPr>
            <w:webHidden/>
          </w:rPr>
          <w:fldChar w:fldCharType="end"/>
        </w:r>
      </w:hyperlink>
    </w:p>
    <w:p w14:paraId="1A6C67E1" w14:textId="449F165A" w:rsidR="00FD4775" w:rsidRDefault="00031947">
      <w:pPr>
        <w:pStyle w:val="TOC4"/>
        <w:tabs>
          <w:tab w:val="left" w:pos="2693"/>
        </w:tabs>
        <w:rPr>
          <w:rFonts w:asciiTheme="minorHAnsi" w:hAnsiTheme="minorHAnsi"/>
          <w:sz w:val="22"/>
        </w:rPr>
      </w:pPr>
      <w:hyperlink w:anchor="_Toc527966319" w:history="1">
        <w:r w:rsidR="00FD4775" w:rsidRPr="00DF6CCF">
          <w:rPr>
            <w:rStyle w:val="Hyperlink"/>
          </w:rPr>
          <w:t>7.3.5.2</w:t>
        </w:r>
        <w:r w:rsidR="00FD4775">
          <w:rPr>
            <w:rFonts w:asciiTheme="minorHAnsi" w:hAnsiTheme="minorHAnsi"/>
            <w:sz w:val="22"/>
          </w:rPr>
          <w:tab/>
        </w:r>
        <w:r w:rsidR="00FD4775" w:rsidRPr="00DF6CCF">
          <w:rPr>
            <w:rStyle w:val="Hyperlink"/>
          </w:rPr>
          <w:t>Alarms and Events</w:t>
        </w:r>
        <w:r w:rsidR="00FD4775">
          <w:rPr>
            <w:webHidden/>
          </w:rPr>
          <w:tab/>
        </w:r>
        <w:r w:rsidR="00FD4775">
          <w:rPr>
            <w:webHidden/>
          </w:rPr>
          <w:fldChar w:fldCharType="begin"/>
        </w:r>
        <w:r w:rsidR="00FD4775">
          <w:rPr>
            <w:webHidden/>
          </w:rPr>
          <w:instrText xml:space="preserve"> PAGEREF _Toc527966319 \h </w:instrText>
        </w:r>
        <w:r w:rsidR="00FD4775">
          <w:rPr>
            <w:webHidden/>
          </w:rPr>
        </w:r>
        <w:r w:rsidR="00FD4775">
          <w:rPr>
            <w:webHidden/>
          </w:rPr>
          <w:fldChar w:fldCharType="separate"/>
        </w:r>
        <w:r w:rsidR="00FD4775">
          <w:rPr>
            <w:webHidden/>
          </w:rPr>
          <w:t>120</w:t>
        </w:r>
        <w:r w:rsidR="00FD4775">
          <w:rPr>
            <w:webHidden/>
          </w:rPr>
          <w:fldChar w:fldCharType="end"/>
        </w:r>
      </w:hyperlink>
    </w:p>
    <w:p w14:paraId="4BD9D2FE" w14:textId="3138CF06" w:rsidR="00FD4775" w:rsidRDefault="00031947">
      <w:pPr>
        <w:pStyle w:val="TOC4"/>
        <w:tabs>
          <w:tab w:val="left" w:pos="2693"/>
        </w:tabs>
        <w:rPr>
          <w:rFonts w:asciiTheme="minorHAnsi" w:hAnsiTheme="minorHAnsi"/>
          <w:sz w:val="22"/>
        </w:rPr>
      </w:pPr>
      <w:hyperlink w:anchor="_Toc527966320" w:history="1">
        <w:r w:rsidR="00FD4775" w:rsidRPr="00DF6CCF">
          <w:rPr>
            <w:rStyle w:val="Hyperlink"/>
          </w:rPr>
          <w:t>7.3.5.3</w:t>
        </w:r>
        <w:r w:rsidR="00FD4775">
          <w:rPr>
            <w:rFonts w:asciiTheme="minorHAnsi" w:hAnsiTheme="minorHAnsi"/>
            <w:sz w:val="22"/>
          </w:rPr>
          <w:tab/>
        </w:r>
        <w:r w:rsidR="00FD4775" w:rsidRPr="00DF6CCF">
          <w:rPr>
            <w:rStyle w:val="Hyperlink"/>
          </w:rPr>
          <w:t>Parameters and Setpoints</w:t>
        </w:r>
        <w:r w:rsidR="00FD4775">
          <w:rPr>
            <w:webHidden/>
          </w:rPr>
          <w:tab/>
        </w:r>
        <w:r w:rsidR="00FD4775">
          <w:rPr>
            <w:webHidden/>
          </w:rPr>
          <w:fldChar w:fldCharType="begin"/>
        </w:r>
        <w:r w:rsidR="00FD4775">
          <w:rPr>
            <w:webHidden/>
          </w:rPr>
          <w:instrText xml:space="preserve"> PAGEREF _Toc527966320 \h </w:instrText>
        </w:r>
        <w:r w:rsidR="00FD4775">
          <w:rPr>
            <w:webHidden/>
          </w:rPr>
        </w:r>
        <w:r w:rsidR="00FD4775">
          <w:rPr>
            <w:webHidden/>
          </w:rPr>
          <w:fldChar w:fldCharType="separate"/>
        </w:r>
        <w:r w:rsidR="00FD4775">
          <w:rPr>
            <w:webHidden/>
          </w:rPr>
          <w:t>120</w:t>
        </w:r>
        <w:r w:rsidR="00FD4775">
          <w:rPr>
            <w:webHidden/>
          </w:rPr>
          <w:fldChar w:fldCharType="end"/>
        </w:r>
      </w:hyperlink>
    </w:p>
    <w:p w14:paraId="7E803336" w14:textId="61D96F3B" w:rsidR="00FD4775" w:rsidRDefault="00031947">
      <w:pPr>
        <w:pStyle w:val="TOC4"/>
        <w:tabs>
          <w:tab w:val="left" w:pos="2693"/>
        </w:tabs>
        <w:rPr>
          <w:rFonts w:asciiTheme="minorHAnsi" w:hAnsiTheme="minorHAnsi"/>
          <w:sz w:val="22"/>
        </w:rPr>
      </w:pPr>
      <w:hyperlink w:anchor="_Toc527966321" w:history="1">
        <w:r w:rsidR="00FD4775" w:rsidRPr="00DF6CCF">
          <w:rPr>
            <w:rStyle w:val="Hyperlink"/>
          </w:rPr>
          <w:t>7.3.5.4</w:t>
        </w:r>
        <w:r w:rsidR="00FD4775">
          <w:rPr>
            <w:rFonts w:asciiTheme="minorHAnsi" w:hAnsiTheme="minorHAnsi"/>
            <w:sz w:val="22"/>
          </w:rPr>
          <w:tab/>
        </w:r>
        <w:r w:rsidR="00FD4775" w:rsidRPr="00DF6CCF">
          <w:rPr>
            <w:rStyle w:val="Hyperlink"/>
          </w:rPr>
          <w:t>Calculations and Statistics</w:t>
        </w:r>
        <w:r w:rsidR="00FD4775">
          <w:rPr>
            <w:webHidden/>
          </w:rPr>
          <w:tab/>
        </w:r>
        <w:r w:rsidR="00FD4775">
          <w:rPr>
            <w:webHidden/>
          </w:rPr>
          <w:fldChar w:fldCharType="begin"/>
        </w:r>
        <w:r w:rsidR="00FD4775">
          <w:rPr>
            <w:webHidden/>
          </w:rPr>
          <w:instrText xml:space="preserve"> PAGEREF _Toc527966321 \h </w:instrText>
        </w:r>
        <w:r w:rsidR="00FD4775">
          <w:rPr>
            <w:webHidden/>
          </w:rPr>
        </w:r>
        <w:r w:rsidR="00FD4775">
          <w:rPr>
            <w:webHidden/>
          </w:rPr>
          <w:fldChar w:fldCharType="separate"/>
        </w:r>
        <w:r w:rsidR="00FD4775">
          <w:rPr>
            <w:webHidden/>
          </w:rPr>
          <w:t>120</w:t>
        </w:r>
        <w:r w:rsidR="00FD4775">
          <w:rPr>
            <w:webHidden/>
          </w:rPr>
          <w:fldChar w:fldCharType="end"/>
        </w:r>
      </w:hyperlink>
    </w:p>
    <w:p w14:paraId="17398FC3" w14:textId="0732BEE6" w:rsidR="00FD4775" w:rsidRDefault="00031947">
      <w:pPr>
        <w:pStyle w:val="TOC4"/>
        <w:tabs>
          <w:tab w:val="left" w:pos="2693"/>
        </w:tabs>
        <w:rPr>
          <w:rFonts w:asciiTheme="minorHAnsi" w:hAnsiTheme="minorHAnsi"/>
          <w:sz w:val="22"/>
        </w:rPr>
      </w:pPr>
      <w:hyperlink w:anchor="_Toc527966322" w:history="1">
        <w:r w:rsidR="00FD4775" w:rsidRPr="00DF6CCF">
          <w:rPr>
            <w:rStyle w:val="Hyperlink"/>
          </w:rPr>
          <w:t>7.3.5.5</w:t>
        </w:r>
        <w:r w:rsidR="00FD4775">
          <w:rPr>
            <w:rFonts w:asciiTheme="minorHAnsi" w:hAnsiTheme="minorHAnsi"/>
            <w:sz w:val="22"/>
          </w:rPr>
          <w:tab/>
        </w:r>
        <w:r w:rsidR="00FD4775" w:rsidRPr="00DF6CCF">
          <w:rPr>
            <w:rStyle w:val="Hyperlink"/>
          </w:rPr>
          <w:t>SCADA Points</w:t>
        </w:r>
        <w:r w:rsidR="00FD4775">
          <w:rPr>
            <w:webHidden/>
          </w:rPr>
          <w:tab/>
        </w:r>
        <w:r w:rsidR="00FD4775">
          <w:rPr>
            <w:webHidden/>
          </w:rPr>
          <w:fldChar w:fldCharType="begin"/>
        </w:r>
        <w:r w:rsidR="00FD4775">
          <w:rPr>
            <w:webHidden/>
          </w:rPr>
          <w:instrText xml:space="preserve"> PAGEREF _Toc527966322 \h </w:instrText>
        </w:r>
        <w:r w:rsidR="00FD4775">
          <w:rPr>
            <w:webHidden/>
          </w:rPr>
        </w:r>
        <w:r w:rsidR="00FD4775">
          <w:rPr>
            <w:webHidden/>
          </w:rPr>
          <w:fldChar w:fldCharType="separate"/>
        </w:r>
        <w:r w:rsidR="00FD4775">
          <w:rPr>
            <w:webHidden/>
          </w:rPr>
          <w:t>120</w:t>
        </w:r>
        <w:r w:rsidR="00FD4775">
          <w:rPr>
            <w:webHidden/>
          </w:rPr>
          <w:fldChar w:fldCharType="end"/>
        </w:r>
      </w:hyperlink>
    </w:p>
    <w:p w14:paraId="164CEA1C" w14:textId="1189758F" w:rsidR="00FD4775" w:rsidRDefault="00031947">
      <w:pPr>
        <w:pStyle w:val="TOC1"/>
        <w:rPr>
          <w:rFonts w:asciiTheme="minorHAnsi" w:eastAsiaTheme="minorEastAsia" w:hAnsiTheme="minorHAnsi" w:cstheme="minorBidi"/>
          <w:b w:val="0"/>
          <w:smallCaps w:val="0"/>
          <w:sz w:val="22"/>
          <w:szCs w:val="22"/>
          <w:lang w:eastAsia="en-AU"/>
        </w:rPr>
      </w:pPr>
      <w:hyperlink w:anchor="_Toc527966323" w:history="1">
        <w:r w:rsidR="00FD4775" w:rsidRPr="00DF6CCF">
          <w:rPr>
            <w:rStyle w:val="Hyperlink"/>
          </w:rPr>
          <w:t>8</w:t>
        </w:r>
        <w:r w:rsidR="00FD4775">
          <w:rPr>
            <w:rFonts w:asciiTheme="minorHAnsi" w:eastAsiaTheme="minorEastAsia" w:hAnsiTheme="minorHAnsi" w:cstheme="minorBidi"/>
            <w:b w:val="0"/>
            <w:smallCaps w:val="0"/>
            <w:sz w:val="22"/>
            <w:szCs w:val="22"/>
            <w:lang w:eastAsia="en-AU"/>
          </w:rPr>
          <w:tab/>
        </w:r>
        <w:r w:rsidR="00FD4775" w:rsidRPr="00DF6CCF">
          <w:rPr>
            <w:rStyle w:val="Hyperlink"/>
          </w:rPr>
          <w:t>STANDARDS</w:t>
        </w:r>
        <w:r w:rsidR="00FD4775">
          <w:rPr>
            <w:webHidden/>
          </w:rPr>
          <w:tab/>
        </w:r>
        <w:r w:rsidR="00FD4775">
          <w:rPr>
            <w:webHidden/>
          </w:rPr>
          <w:fldChar w:fldCharType="begin"/>
        </w:r>
        <w:r w:rsidR="00FD4775">
          <w:rPr>
            <w:webHidden/>
          </w:rPr>
          <w:instrText xml:space="preserve"> PAGEREF _Toc527966323 \h </w:instrText>
        </w:r>
        <w:r w:rsidR="00FD4775">
          <w:rPr>
            <w:webHidden/>
          </w:rPr>
        </w:r>
        <w:r w:rsidR="00FD4775">
          <w:rPr>
            <w:webHidden/>
          </w:rPr>
          <w:fldChar w:fldCharType="separate"/>
        </w:r>
        <w:r w:rsidR="00FD4775">
          <w:rPr>
            <w:webHidden/>
          </w:rPr>
          <w:t>121</w:t>
        </w:r>
        <w:r w:rsidR="00FD4775">
          <w:rPr>
            <w:webHidden/>
          </w:rPr>
          <w:fldChar w:fldCharType="end"/>
        </w:r>
      </w:hyperlink>
    </w:p>
    <w:p w14:paraId="1FBDE57A" w14:textId="49D01DED" w:rsidR="00FD4775" w:rsidRDefault="00031947">
      <w:pPr>
        <w:pStyle w:val="TOC1"/>
        <w:rPr>
          <w:rFonts w:asciiTheme="minorHAnsi" w:eastAsiaTheme="minorEastAsia" w:hAnsiTheme="minorHAnsi" w:cstheme="minorBidi"/>
          <w:b w:val="0"/>
          <w:smallCaps w:val="0"/>
          <w:sz w:val="22"/>
          <w:szCs w:val="22"/>
          <w:lang w:eastAsia="en-AU"/>
        </w:rPr>
      </w:pPr>
      <w:hyperlink w:anchor="_Toc527966324" w:history="1">
        <w:r w:rsidR="00FD4775" w:rsidRPr="00DF6CCF">
          <w:rPr>
            <w:rStyle w:val="Hyperlink"/>
          </w:rPr>
          <w:t>9</w:t>
        </w:r>
        <w:r w:rsidR="00FD4775">
          <w:rPr>
            <w:rFonts w:asciiTheme="minorHAnsi" w:eastAsiaTheme="minorEastAsia" w:hAnsiTheme="minorHAnsi" w:cstheme="minorBidi"/>
            <w:b w:val="0"/>
            <w:smallCaps w:val="0"/>
            <w:sz w:val="22"/>
            <w:szCs w:val="22"/>
            <w:lang w:eastAsia="en-AU"/>
          </w:rPr>
          <w:tab/>
        </w:r>
        <w:r w:rsidR="00FD4775" w:rsidRPr="00DF6CCF">
          <w:rPr>
            <w:rStyle w:val="Hyperlink"/>
          </w:rPr>
          <w:t>CONTROL SYSTEM HARDWARE</w:t>
        </w:r>
        <w:r w:rsidR="00FD4775">
          <w:rPr>
            <w:webHidden/>
          </w:rPr>
          <w:tab/>
        </w:r>
        <w:r w:rsidR="00FD4775">
          <w:rPr>
            <w:webHidden/>
          </w:rPr>
          <w:fldChar w:fldCharType="begin"/>
        </w:r>
        <w:r w:rsidR="00FD4775">
          <w:rPr>
            <w:webHidden/>
          </w:rPr>
          <w:instrText xml:space="preserve"> PAGEREF _Toc527966324 \h </w:instrText>
        </w:r>
        <w:r w:rsidR="00FD4775">
          <w:rPr>
            <w:webHidden/>
          </w:rPr>
        </w:r>
        <w:r w:rsidR="00FD4775">
          <w:rPr>
            <w:webHidden/>
          </w:rPr>
          <w:fldChar w:fldCharType="separate"/>
        </w:r>
        <w:r w:rsidR="00FD4775">
          <w:rPr>
            <w:webHidden/>
          </w:rPr>
          <w:t>121</w:t>
        </w:r>
        <w:r w:rsidR="00FD4775">
          <w:rPr>
            <w:webHidden/>
          </w:rPr>
          <w:fldChar w:fldCharType="end"/>
        </w:r>
      </w:hyperlink>
    </w:p>
    <w:p w14:paraId="531940BA" w14:textId="07C94041" w:rsidR="00FD4775" w:rsidRDefault="00031947">
      <w:pPr>
        <w:pStyle w:val="TOC1"/>
        <w:rPr>
          <w:rFonts w:asciiTheme="minorHAnsi" w:eastAsiaTheme="minorEastAsia" w:hAnsiTheme="minorHAnsi" w:cstheme="minorBidi"/>
          <w:b w:val="0"/>
          <w:smallCaps w:val="0"/>
          <w:sz w:val="22"/>
          <w:szCs w:val="22"/>
          <w:lang w:eastAsia="en-AU"/>
        </w:rPr>
      </w:pPr>
      <w:hyperlink w:anchor="_Toc527966325" w:history="1">
        <w:r w:rsidR="00FD4775" w:rsidRPr="00DF6CCF">
          <w:rPr>
            <w:rStyle w:val="Hyperlink"/>
          </w:rPr>
          <w:t>10</w:t>
        </w:r>
        <w:r w:rsidR="00FD4775">
          <w:rPr>
            <w:rFonts w:asciiTheme="minorHAnsi" w:eastAsiaTheme="minorEastAsia" w:hAnsiTheme="minorHAnsi" w:cstheme="minorBidi"/>
            <w:b w:val="0"/>
            <w:smallCaps w:val="0"/>
            <w:sz w:val="22"/>
            <w:szCs w:val="22"/>
            <w:lang w:eastAsia="en-AU"/>
          </w:rPr>
          <w:tab/>
        </w:r>
        <w:r w:rsidR="00FD4775" w:rsidRPr="00DF6CCF">
          <w:rPr>
            <w:rStyle w:val="Hyperlink"/>
          </w:rPr>
          <w:t>RTU</w:t>
        </w:r>
        <w:r w:rsidR="00FD4775">
          <w:rPr>
            <w:webHidden/>
          </w:rPr>
          <w:tab/>
        </w:r>
        <w:r w:rsidR="00FD4775">
          <w:rPr>
            <w:webHidden/>
          </w:rPr>
          <w:fldChar w:fldCharType="begin"/>
        </w:r>
        <w:r w:rsidR="00FD4775">
          <w:rPr>
            <w:webHidden/>
          </w:rPr>
          <w:instrText xml:space="preserve"> PAGEREF _Toc527966325 \h </w:instrText>
        </w:r>
        <w:r w:rsidR="00FD4775">
          <w:rPr>
            <w:webHidden/>
          </w:rPr>
        </w:r>
        <w:r w:rsidR="00FD4775">
          <w:rPr>
            <w:webHidden/>
          </w:rPr>
          <w:fldChar w:fldCharType="separate"/>
        </w:r>
        <w:r w:rsidR="00FD4775">
          <w:rPr>
            <w:webHidden/>
          </w:rPr>
          <w:t>122</w:t>
        </w:r>
        <w:r w:rsidR="00FD4775">
          <w:rPr>
            <w:webHidden/>
          </w:rPr>
          <w:fldChar w:fldCharType="end"/>
        </w:r>
      </w:hyperlink>
    </w:p>
    <w:p w14:paraId="0AD4FD62" w14:textId="1AA8B64B" w:rsidR="00FD4775" w:rsidRDefault="00031947">
      <w:pPr>
        <w:pStyle w:val="TOC2"/>
        <w:tabs>
          <w:tab w:val="left" w:pos="2126"/>
        </w:tabs>
        <w:rPr>
          <w:rFonts w:asciiTheme="minorHAnsi" w:eastAsiaTheme="minorEastAsia" w:hAnsiTheme="minorHAnsi" w:cstheme="minorBidi"/>
          <w:smallCaps w:val="0"/>
          <w:sz w:val="22"/>
          <w:szCs w:val="22"/>
          <w:lang w:eastAsia="en-AU"/>
        </w:rPr>
      </w:pPr>
      <w:hyperlink w:anchor="_Toc527966326" w:history="1">
        <w:r w:rsidR="00FD4775" w:rsidRPr="00DF6CCF">
          <w:rPr>
            <w:rStyle w:val="Hyperlink"/>
          </w:rPr>
          <w:t>10.1</w:t>
        </w:r>
        <w:r w:rsidR="00FD4775">
          <w:rPr>
            <w:rFonts w:asciiTheme="minorHAnsi" w:eastAsiaTheme="minorEastAsia" w:hAnsiTheme="minorHAnsi" w:cstheme="minorBidi"/>
            <w:smallCaps w:val="0"/>
            <w:sz w:val="22"/>
            <w:szCs w:val="22"/>
            <w:lang w:eastAsia="en-AU"/>
          </w:rPr>
          <w:tab/>
        </w:r>
        <w:r w:rsidR="00FD4775" w:rsidRPr="00DF6CCF">
          <w:rPr>
            <w:rStyle w:val="Hyperlink"/>
          </w:rPr>
          <w:t>Overview</w:t>
        </w:r>
        <w:r w:rsidR="00FD4775">
          <w:rPr>
            <w:webHidden/>
          </w:rPr>
          <w:tab/>
        </w:r>
        <w:r w:rsidR="00FD4775">
          <w:rPr>
            <w:webHidden/>
          </w:rPr>
          <w:fldChar w:fldCharType="begin"/>
        </w:r>
        <w:r w:rsidR="00FD4775">
          <w:rPr>
            <w:webHidden/>
          </w:rPr>
          <w:instrText xml:space="preserve"> PAGEREF _Toc527966326 \h </w:instrText>
        </w:r>
        <w:r w:rsidR="00FD4775">
          <w:rPr>
            <w:webHidden/>
          </w:rPr>
        </w:r>
        <w:r w:rsidR="00FD4775">
          <w:rPr>
            <w:webHidden/>
          </w:rPr>
          <w:fldChar w:fldCharType="separate"/>
        </w:r>
        <w:r w:rsidR="00FD4775">
          <w:rPr>
            <w:webHidden/>
          </w:rPr>
          <w:t>122</w:t>
        </w:r>
        <w:r w:rsidR="00FD4775">
          <w:rPr>
            <w:webHidden/>
          </w:rPr>
          <w:fldChar w:fldCharType="end"/>
        </w:r>
      </w:hyperlink>
    </w:p>
    <w:p w14:paraId="28095BF7" w14:textId="29AA4917" w:rsidR="00FD4775" w:rsidRDefault="00031947">
      <w:pPr>
        <w:pStyle w:val="TOC2"/>
        <w:tabs>
          <w:tab w:val="left" w:pos="2126"/>
        </w:tabs>
        <w:rPr>
          <w:rFonts w:asciiTheme="minorHAnsi" w:eastAsiaTheme="minorEastAsia" w:hAnsiTheme="minorHAnsi" w:cstheme="minorBidi"/>
          <w:smallCaps w:val="0"/>
          <w:sz w:val="22"/>
          <w:szCs w:val="22"/>
          <w:lang w:eastAsia="en-AU"/>
        </w:rPr>
      </w:pPr>
      <w:hyperlink w:anchor="_Toc527966327" w:history="1">
        <w:r w:rsidR="00FD4775" w:rsidRPr="00DF6CCF">
          <w:rPr>
            <w:rStyle w:val="Hyperlink"/>
          </w:rPr>
          <w:t>10.2</w:t>
        </w:r>
        <w:r w:rsidR="00FD4775">
          <w:rPr>
            <w:rFonts w:asciiTheme="minorHAnsi" w:eastAsiaTheme="minorEastAsia" w:hAnsiTheme="minorHAnsi" w:cstheme="minorBidi"/>
            <w:smallCaps w:val="0"/>
            <w:sz w:val="22"/>
            <w:szCs w:val="22"/>
            <w:lang w:eastAsia="en-AU"/>
          </w:rPr>
          <w:tab/>
        </w:r>
        <w:r w:rsidR="00FD4775" w:rsidRPr="00DF6CCF">
          <w:rPr>
            <w:rStyle w:val="Hyperlink"/>
          </w:rPr>
          <w:t>RTU Code</w:t>
        </w:r>
        <w:r w:rsidR="00FD4775">
          <w:rPr>
            <w:webHidden/>
          </w:rPr>
          <w:tab/>
        </w:r>
        <w:r w:rsidR="00FD4775">
          <w:rPr>
            <w:webHidden/>
          </w:rPr>
          <w:fldChar w:fldCharType="begin"/>
        </w:r>
        <w:r w:rsidR="00FD4775">
          <w:rPr>
            <w:webHidden/>
          </w:rPr>
          <w:instrText xml:space="preserve"> PAGEREF _Toc527966327 \h </w:instrText>
        </w:r>
        <w:r w:rsidR="00FD4775">
          <w:rPr>
            <w:webHidden/>
          </w:rPr>
        </w:r>
        <w:r w:rsidR="00FD4775">
          <w:rPr>
            <w:webHidden/>
          </w:rPr>
          <w:fldChar w:fldCharType="separate"/>
        </w:r>
        <w:r w:rsidR="00FD4775">
          <w:rPr>
            <w:webHidden/>
          </w:rPr>
          <w:t>122</w:t>
        </w:r>
        <w:r w:rsidR="00FD4775">
          <w:rPr>
            <w:webHidden/>
          </w:rPr>
          <w:fldChar w:fldCharType="end"/>
        </w:r>
      </w:hyperlink>
    </w:p>
    <w:p w14:paraId="0A19D186" w14:textId="160F1463" w:rsidR="00FD4775" w:rsidRDefault="00031947">
      <w:pPr>
        <w:pStyle w:val="TOC2"/>
        <w:tabs>
          <w:tab w:val="left" w:pos="2126"/>
        </w:tabs>
        <w:rPr>
          <w:rFonts w:asciiTheme="minorHAnsi" w:eastAsiaTheme="minorEastAsia" w:hAnsiTheme="minorHAnsi" w:cstheme="minorBidi"/>
          <w:smallCaps w:val="0"/>
          <w:sz w:val="22"/>
          <w:szCs w:val="22"/>
          <w:lang w:eastAsia="en-AU"/>
        </w:rPr>
      </w:pPr>
      <w:hyperlink w:anchor="_Toc527966328" w:history="1">
        <w:r w:rsidR="00FD4775" w:rsidRPr="00DF6CCF">
          <w:rPr>
            <w:rStyle w:val="Hyperlink"/>
          </w:rPr>
          <w:t>10.3</w:t>
        </w:r>
        <w:r w:rsidR="00FD4775">
          <w:rPr>
            <w:rFonts w:asciiTheme="minorHAnsi" w:eastAsiaTheme="minorEastAsia" w:hAnsiTheme="minorHAnsi" w:cstheme="minorBidi"/>
            <w:smallCaps w:val="0"/>
            <w:sz w:val="22"/>
            <w:szCs w:val="22"/>
            <w:lang w:eastAsia="en-AU"/>
          </w:rPr>
          <w:tab/>
        </w:r>
        <w:r w:rsidR="00FD4775" w:rsidRPr="00DF6CCF">
          <w:rPr>
            <w:rStyle w:val="Hyperlink"/>
          </w:rPr>
          <w:t>RTU Configuration</w:t>
        </w:r>
        <w:r w:rsidR="00FD4775">
          <w:rPr>
            <w:webHidden/>
          </w:rPr>
          <w:tab/>
        </w:r>
        <w:r w:rsidR="00FD4775">
          <w:rPr>
            <w:webHidden/>
          </w:rPr>
          <w:fldChar w:fldCharType="begin"/>
        </w:r>
        <w:r w:rsidR="00FD4775">
          <w:rPr>
            <w:webHidden/>
          </w:rPr>
          <w:instrText xml:space="preserve"> PAGEREF _Toc527966328 \h </w:instrText>
        </w:r>
        <w:r w:rsidR="00FD4775">
          <w:rPr>
            <w:webHidden/>
          </w:rPr>
        </w:r>
        <w:r w:rsidR="00FD4775">
          <w:rPr>
            <w:webHidden/>
          </w:rPr>
          <w:fldChar w:fldCharType="separate"/>
        </w:r>
        <w:r w:rsidR="00FD4775">
          <w:rPr>
            <w:webHidden/>
          </w:rPr>
          <w:t>122</w:t>
        </w:r>
        <w:r w:rsidR="00FD4775">
          <w:rPr>
            <w:webHidden/>
          </w:rPr>
          <w:fldChar w:fldCharType="end"/>
        </w:r>
      </w:hyperlink>
    </w:p>
    <w:p w14:paraId="1B87BD66" w14:textId="10CC90AB" w:rsidR="00FD4775" w:rsidRDefault="00031947" w:rsidP="00FD4775">
      <w:pPr>
        <w:pStyle w:val="TOC3"/>
        <w:rPr>
          <w:rFonts w:asciiTheme="minorHAnsi" w:eastAsiaTheme="minorEastAsia" w:hAnsiTheme="minorHAnsi" w:cstheme="minorBidi"/>
          <w:sz w:val="22"/>
          <w:szCs w:val="22"/>
          <w:lang w:eastAsia="en-AU"/>
        </w:rPr>
      </w:pPr>
      <w:hyperlink w:anchor="_Toc527966329" w:history="1">
        <w:r w:rsidR="00FD4775" w:rsidRPr="00DF6CCF">
          <w:rPr>
            <w:rStyle w:val="Hyperlink"/>
          </w:rPr>
          <w:t>10.3.1</w:t>
        </w:r>
        <w:r w:rsidR="00FD4775">
          <w:rPr>
            <w:rFonts w:asciiTheme="minorHAnsi" w:eastAsiaTheme="minorEastAsia" w:hAnsiTheme="minorHAnsi" w:cstheme="minorBidi"/>
            <w:sz w:val="22"/>
            <w:szCs w:val="22"/>
            <w:lang w:eastAsia="en-AU"/>
          </w:rPr>
          <w:tab/>
        </w:r>
        <w:r w:rsidR="00FD4775" w:rsidRPr="00DF6CCF">
          <w:rPr>
            <w:rStyle w:val="Hyperlink"/>
          </w:rPr>
          <w:t>File Naming Convention</w:t>
        </w:r>
        <w:r w:rsidR="00FD4775">
          <w:rPr>
            <w:webHidden/>
          </w:rPr>
          <w:tab/>
        </w:r>
        <w:r w:rsidR="00FD4775">
          <w:rPr>
            <w:webHidden/>
          </w:rPr>
          <w:fldChar w:fldCharType="begin"/>
        </w:r>
        <w:r w:rsidR="00FD4775">
          <w:rPr>
            <w:webHidden/>
          </w:rPr>
          <w:instrText xml:space="preserve"> PAGEREF _Toc527966329 \h </w:instrText>
        </w:r>
        <w:r w:rsidR="00FD4775">
          <w:rPr>
            <w:webHidden/>
          </w:rPr>
        </w:r>
        <w:r w:rsidR="00FD4775">
          <w:rPr>
            <w:webHidden/>
          </w:rPr>
          <w:fldChar w:fldCharType="separate"/>
        </w:r>
        <w:r w:rsidR="00FD4775">
          <w:rPr>
            <w:webHidden/>
          </w:rPr>
          <w:t>122</w:t>
        </w:r>
        <w:r w:rsidR="00FD4775">
          <w:rPr>
            <w:webHidden/>
          </w:rPr>
          <w:fldChar w:fldCharType="end"/>
        </w:r>
      </w:hyperlink>
    </w:p>
    <w:p w14:paraId="4179C2FA" w14:textId="49FEF038" w:rsidR="00FD4775" w:rsidRDefault="00031947">
      <w:pPr>
        <w:pStyle w:val="TOC2"/>
        <w:tabs>
          <w:tab w:val="left" w:pos="2126"/>
        </w:tabs>
        <w:rPr>
          <w:rFonts w:asciiTheme="minorHAnsi" w:eastAsiaTheme="minorEastAsia" w:hAnsiTheme="minorHAnsi" w:cstheme="minorBidi"/>
          <w:smallCaps w:val="0"/>
          <w:sz w:val="22"/>
          <w:szCs w:val="22"/>
          <w:lang w:eastAsia="en-AU"/>
        </w:rPr>
      </w:pPr>
      <w:hyperlink w:anchor="_Toc527966330" w:history="1">
        <w:r w:rsidR="00FD4775" w:rsidRPr="00DF6CCF">
          <w:rPr>
            <w:rStyle w:val="Hyperlink"/>
          </w:rPr>
          <w:t>10.4</w:t>
        </w:r>
        <w:r w:rsidR="00FD4775">
          <w:rPr>
            <w:rFonts w:asciiTheme="minorHAnsi" w:eastAsiaTheme="minorEastAsia" w:hAnsiTheme="minorHAnsi" w:cstheme="minorBidi"/>
            <w:smallCaps w:val="0"/>
            <w:sz w:val="22"/>
            <w:szCs w:val="22"/>
            <w:lang w:eastAsia="en-AU"/>
          </w:rPr>
          <w:tab/>
        </w:r>
        <w:r w:rsidR="00FD4775" w:rsidRPr="00DF6CCF">
          <w:rPr>
            <w:rStyle w:val="Hyperlink"/>
          </w:rPr>
          <w:t>Site-Specific Values</w:t>
        </w:r>
        <w:r w:rsidR="00FD4775">
          <w:rPr>
            <w:webHidden/>
          </w:rPr>
          <w:tab/>
        </w:r>
        <w:r w:rsidR="00FD4775">
          <w:rPr>
            <w:webHidden/>
          </w:rPr>
          <w:fldChar w:fldCharType="begin"/>
        </w:r>
        <w:r w:rsidR="00FD4775">
          <w:rPr>
            <w:webHidden/>
          </w:rPr>
          <w:instrText xml:space="preserve"> PAGEREF _Toc527966330 \h </w:instrText>
        </w:r>
        <w:r w:rsidR="00FD4775">
          <w:rPr>
            <w:webHidden/>
          </w:rPr>
        </w:r>
        <w:r w:rsidR="00FD4775">
          <w:rPr>
            <w:webHidden/>
          </w:rPr>
          <w:fldChar w:fldCharType="separate"/>
        </w:r>
        <w:r w:rsidR="00FD4775">
          <w:rPr>
            <w:webHidden/>
          </w:rPr>
          <w:t>122</w:t>
        </w:r>
        <w:r w:rsidR="00FD4775">
          <w:rPr>
            <w:webHidden/>
          </w:rPr>
          <w:fldChar w:fldCharType="end"/>
        </w:r>
      </w:hyperlink>
    </w:p>
    <w:p w14:paraId="7739D140" w14:textId="587444BE" w:rsidR="00FD4775" w:rsidRDefault="00031947">
      <w:pPr>
        <w:pStyle w:val="TOC1"/>
        <w:rPr>
          <w:rFonts w:asciiTheme="minorHAnsi" w:eastAsiaTheme="minorEastAsia" w:hAnsiTheme="minorHAnsi" w:cstheme="minorBidi"/>
          <w:b w:val="0"/>
          <w:smallCaps w:val="0"/>
          <w:sz w:val="22"/>
          <w:szCs w:val="22"/>
          <w:lang w:eastAsia="en-AU"/>
        </w:rPr>
      </w:pPr>
      <w:hyperlink w:anchor="_Toc527966331" w:history="1">
        <w:r w:rsidR="00FD4775" w:rsidRPr="00DF6CCF">
          <w:rPr>
            <w:rStyle w:val="Hyperlink"/>
          </w:rPr>
          <w:t>11</w:t>
        </w:r>
        <w:r w:rsidR="00FD4775">
          <w:rPr>
            <w:rFonts w:asciiTheme="minorHAnsi" w:eastAsiaTheme="minorEastAsia" w:hAnsiTheme="minorHAnsi" w:cstheme="minorBidi"/>
            <w:b w:val="0"/>
            <w:smallCaps w:val="0"/>
            <w:sz w:val="22"/>
            <w:szCs w:val="22"/>
            <w:lang w:eastAsia="en-AU"/>
          </w:rPr>
          <w:tab/>
        </w:r>
        <w:r w:rsidR="00FD4775" w:rsidRPr="00DF6CCF">
          <w:rPr>
            <w:rStyle w:val="Hyperlink"/>
          </w:rPr>
          <w:t>RTU PROGRAM</w:t>
        </w:r>
        <w:r w:rsidR="00FD4775">
          <w:rPr>
            <w:webHidden/>
          </w:rPr>
          <w:tab/>
        </w:r>
        <w:r w:rsidR="00FD4775">
          <w:rPr>
            <w:webHidden/>
          </w:rPr>
          <w:fldChar w:fldCharType="begin"/>
        </w:r>
        <w:r w:rsidR="00FD4775">
          <w:rPr>
            <w:webHidden/>
          </w:rPr>
          <w:instrText xml:space="preserve"> PAGEREF _Toc527966331 \h </w:instrText>
        </w:r>
        <w:r w:rsidR="00FD4775">
          <w:rPr>
            <w:webHidden/>
          </w:rPr>
        </w:r>
        <w:r w:rsidR="00FD4775">
          <w:rPr>
            <w:webHidden/>
          </w:rPr>
          <w:fldChar w:fldCharType="separate"/>
        </w:r>
        <w:r w:rsidR="00FD4775">
          <w:rPr>
            <w:webHidden/>
          </w:rPr>
          <w:t>124</w:t>
        </w:r>
        <w:r w:rsidR="00FD4775">
          <w:rPr>
            <w:webHidden/>
          </w:rPr>
          <w:fldChar w:fldCharType="end"/>
        </w:r>
      </w:hyperlink>
    </w:p>
    <w:p w14:paraId="001D7BB1" w14:textId="2373F148" w:rsidR="00FD4775" w:rsidRDefault="00031947">
      <w:pPr>
        <w:pStyle w:val="TOC2"/>
        <w:tabs>
          <w:tab w:val="left" w:pos="2126"/>
        </w:tabs>
        <w:rPr>
          <w:rFonts w:asciiTheme="minorHAnsi" w:eastAsiaTheme="minorEastAsia" w:hAnsiTheme="minorHAnsi" w:cstheme="minorBidi"/>
          <w:smallCaps w:val="0"/>
          <w:sz w:val="22"/>
          <w:szCs w:val="22"/>
          <w:lang w:eastAsia="en-AU"/>
        </w:rPr>
      </w:pPr>
      <w:hyperlink w:anchor="_Toc527966332" w:history="1">
        <w:r w:rsidR="00FD4775" w:rsidRPr="00DF6CCF">
          <w:rPr>
            <w:rStyle w:val="Hyperlink"/>
          </w:rPr>
          <w:t>11.1</w:t>
        </w:r>
        <w:r w:rsidR="00FD4775">
          <w:rPr>
            <w:rFonts w:asciiTheme="minorHAnsi" w:eastAsiaTheme="minorEastAsia" w:hAnsiTheme="minorHAnsi" w:cstheme="minorBidi"/>
            <w:smallCaps w:val="0"/>
            <w:sz w:val="22"/>
            <w:szCs w:val="22"/>
            <w:lang w:eastAsia="en-AU"/>
          </w:rPr>
          <w:tab/>
        </w:r>
        <w:r w:rsidR="00FD4775" w:rsidRPr="00DF6CCF">
          <w:rPr>
            <w:rStyle w:val="Hyperlink"/>
          </w:rPr>
          <w:t>Program Structure</w:t>
        </w:r>
        <w:r w:rsidR="00FD4775">
          <w:rPr>
            <w:webHidden/>
          </w:rPr>
          <w:tab/>
        </w:r>
        <w:r w:rsidR="00FD4775">
          <w:rPr>
            <w:webHidden/>
          </w:rPr>
          <w:fldChar w:fldCharType="begin"/>
        </w:r>
        <w:r w:rsidR="00FD4775">
          <w:rPr>
            <w:webHidden/>
          </w:rPr>
          <w:instrText xml:space="preserve"> PAGEREF _Toc527966332 \h </w:instrText>
        </w:r>
        <w:r w:rsidR="00FD4775">
          <w:rPr>
            <w:webHidden/>
          </w:rPr>
        </w:r>
        <w:r w:rsidR="00FD4775">
          <w:rPr>
            <w:webHidden/>
          </w:rPr>
          <w:fldChar w:fldCharType="separate"/>
        </w:r>
        <w:r w:rsidR="00FD4775">
          <w:rPr>
            <w:webHidden/>
          </w:rPr>
          <w:t>124</w:t>
        </w:r>
        <w:r w:rsidR="00FD4775">
          <w:rPr>
            <w:webHidden/>
          </w:rPr>
          <w:fldChar w:fldCharType="end"/>
        </w:r>
      </w:hyperlink>
    </w:p>
    <w:p w14:paraId="061ED719" w14:textId="673D451C" w:rsidR="00FD4775" w:rsidRDefault="00031947" w:rsidP="00FD4775">
      <w:pPr>
        <w:pStyle w:val="TOC3"/>
        <w:rPr>
          <w:rFonts w:asciiTheme="minorHAnsi" w:eastAsiaTheme="minorEastAsia" w:hAnsiTheme="minorHAnsi" w:cstheme="minorBidi"/>
          <w:sz w:val="22"/>
          <w:szCs w:val="22"/>
          <w:lang w:eastAsia="en-AU"/>
        </w:rPr>
      </w:pPr>
      <w:hyperlink w:anchor="_Toc527966333" w:history="1">
        <w:r w:rsidR="00FD4775" w:rsidRPr="00DF6CCF">
          <w:rPr>
            <w:rStyle w:val="Hyperlink"/>
          </w:rPr>
          <w:t>11.1.1</w:t>
        </w:r>
        <w:r w:rsidR="00FD4775">
          <w:rPr>
            <w:rFonts w:asciiTheme="minorHAnsi" w:eastAsiaTheme="minorEastAsia" w:hAnsiTheme="minorHAnsi" w:cstheme="minorBidi"/>
            <w:sz w:val="22"/>
            <w:szCs w:val="22"/>
            <w:lang w:eastAsia="en-AU"/>
          </w:rPr>
          <w:tab/>
        </w:r>
        <w:r w:rsidR="00FD4775" w:rsidRPr="00DF6CCF">
          <w:rPr>
            <w:rStyle w:val="Hyperlink"/>
          </w:rPr>
          <w:t>Program Blocks</w:t>
        </w:r>
        <w:r w:rsidR="00FD4775">
          <w:rPr>
            <w:webHidden/>
          </w:rPr>
          <w:tab/>
        </w:r>
        <w:r w:rsidR="00FD4775">
          <w:rPr>
            <w:webHidden/>
          </w:rPr>
          <w:fldChar w:fldCharType="begin"/>
        </w:r>
        <w:r w:rsidR="00FD4775">
          <w:rPr>
            <w:webHidden/>
          </w:rPr>
          <w:instrText xml:space="preserve"> PAGEREF _Toc527966333 \h </w:instrText>
        </w:r>
        <w:r w:rsidR="00FD4775">
          <w:rPr>
            <w:webHidden/>
          </w:rPr>
        </w:r>
        <w:r w:rsidR="00FD4775">
          <w:rPr>
            <w:webHidden/>
          </w:rPr>
          <w:fldChar w:fldCharType="separate"/>
        </w:r>
        <w:r w:rsidR="00FD4775">
          <w:rPr>
            <w:webHidden/>
          </w:rPr>
          <w:t>124</w:t>
        </w:r>
        <w:r w:rsidR="00FD4775">
          <w:rPr>
            <w:webHidden/>
          </w:rPr>
          <w:fldChar w:fldCharType="end"/>
        </w:r>
      </w:hyperlink>
    </w:p>
    <w:p w14:paraId="682E8A7C" w14:textId="30E68924" w:rsidR="00FD4775" w:rsidRDefault="00031947">
      <w:pPr>
        <w:pStyle w:val="TOC4"/>
        <w:tabs>
          <w:tab w:val="left" w:pos="2781"/>
        </w:tabs>
        <w:rPr>
          <w:rFonts w:asciiTheme="minorHAnsi" w:hAnsiTheme="minorHAnsi"/>
          <w:sz w:val="22"/>
        </w:rPr>
      </w:pPr>
      <w:hyperlink w:anchor="_Toc527966334" w:history="1">
        <w:r w:rsidR="00FD4775" w:rsidRPr="00DF6CCF">
          <w:rPr>
            <w:rStyle w:val="Hyperlink"/>
          </w:rPr>
          <w:t>11.1.1.1</w:t>
        </w:r>
        <w:r w:rsidR="00FD4775">
          <w:rPr>
            <w:rFonts w:asciiTheme="minorHAnsi" w:hAnsiTheme="minorHAnsi"/>
            <w:sz w:val="22"/>
          </w:rPr>
          <w:tab/>
        </w:r>
        <w:r w:rsidR="00FD4775" w:rsidRPr="00DF6CCF">
          <w:rPr>
            <w:rStyle w:val="Hyperlink"/>
          </w:rPr>
          <w:t>Devices</w:t>
        </w:r>
        <w:r w:rsidR="00FD4775">
          <w:rPr>
            <w:webHidden/>
          </w:rPr>
          <w:tab/>
        </w:r>
        <w:r w:rsidR="00FD4775">
          <w:rPr>
            <w:webHidden/>
          </w:rPr>
          <w:fldChar w:fldCharType="begin"/>
        </w:r>
        <w:r w:rsidR="00FD4775">
          <w:rPr>
            <w:webHidden/>
          </w:rPr>
          <w:instrText xml:space="preserve"> PAGEREF _Toc527966334 \h </w:instrText>
        </w:r>
        <w:r w:rsidR="00FD4775">
          <w:rPr>
            <w:webHidden/>
          </w:rPr>
        </w:r>
        <w:r w:rsidR="00FD4775">
          <w:rPr>
            <w:webHidden/>
          </w:rPr>
          <w:fldChar w:fldCharType="separate"/>
        </w:r>
        <w:r w:rsidR="00FD4775">
          <w:rPr>
            <w:webHidden/>
          </w:rPr>
          <w:t>124</w:t>
        </w:r>
        <w:r w:rsidR="00FD4775">
          <w:rPr>
            <w:webHidden/>
          </w:rPr>
          <w:fldChar w:fldCharType="end"/>
        </w:r>
      </w:hyperlink>
    </w:p>
    <w:p w14:paraId="5C83AC4B" w14:textId="3D762E40" w:rsidR="00FD4775" w:rsidRDefault="00031947">
      <w:pPr>
        <w:pStyle w:val="TOC4"/>
        <w:tabs>
          <w:tab w:val="left" w:pos="2781"/>
        </w:tabs>
        <w:rPr>
          <w:rFonts w:asciiTheme="minorHAnsi" w:hAnsiTheme="minorHAnsi"/>
          <w:sz w:val="22"/>
        </w:rPr>
      </w:pPr>
      <w:hyperlink w:anchor="_Toc527966335" w:history="1">
        <w:r w:rsidR="00FD4775" w:rsidRPr="00DF6CCF">
          <w:rPr>
            <w:rStyle w:val="Hyperlink"/>
          </w:rPr>
          <w:t>11.1.1.2</w:t>
        </w:r>
        <w:r w:rsidR="00FD4775">
          <w:rPr>
            <w:rFonts w:asciiTheme="minorHAnsi" w:hAnsiTheme="minorHAnsi"/>
            <w:sz w:val="22"/>
          </w:rPr>
          <w:tab/>
        </w:r>
        <w:r w:rsidR="00FD4775" w:rsidRPr="00DF6CCF">
          <w:rPr>
            <w:rStyle w:val="Hyperlink"/>
          </w:rPr>
          <w:t>Control Functions</w:t>
        </w:r>
        <w:r w:rsidR="00FD4775">
          <w:rPr>
            <w:webHidden/>
          </w:rPr>
          <w:tab/>
        </w:r>
        <w:r w:rsidR="00FD4775">
          <w:rPr>
            <w:webHidden/>
          </w:rPr>
          <w:fldChar w:fldCharType="begin"/>
        </w:r>
        <w:r w:rsidR="00FD4775">
          <w:rPr>
            <w:webHidden/>
          </w:rPr>
          <w:instrText xml:space="preserve"> PAGEREF _Toc527966335 \h </w:instrText>
        </w:r>
        <w:r w:rsidR="00FD4775">
          <w:rPr>
            <w:webHidden/>
          </w:rPr>
        </w:r>
        <w:r w:rsidR="00FD4775">
          <w:rPr>
            <w:webHidden/>
          </w:rPr>
          <w:fldChar w:fldCharType="separate"/>
        </w:r>
        <w:r w:rsidR="00FD4775">
          <w:rPr>
            <w:webHidden/>
          </w:rPr>
          <w:t>124</w:t>
        </w:r>
        <w:r w:rsidR="00FD4775">
          <w:rPr>
            <w:webHidden/>
          </w:rPr>
          <w:fldChar w:fldCharType="end"/>
        </w:r>
      </w:hyperlink>
    </w:p>
    <w:p w14:paraId="4275ACDC" w14:textId="6FF389D5" w:rsidR="00FD4775" w:rsidRDefault="00031947">
      <w:pPr>
        <w:pStyle w:val="TOC4"/>
        <w:tabs>
          <w:tab w:val="left" w:pos="2781"/>
        </w:tabs>
        <w:rPr>
          <w:rFonts w:asciiTheme="minorHAnsi" w:hAnsiTheme="minorHAnsi"/>
          <w:sz w:val="22"/>
        </w:rPr>
      </w:pPr>
      <w:hyperlink w:anchor="_Toc527966336" w:history="1">
        <w:r w:rsidR="00FD4775" w:rsidRPr="00DF6CCF">
          <w:rPr>
            <w:rStyle w:val="Hyperlink"/>
          </w:rPr>
          <w:t>11.1.1.3</w:t>
        </w:r>
        <w:r w:rsidR="00FD4775">
          <w:rPr>
            <w:rFonts w:asciiTheme="minorHAnsi" w:hAnsiTheme="minorHAnsi"/>
            <w:sz w:val="22"/>
          </w:rPr>
          <w:tab/>
        </w:r>
        <w:r w:rsidR="00FD4775" w:rsidRPr="00DF6CCF">
          <w:rPr>
            <w:rStyle w:val="Hyperlink"/>
          </w:rPr>
          <w:t>Auxiliary Functions</w:t>
        </w:r>
        <w:r w:rsidR="00FD4775">
          <w:rPr>
            <w:webHidden/>
          </w:rPr>
          <w:tab/>
        </w:r>
        <w:r w:rsidR="00FD4775">
          <w:rPr>
            <w:webHidden/>
          </w:rPr>
          <w:fldChar w:fldCharType="begin"/>
        </w:r>
        <w:r w:rsidR="00FD4775">
          <w:rPr>
            <w:webHidden/>
          </w:rPr>
          <w:instrText xml:space="preserve"> PAGEREF _Toc527966336 \h </w:instrText>
        </w:r>
        <w:r w:rsidR="00FD4775">
          <w:rPr>
            <w:webHidden/>
          </w:rPr>
        </w:r>
        <w:r w:rsidR="00FD4775">
          <w:rPr>
            <w:webHidden/>
          </w:rPr>
          <w:fldChar w:fldCharType="separate"/>
        </w:r>
        <w:r w:rsidR="00FD4775">
          <w:rPr>
            <w:webHidden/>
          </w:rPr>
          <w:t>125</w:t>
        </w:r>
        <w:r w:rsidR="00FD4775">
          <w:rPr>
            <w:webHidden/>
          </w:rPr>
          <w:fldChar w:fldCharType="end"/>
        </w:r>
      </w:hyperlink>
    </w:p>
    <w:p w14:paraId="3775582D" w14:textId="567F5093" w:rsidR="00FD4775" w:rsidRDefault="00031947" w:rsidP="00FD4775">
      <w:pPr>
        <w:pStyle w:val="TOC3"/>
        <w:rPr>
          <w:rFonts w:asciiTheme="minorHAnsi" w:eastAsiaTheme="minorEastAsia" w:hAnsiTheme="minorHAnsi" w:cstheme="minorBidi"/>
          <w:sz w:val="22"/>
          <w:szCs w:val="22"/>
          <w:lang w:eastAsia="en-AU"/>
        </w:rPr>
      </w:pPr>
      <w:hyperlink w:anchor="_Toc527966337" w:history="1">
        <w:r w:rsidR="00FD4775" w:rsidRPr="00DF6CCF">
          <w:rPr>
            <w:rStyle w:val="Hyperlink"/>
          </w:rPr>
          <w:t>11.1.2</w:t>
        </w:r>
        <w:r w:rsidR="00FD4775">
          <w:rPr>
            <w:rFonts w:asciiTheme="minorHAnsi" w:eastAsiaTheme="minorEastAsia" w:hAnsiTheme="minorHAnsi" w:cstheme="minorBidi"/>
            <w:sz w:val="22"/>
            <w:szCs w:val="22"/>
            <w:lang w:eastAsia="en-AU"/>
          </w:rPr>
          <w:tab/>
        </w:r>
        <w:r w:rsidR="00FD4775" w:rsidRPr="00DF6CCF">
          <w:rPr>
            <w:rStyle w:val="Hyperlink"/>
          </w:rPr>
          <w:t>Alarming</w:t>
        </w:r>
        <w:r w:rsidR="00FD4775">
          <w:rPr>
            <w:webHidden/>
          </w:rPr>
          <w:tab/>
        </w:r>
        <w:r w:rsidR="00FD4775">
          <w:rPr>
            <w:webHidden/>
          </w:rPr>
          <w:fldChar w:fldCharType="begin"/>
        </w:r>
        <w:r w:rsidR="00FD4775">
          <w:rPr>
            <w:webHidden/>
          </w:rPr>
          <w:instrText xml:space="preserve"> PAGEREF _Toc527966337 \h </w:instrText>
        </w:r>
        <w:r w:rsidR="00FD4775">
          <w:rPr>
            <w:webHidden/>
          </w:rPr>
        </w:r>
        <w:r w:rsidR="00FD4775">
          <w:rPr>
            <w:webHidden/>
          </w:rPr>
          <w:fldChar w:fldCharType="separate"/>
        </w:r>
        <w:r w:rsidR="00FD4775">
          <w:rPr>
            <w:webHidden/>
          </w:rPr>
          <w:t>125</w:t>
        </w:r>
        <w:r w:rsidR="00FD4775">
          <w:rPr>
            <w:webHidden/>
          </w:rPr>
          <w:fldChar w:fldCharType="end"/>
        </w:r>
      </w:hyperlink>
    </w:p>
    <w:p w14:paraId="2BC49189" w14:textId="0FE55E17" w:rsidR="00FD4775" w:rsidRDefault="00031947">
      <w:pPr>
        <w:pStyle w:val="TOC2"/>
        <w:tabs>
          <w:tab w:val="left" w:pos="2126"/>
        </w:tabs>
        <w:rPr>
          <w:rFonts w:asciiTheme="minorHAnsi" w:eastAsiaTheme="minorEastAsia" w:hAnsiTheme="minorHAnsi" w:cstheme="minorBidi"/>
          <w:smallCaps w:val="0"/>
          <w:sz w:val="22"/>
          <w:szCs w:val="22"/>
          <w:lang w:eastAsia="en-AU"/>
        </w:rPr>
      </w:pPr>
      <w:hyperlink w:anchor="_Toc527966338" w:history="1">
        <w:r w:rsidR="00FD4775" w:rsidRPr="00DF6CCF">
          <w:rPr>
            <w:rStyle w:val="Hyperlink"/>
          </w:rPr>
          <w:t>11.2</w:t>
        </w:r>
        <w:r w:rsidR="00FD4775">
          <w:rPr>
            <w:rFonts w:asciiTheme="minorHAnsi" w:eastAsiaTheme="minorEastAsia" w:hAnsiTheme="minorHAnsi" w:cstheme="minorBidi"/>
            <w:smallCaps w:val="0"/>
            <w:sz w:val="22"/>
            <w:szCs w:val="22"/>
            <w:lang w:eastAsia="en-AU"/>
          </w:rPr>
          <w:tab/>
        </w:r>
        <w:r w:rsidR="00FD4775" w:rsidRPr="00DF6CCF">
          <w:rPr>
            <w:rStyle w:val="Hyperlink"/>
          </w:rPr>
          <w:t>Standard Design Options</w:t>
        </w:r>
        <w:r w:rsidR="00FD4775">
          <w:rPr>
            <w:webHidden/>
          </w:rPr>
          <w:tab/>
        </w:r>
        <w:r w:rsidR="00FD4775">
          <w:rPr>
            <w:webHidden/>
          </w:rPr>
          <w:fldChar w:fldCharType="begin"/>
        </w:r>
        <w:r w:rsidR="00FD4775">
          <w:rPr>
            <w:webHidden/>
          </w:rPr>
          <w:instrText xml:space="preserve"> PAGEREF _Toc527966338 \h </w:instrText>
        </w:r>
        <w:r w:rsidR="00FD4775">
          <w:rPr>
            <w:webHidden/>
          </w:rPr>
        </w:r>
        <w:r w:rsidR="00FD4775">
          <w:rPr>
            <w:webHidden/>
          </w:rPr>
          <w:fldChar w:fldCharType="separate"/>
        </w:r>
        <w:r w:rsidR="00FD4775">
          <w:rPr>
            <w:webHidden/>
          </w:rPr>
          <w:t>125</w:t>
        </w:r>
        <w:r w:rsidR="00FD4775">
          <w:rPr>
            <w:webHidden/>
          </w:rPr>
          <w:fldChar w:fldCharType="end"/>
        </w:r>
      </w:hyperlink>
    </w:p>
    <w:p w14:paraId="2F1010C8" w14:textId="6DD8E38D" w:rsidR="00FD4775" w:rsidRDefault="00031947">
      <w:pPr>
        <w:pStyle w:val="TOC2"/>
        <w:tabs>
          <w:tab w:val="left" w:pos="2126"/>
        </w:tabs>
        <w:rPr>
          <w:rFonts w:asciiTheme="minorHAnsi" w:eastAsiaTheme="minorEastAsia" w:hAnsiTheme="minorHAnsi" w:cstheme="minorBidi"/>
          <w:smallCaps w:val="0"/>
          <w:sz w:val="22"/>
          <w:szCs w:val="22"/>
          <w:lang w:eastAsia="en-AU"/>
        </w:rPr>
      </w:pPr>
      <w:hyperlink w:anchor="_Toc527966339" w:history="1">
        <w:r w:rsidR="00FD4775" w:rsidRPr="00DF6CCF">
          <w:rPr>
            <w:rStyle w:val="Hyperlink"/>
          </w:rPr>
          <w:t>11.3</w:t>
        </w:r>
        <w:r w:rsidR="00FD4775">
          <w:rPr>
            <w:rFonts w:asciiTheme="minorHAnsi" w:eastAsiaTheme="minorEastAsia" w:hAnsiTheme="minorHAnsi" w:cstheme="minorBidi"/>
            <w:smallCaps w:val="0"/>
            <w:sz w:val="22"/>
            <w:szCs w:val="22"/>
            <w:lang w:eastAsia="en-AU"/>
          </w:rPr>
          <w:tab/>
        </w:r>
        <w:r w:rsidR="00FD4775" w:rsidRPr="00DF6CCF">
          <w:rPr>
            <w:rStyle w:val="Hyperlink"/>
          </w:rPr>
          <w:t>Memory Structure</w:t>
        </w:r>
        <w:r w:rsidR="00FD4775">
          <w:rPr>
            <w:webHidden/>
          </w:rPr>
          <w:tab/>
        </w:r>
        <w:r w:rsidR="00FD4775">
          <w:rPr>
            <w:webHidden/>
          </w:rPr>
          <w:fldChar w:fldCharType="begin"/>
        </w:r>
        <w:r w:rsidR="00FD4775">
          <w:rPr>
            <w:webHidden/>
          </w:rPr>
          <w:instrText xml:space="preserve"> PAGEREF _Toc527966339 \h </w:instrText>
        </w:r>
        <w:r w:rsidR="00FD4775">
          <w:rPr>
            <w:webHidden/>
          </w:rPr>
        </w:r>
        <w:r w:rsidR="00FD4775">
          <w:rPr>
            <w:webHidden/>
          </w:rPr>
          <w:fldChar w:fldCharType="separate"/>
        </w:r>
        <w:r w:rsidR="00FD4775">
          <w:rPr>
            <w:webHidden/>
          </w:rPr>
          <w:t>126</w:t>
        </w:r>
        <w:r w:rsidR="00FD4775">
          <w:rPr>
            <w:webHidden/>
          </w:rPr>
          <w:fldChar w:fldCharType="end"/>
        </w:r>
      </w:hyperlink>
    </w:p>
    <w:p w14:paraId="1660A499" w14:textId="2FF8FB57" w:rsidR="00FD4775" w:rsidRDefault="00031947" w:rsidP="00FD4775">
      <w:pPr>
        <w:pStyle w:val="TOC3"/>
        <w:rPr>
          <w:rFonts w:asciiTheme="minorHAnsi" w:eastAsiaTheme="minorEastAsia" w:hAnsiTheme="minorHAnsi" w:cstheme="minorBidi"/>
          <w:sz w:val="22"/>
          <w:szCs w:val="22"/>
          <w:lang w:eastAsia="en-AU"/>
        </w:rPr>
      </w:pPr>
      <w:hyperlink w:anchor="_Toc527966340" w:history="1">
        <w:r w:rsidR="00FD4775" w:rsidRPr="00DF6CCF">
          <w:rPr>
            <w:rStyle w:val="Hyperlink"/>
          </w:rPr>
          <w:t>11.3.1</w:t>
        </w:r>
        <w:r w:rsidR="00FD4775">
          <w:rPr>
            <w:rFonts w:asciiTheme="minorHAnsi" w:eastAsiaTheme="minorEastAsia" w:hAnsiTheme="minorHAnsi" w:cstheme="minorBidi"/>
            <w:sz w:val="22"/>
            <w:szCs w:val="22"/>
            <w:lang w:eastAsia="en-AU"/>
          </w:rPr>
          <w:tab/>
        </w:r>
        <w:r w:rsidR="00FD4775" w:rsidRPr="00DF6CCF">
          <w:rPr>
            <w:rStyle w:val="Hyperlink"/>
          </w:rPr>
          <w:t>Variable Naming Convention</w:t>
        </w:r>
        <w:r w:rsidR="00FD4775">
          <w:rPr>
            <w:webHidden/>
          </w:rPr>
          <w:tab/>
        </w:r>
        <w:r w:rsidR="00FD4775">
          <w:rPr>
            <w:webHidden/>
          </w:rPr>
          <w:fldChar w:fldCharType="begin"/>
        </w:r>
        <w:r w:rsidR="00FD4775">
          <w:rPr>
            <w:webHidden/>
          </w:rPr>
          <w:instrText xml:space="preserve"> PAGEREF _Toc527966340 \h </w:instrText>
        </w:r>
        <w:r w:rsidR="00FD4775">
          <w:rPr>
            <w:webHidden/>
          </w:rPr>
        </w:r>
        <w:r w:rsidR="00FD4775">
          <w:rPr>
            <w:webHidden/>
          </w:rPr>
          <w:fldChar w:fldCharType="separate"/>
        </w:r>
        <w:r w:rsidR="00FD4775">
          <w:rPr>
            <w:webHidden/>
          </w:rPr>
          <w:t>126</w:t>
        </w:r>
        <w:r w:rsidR="00FD4775">
          <w:rPr>
            <w:webHidden/>
          </w:rPr>
          <w:fldChar w:fldCharType="end"/>
        </w:r>
      </w:hyperlink>
    </w:p>
    <w:p w14:paraId="14973031" w14:textId="46C94F9E" w:rsidR="00FD4775" w:rsidRDefault="00031947" w:rsidP="00FD4775">
      <w:pPr>
        <w:pStyle w:val="TOC3"/>
        <w:rPr>
          <w:rFonts w:asciiTheme="minorHAnsi" w:eastAsiaTheme="minorEastAsia" w:hAnsiTheme="minorHAnsi" w:cstheme="minorBidi"/>
          <w:sz w:val="22"/>
          <w:szCs w:val="22"/>
          <w:lang w:eastAsia="en-AU"/>
        </w:rPr>
      </w:pPr>
      <w:hyperlink w:anchor="_Toc527966341" w:history="1">
        <w:r w:rsidR="00FD4775" w:rsidRPr="00DF6CCF">
          <w:rPr>
            <w:rStyle w:val="Hyperlink"/>
          </w:rPr>
          <w:t>11.3.2</w:t>
        </w:r>
        <w:r w:rsidR="00FD4775">
          <w:rPr>
            <w:rFonts w:asciiTheme="minorHAnsi" w:eastAsiaTheme="minorEastAsia" w:hAnsiTheme="minorHAnsi" w:cstheme="minorBidi"/>
            <w:sz w:val="22"/>
            <w:szCs w:val="22"/>
            <w:lang w:eastAsia="en-AU"/>
          </w:rPr>
          <w:tab/>
        </w:r>
        <w:r w:rsidR="00FD4775" w:rsidRPr="00DF6CCF">
          <w:rPr>
            <w:rStyle w:val="Hyperlink"/>
          </w:rPr>
          <w:t>Variable Scope</w:t>
        </w:r>
        <w:r w:rsidR="00FD4775">
          <w:rPr>
            <w:webHidden/>
          </w:rPr>
          <w:tab/>
        </w:r>
        <w:r w:rsidR="00FD4775">
          <w:rPr>
            <w:webHidden/>
          </w:rPr>
          <w:fldChar w:fldCharType="begin"/>
        </w:r>
        <w:r w:rsidR="00FD4775">
          <w:rPr>
            <w:webHidden/>
          </w:rPr>
          <w:instrText xml:space="preserve"> PAGEREF _Toc527966341 \h </w:instrText>
        </w:r>
        <w:r w:rsidR="00FD4775">
          <w:rPr>
            <w:webHidden/>
          </w:rPr>
        </w:r>
        <w:r w:rsidR="00FD4775">
          <w:rPr>
            <w:webHidden/>
          </w:rPr>
          <w:fldChar w:fldCharType="separate"/>
        </w:r>
        <w:r w:rsidR="00FD4775">
          <w:rPr>
            <w:webHidden/>
          </w:rPr>
          <w:t>126</w:t>
        </w:r>
        <w:r w:rsidR="00FD4775">
          <w:rPr>
            <w:webHidden/>
          </w:rPr>
          <w:fldChar w:fldCharType="end"/>
        </w:r>
      </w:hyperlink>
    </w:p>
    <w:p w14:paraId="07207A88" w14:textId="00B8590B" w:rsidR="00FD4775" w:rsidRDefault="00031947" w:rsidP="00FD4775">
      <w:pPr>
        <w:pStyle w:val="TOC3"/>
        <w:rPr>
          <w:rFonts w:asciiTheme="minorHAnsi" w:eastAsiaTheme="minorEastAsia" w:hAnsiTheme="minorHAnsi" w:cstheme="minorBidi"/>
          <w:sz w:val="22"/>
          <w:szCs w:val="22"/>
          <w:lang w:eastAsia="en-AU"/>
        </w:rPr>
      </w:pPr>
      <w:hyperlink w:anchor="_Toc527966342" w:history="1">
        <w:r w:rsidR="00FD4775" w:rsidRPr="00DF6CCF">
          <w:rPr>
            <w:rStyle w:val="Hyperlink"/>
          </w:rPr>
          <w:t>11.3.3</w:t>
        </w:r>
        <w:r w:rsidR="00FD4775">
          <w:rPr>
            <w:rFonts w:asciiTheme="minorHAnsi" w:eastAsiaTheme="minorEastAsia" w:hAnsiTheme="minorHAnsi" w:cstheme="minorBidi"/>
            <w:sz w:val="22"/>
            <w:szCs w:val="22"/>
            <w:lang w:eastAsia="en-AU"/>
          </w:rPr>
          <w:tab/>
        </w:r>
        <w:r w:rsidR="00FD4775" w:rsidRPr="00DF6CCF">
          <w:rPr>
            <w:rStyle w:val="Hyperlink"/>
          </w:rPr>
          <w:t>Initialisation</w:t>
        </w:r>
        <w:r w:rsidR="00FD4775">
          <w:rPr>
            <w:webHidden/>
          </w:rPr>
          <w:tab/>
        </w:r>
        <w:r w:rsidR="00FD4775">
          <w:rPr>
            <w:webHidden/>
          </w:rPr>
          <w:fldChar w:fldCharType="begin"/>
        </w:r>
        <w:r w:rsidR="00FD4775">
          <w:rPr>
            <w:webHidden/>
          </w:rPr>
          <w:instrText xml:space="preserve"> PAGEREF _Toc527966342 \h </w:instrText>
        </w:r>
        <w:r w:rsidR="00FD4775">
          <w:rPr>
            <w:webHidden/>
          </w:rPr>
        </w:r>
        <w:r w:rsidR="00FD4775">
          <w:rPr>
            <w:webHidden/>
          </w:rPr>
          <w:fldChar w:fldCharType="separate"/>
        </w:r>
        <w:r w:rsidR="00FD4775">
          <w:rPr>
            <w:webHidden/>
          </w:rPr>
          <w:t>127</w:t>
        </w:r>
        <w:r w:rsidR="00FD4775">
          <w:rPr>
            <w:webHidden/>
          </w:rPr>
          <w:fldChar w:fldCharType="end"/>
        </w:r>
      </w:hyperlink>
    </w:p>
    <w:p w14:paraId="040965C3" w14:textId="26E1CF27" w:rsidR="00FD4775" w:rsidRDefault="00031947">
      <w:pPr>
        <w:pStyle w:val="TOC4"/>
        <w:tabs>
          <w:tab w:val="left" w:pos="2781"/>
        </w:tabs>
        <w:rPr>
          <w:rFonts w:asciiTheme="minorHAnsi" w:hAnsiTheme="minorHAnsi"/>
          <w:sz w:val="22"/>
        </w:rPr>
      </w:pPr>
      <w:hyperlink w:anchor="_Toc527966343" w:history="1">
        <w:r w:rsidR="00FD4775" w:rsidRPr="00DF6CCF">
          <w:rPr>
            <w:rStyle w:val="Hyperlink"/>
          </w:rPr>
          <w:t>11.3.3.1</w:t>
        </w:r>
        <w:r w:rsidR="00FD4775">
          <w:rPr>
            <w:rFonts w:asciiTheme="minorHAnsi" w:hAnsiTheme="minorHAnsi"/>
            <w:sz w:val="22"/>
          </w:rPr>
          <w:tab/>
        </w:r>
        <w:r w:rsidR="00FD4775" w:rsidRPr="00DF6CCF">
          <w:rPr>
            <w:rStyle w:val="Hyperlink"/>
          </w:rPr>
          <w:t>Site Constants</w:t>
        </w:r>
        <w:r w:rsidR="00FD4775">
          <w:rPr>
            <w:webHidden/>
          </w:rPr>
          <w:tab/>
        </w:r>
        <w:r w:rsidR="00FD4775">
          <w:rPr>
            <w:webHidden/>
          </w:rPr>
          <w:fldChar w:fldCharType="begin"/>
        </w:r>
        <w:r w:rsidR="00FD4775">
          <w:rPr>
            <w:webHidden/>
          </w:rPr>
          <w:instrText xml:space="preserve"> PAGEREF _Toc527966343 \h </w:instrText>
        </w:r>
        <w:r w:rsidR="00FD4775">
          <w:rPr>
            <w:webHidden/>
          </w:rPr>
        </w:r>
        <w:r w:rsidR="00FD4775">
          <w:rPr>
            <w:webHidden/>
          </w:rPr>
          <w:fldChar w:fldCharType="separate"/>
        </w:r>
        <w:r w:rsidR="00FD4775">
          <w:rPr>
            <w:webHidden/>
          </w:rPr>
          <w:t>127</w:t>
        </w:r>
        <w:r w:rsidR="00FD4775">
          <w:rPr>
            <w:webHidden/>
          </w:rPr>
          <w:fldChar w:fldCharType="end"/>
        </w:r>
      </w:hyperlink>
    </w:p>
    <w:p w14:paraId="77919FB6" w14:textId="31617F88" w:rsidR="00FD4775" w:rsidRDefault="00031947">
      <w:pPr>
        <w:pStyle w:val="TOC4"/>
        <w:tabs>
          <w:tab w:val="left" w:pos="2781"/>
        </w:tabs>
        <w:rPr>
          <w:rFonts w:asciiTheme="minorHAnsi" w:hAnsiTheme="minorHAnsi"/>
          <w:sz w:val="22"/>
        </w:rPr>
      </w:pPr>
      <w:hyperlink w:anchor="_Toc527966344" w:history="1">
        <w:r w:rsidR="00FD4775" w:rsidRPr="00DF6CCF">
          <w:rPr>
            <w:rStyle w:val="Hyperlink"/>
          </w:rPr>
          <w:t>11.3.3.2</w:t>
        </w:r>
        <w:r w:rsidR="00FD4775">
          <w:rPr>
            <w:rFonts w:asciiTheme="minorHAnsi" w:hAnsiTheme="minorHAnsi"/>
            <w:sz w:val="22"/>
          </w:rPr>
          <w:tab/>
        </w:r>
        <w:r w:rsidR="00FD4775" w:rsidRPr="00DF6CCF">
          <w:rPr>
            <w:rStyle w:val="Hyperlink"/>
          </w:rPr>
          <w:t>Operator Setpoints</w:t>
        </w:r>
        <w:r w:rsidR="00FD4775">
          <w:rPr>
            <w:webHidden/>
          </w:rPr>
          <w:tab/>
        </w:r>
        <w:r w:rsidR="00FD4775">
          <w:rPr>
            <w:webHidden/>
          </w:rPr>
          <w:fldChar w:fldCharType="begin"/>
        </w:r>
        <w:r w:rsidR="00FD4775">
          <w:rPr>
            <w:webHidden/>
          </w:rPr>
          <w:instrText xml:space="preserve"> PAGEREF _Toc527966344 \h </w:instrText>
        </w:r>
        <w:r w:rsidR="00FD4775">
          <w:rPr>
            <w:webHidden/>
          </w:rPr>
        </w:r>
        <w:r w:rsidR="00FD4775">
          <w:rPr>
            <w:webHidden/>
          </w:rPr>
          <w:fldChar w:fldCharType="separate"/>
        </w:r>
        <w:r w:rsidR="00FD4775">
          <w:rPr>
            <w:webHidden/>
          </w:rPr>
          <w:t>127</w:t>
        </w:r>
        <w:r w:rsidR="00FD4775">
          <w:rPr>
            <w:webHidden/>
          </w:rPr>
          <w:fldChar w:fldCharType="end"/>
        </w:r>
      </w:hyperlink>
    </w:p>
    <w:p w14:paraId="28A8F9F6" w14:textId="165B3AAC" w:rsidR="00FD4775" w:rsidRDefault="00031947" w:rsidP="00FD4775">
      <w:pPr>
        <w:pStyle w:val="TOC3"/>
        <w:rPr>
          <w:rFonts w:asciiTheme="minorHAnsi" w:eastAsiaTheme="minorEastAsia" w:hAnsiTheme="minorHAnsi" w:cstheme="minorBidi"/>
          <w:sz w:val="22"/>
          <w:szCs w:val="22"/>
          <w:lang w:eastAsia="en-AU"/>
        </w:rPr>
      </w:pPr>
      <w:hyperlink w:anchor="_Toc527966345" w:history="1">
        <w:r w:rsidR="00FD4775" w:rsidRPr="00DF6CCF">
          <w:rPr>
            <w:rStyle w:val="Hyperlink"/>
          </w:rPr>
          <w:t>11.3.4</w:t>
        </w:r>
        <w:r w:rsidR="00FD4775">
          <w:rPr>
            <w:rFonts w:asciiTheme="minorHAnsi" w:eastAsiaTheme="minorEastAsia" w:hAnsiTheme="minorHAnsi" w:cstheme="minorBidi"/>
            <w:sz w:val="22"/>
            <w:szCs w:val="22"/>
            <w:lang w:eastAsia="en-AU"/>
          </w:rPr>
          <w:tab/>
        </w:r>
        <w:r w:rsidR="00FD4775" w:rsidRPr="00DF6CCF">
          <w:rPr>
            <w:rStyle w:val="Hyperlink"/>
          </w:rPr>
          <w:t>System State Variables</w:t>
        </w:r>
        <w:r w:rsidR="00FD4775">
          <w:rPr>
            <w:webHidden/>
          </w:rPr>
          <w:tab/>
        </w:r>
        <w:r w:rsidR="00FD4775">
          <w:rPr>
            <w:webHidden/>
          </w:rPr>
          <w:fldChar w:fldCharType="begin"/>
        </w:r>
        <w:r w:rsidR="00FD4775">
          <w:rPr>
            <w:webHidden/>
          </w:rPr>
          <w:instrText xml:space="preserve"> PAGEREF _Toc527966345 \h </w:instrText>
        </w:r>
        <w:r w:rsidR="00FD4775">
          <w:rPr>
            <w:webHidden/>
          </w:rPr>
        </w:r>
        <w:r w:rsidR="00FD4775">
          <w:rPr>
            <w:webHidden/>
          </w:rPr>
          <w:fldChar w:fldCharType="separate"/>
        </w:r>
        <w:r w:rsidR="00FD4775">
          <w:rPr>
            <w:webHidden/>
          </w:rPr>
          <w:t>128</w:t>
        </w:r>
        <w:r w:rsidR="00FD4775">
          <w:rPr>
            <w:webHidden/>
          </w:rPr>
          <w:fldChar w:fldCharType="end"/>
        </w:r>
      </w:hyperlink>
    </w:p>
    <w:p w14:paraId="758A1B1F" w14:textId="033847D0" w:rsidR="00FD4775" w:rsidRDefault="00031947" w:rsidP="00FD4775">
      <w:pPr>
        <w:pStyle w:val="TOC3"/>
        <w:rPr>
          <w:rFonts w:asciiTheme="minorHAnsi" w:eastAsiaTheme="minorEastAsia" w:hAnsiTheme="minorHAnsi" w:cstheme="minorBidi"/>
          <w:sz w:val="22"/>
          <w:szCs w:val="22"/>
          <w:lang w:eastAsia="en-AU"/>
        </w:rPr>
      </w:pPr>
      <w:hyperlink w:anchor="_Toc527966346" w:history="1">
        <w:r w:rsidR="00FD4775" w:rsidRPr="00DF6CCF">
          <w:rPr>
            <w:rStyle w:val="Hyperlink"/>
          </w:rPr>
          <w:t>11.3.5</w:t>
        </w:r>
        <w:r w:rsidR="00FD4775">
          <w:rPr>
            <w:rFonts w:asciiTheme="minorHAnsi" w:eastAsiaTheme="minorEastAsia" w:hAnsiTheme="minorHAnsi" w:cstheme="minorBidi"/>
            <w:sz w:val="22"/>
            <w:szCs w:val="22"/>
            <w:lang w:eastAsia="en-AU"/>
          </w:rPr>
          <w:tab/>
        </w:r>
        <w:r w:rsidR="00FD4775" w:rsidRPr="00DF6CCF">
          <w:rPr>
            <w:rStyle w:val="Hyperlink"/>
          </w:rPr>
          <w:t>Setpoint Clamping</w:t>
        </w:r>
        <w:r w:rsidR="00FD4775">
          <w:rPr>
            <w:webHidden/>
          </w:rPr>
          <w:tab/>
        </w:r>
        <w:r w:rsidR="00FD4775">
          <w:rPr>
            <w:webHidden/>
          </w:rPr>
          <w:fldChar w:fldCharType="begin"/>
        </w:r>
        <w:r w:rsidR="00FD4775">
          <w:rPr>
            <w:webHidden/>
          </w:rPr>
          <w:instrText xml:space="preserve"> PAGEREF _Toc527966346 \h </w:instrText>
        </w:r>
        <w:r w:rsidR="00FD4775">
          <w:rPr>
            <w:webHidden/>
          </w:rPr>
        </w:r>
        <w:r w:rsidR="00FD4775">
          <w:rPr>
            <w:webHidden/>
          </w:rPr>
          <w:fldChar w:fldCharType="separate"/>
        </w:r>
        <w:r w:rsidR="00FD4775">
          <w:rPr>
            <w:webHidden/>
          </w:rPr>
          <w:t>129</w:t>
        </w:r>
        <w:r w:rsidR="00FD4775">
          <w:rPr>
            <w:webHidden/>
          </w:rPr>
          <w:fldChar w:fldCharType="end"/>
        </w:r>
      </w:hyperlink>
    </w:p>
    <w:p w14:paraId="4E3F5C69" w14:textId="70A9B0E2" w:rsidR="00FD4775" w:rsidRDefault="00031947">
      <w:pPr>
        <w:pStyle w:val="TOC2"/>
        <w:tabs>
          <w:tab w:val="left" w:pos="2126"/>
        </w:tabs>
        <w:rPr>
          <w:rFonts w:asciiTheme="minorHAnsi" w:eastAsiaTheme="minorEastAsia" w:hAnsiTheme="minorHAnsi" w:cstheme="minorBidi"/>
          <w:smallCaps w:val="0"/>
          <w:sz w:val="22"/>
          <w:szCs w:val="22"/>
          <w:lang w:eastAsia="en-AU"/>
        </w:rPr>
      </w:pPr>
      <w:hyperlink w:anchor="_Toc527966347" w:history="1">
        <w:r w:rsidR="00FD4775" w:rsidRPr="00DF6CCF">
          <w:rPr>
            <w:rStyle w:val="Hyperlink"/>
          </w:rPr>
          <w:t>11.4</w:t>
        </w:r>
        <w:r w:rsidR="00FD4775">
          <w:rPr>
            <w:rFonts w:asciiTheme="minorHAnsi" w:eastAsiaTheme="minorEastAsia" w:hAnsiTheme="minorHAnsi" w:cstheme="minorBidi"/>
            <w:smallCaps w:val="0"/>
            <w:sz w:val="22"/>
            <w:szCs w:val="22"/>
            <w:lang w:eastAsia="en-AU"/>
          </w:rPr>
          <w:tab/>
        </w:r>
        <w:r w:rsidR="00FD4775" w:rsidRPr="00DF6CCF">
          <w:rPr>
            <w:rStyle w:val="Hyperlink"/>
          </w:rPr>
          <w:t>Communications Interfaces</w:t>
        </w:r>
        <w:r w:rsidR="00FD4775">
          <w:rPr>
            <w:webHidden/>
          </w:rPr>
          <w:tab/>
        </w:r>
        <w:r w:rsidR="00FD4775">
          <w:rPr>
            <w:webHidden/>
          </w:rPr>
          <w:fldChar w:fldCharType="begin"/>
        </w:r>
        <w:r w:rsidR="00FD4775">
          <w:rPr>
            <w:webHidden/>
          </w:rPr>
          <w:instrText xml:space="preserve"> PAGEREF _Toc527966347 \h </w:instrText>
        </w:r>
        <w:r w:rsidR="00FD4775">
          <w:rPr>
            <w:webHidden/>
          </w:rPr>
        </w:r>
        <w:r w:rsidR="00FD4775">
          <w:rPr>
            <w:webHidden/>
          </w:rPr>
          <w:fldChar w:fldCharType="separate"/>
        </w:r>
        <w:r w:rsidR="00FD4775">
          <w:rPr>
            <w:webHidden/>
          </w:rPr>
          <w:t>130</w:t>
        </w:r>
        <w:r w:rsidR="00FD4775">
          <w:rPr>
            <w:webHidden/>
          </w:rPr>
          <w:fldChar w:fldCharType="end"/>
        </w:r>
      </w:hyperlink>
    </w:p>
    <w:p w14:paraId="6FC91490" w14:textId="71F6D226" w:rsidR="00FD4775" w:rsidRDefault="00031947">
      <w:pPr>
        <w:pStyle w:val="TOC2"/>
        <w:tabs>
          <w:tab w:val="left" w:pos="2126"/>
        </w:tabs>
        <w:rPr>
          <w:rFonts w:asciiTheme="minorHAnsi" w:eastAsiaTheme="minorEastAsia" w:hAnsiTheme="minorHAnsi" w:cstheme="minorBidi"/>
          <w:smallCaps w:val="0"/>
          <w:sz w:val="22"/>
          <w:szCs w:val="22"/>
          <w:lang w:eastAsia="en-AU"/>
        </w:rPr>
      </w:pPr>
      <w:hyperlink w:anchor="_Toc527966348" w:history="1">
        <w:r w:rsidR="00FD4775" w:rsidRPr="00DF6CCF">
          <w:rPr>
            <w:rStyle w:val="Hyperlink"/>
            <w:snapToGrid w:val="0"/>
          </w:rPr>
          <w:t>11.5</w:t>
        </w:r>
        <w:r w:rsidR="00FD4775">
          <w:rPr>
            <w:rFonts w:asciiTheme="minorHAnsi" w:eastAsiaTheme="minorEastAsia" w:hAnsiTheme="minorHAnsi" w:cstheme="minorBidi"/>
            <w:smallCaps w:val="0"/>
            <w:sz w:val="22"/>
            <w:szCs w:val="22"/>
            <w:lang w:eastAsia="en-AU"/>
          </w:rPr>
          <w:tab/>
        </w:r>
        <w:r w:rsidR="00FD4775" w:rsidRPr="00DF6CCF">
          <w:rPr>
            <w:rStyle w:val="Hyperlink"/>
            <w:snapToGrid w:val="0"/>
          </w:rPr>
          <w:t>General Programming Requirements</w:t>
        </w:r>
        <w:r w:rsidR="00FD4775">
          <w:rPr>
            <w:webHidden/>
          </w:rPr>
          <w:tab/>
        </w:r>
        <w:r w:rsidR="00FD4775">
          <w:rPr>
            <w:webHidden/>
          </w:rPr>
          <w:fldChar w:fldCharType="begin"/>
        </w:r>
        <w:r w:rsidR="00FD4775">
          <w:rPr>
            <w:webHidden/>
          </w:rPr>
          <w:instrText xml:space="preserve"> PAGEREF _Toc527966348 \h </w:instrText>
        </w:r>
        <w:r w:rsidR="00FD4775">
          <w:rPr>
            <w:webHidden/>
          </w:rPr>
        </w:r>
        <w:r w:rsidR="00FD4775">
          <w:rPr>
            <w:webHidden/>
          </w:rPr>
          <w:fldChar w:fldCharType="separate"/>
        </w:r>
        <w:r w:rsidR="00FD4775">
          <w:rPr>
            <w:webHidden/>
          </w:rPr>
          <w:t>130</w:t>
        </w:r>
        <w:r w:rsidR="00FD4775">
          <w:rPr>
            <w:webHidden/>
          </w:rPr>
          <w:fldChar w:fldCharType="end"/>
        </w:r>
      </w:hyperlink>
    </w:p>
    <w:p w14:paraId="1026D226" w14:textId="2AE8B860" w:rsidR="00FD4775" w:rsidRDefault="00031947" w:rsidP="00FD4775">
      <w:pPr>
        <w:pStyle w:val="TOC3"/>
        <w:rPr>
          <w:rFonts w:asciiTheme="minorHAnsi" w:eastAsiaTheme="minorEastAsia" w:hAnsiTheme="minorHAnsi" w:cstheme="minorBidi"/>
          <w:sz w:val="22"/>
          <w:szCs w:val="22"/>
          <w:lang w:eastAsia="en-AU"/>
        </w:rPr>
      </w:pPr>
      <w:hyperlink w:anchor="_Toc527966349" w:history="1">
        <w:r w:rsidR="00FD4775" w:rsidRPr="00DF6CCF">
          <w:rPr>
            <w:rStyle w:val="Hyperlink"/>
          </w:rPr>
          <w:t>11.5.1</w:t>
        </w:r>
        <w:r w:rsidR="00FD4775">
          <w:rPr>
            <w:rFonts w:asciiTheme="minorHAnsi" w:eastAsiaTheme="minorEastAsia" w:hAnsiTheme="minorHAnsi" w:cstheme="minorBidi"/>
            <w:sz w:val="22"/>
            <w:szCs w:val="22"/>
            <w:lang w:eastAsia="en-AU"/>
          </w:rPr>
          <w:tab/>
        </w:r>
        <w:r w:rsidR="00FD4775" w:rsidRPr="00DF6CCF">
          <w:rPr>
            <w:rStyle w:val="Hyperlink"/>
          </w:rPr>
          <w:t>Code Comments</w:t>
        </w:r>
        <w:r w:rsidR="00FD4775">
          <w:rPr>
            <w:webHidden/>
          </w:rPr>
          <w:tab/>
        </w:r>
        <w:r w:rsidR="00FD4775">
          <w:rPr>
            <w:webHidden/>
          </w:rPr>
          <w:fldChar w:fldCharType="begin"/>
        </w:r>
        <w:r w:rsidR="00FD4775">
          <w:rPr>
            <w:webHidden/>
          </w:rPr>
          <w:instrText xml:space="preserve"> PAGEREF _Toc527966349 \h </w:instrText>
        </w:r>
        <w:r w:rsidR="00FD4775">
          <w:rPr>
            <w:webHidden/>
          </w:rPr>
        </w:r>
        <w:r w:rsidR="00FD4775">
          <w:rPr>
            <w:webHidden/>
          </w:rPr>
          <w:fldChar w:fldCharType="separate"/>
        </w:r>
        <w:r w:rsidR="00FD4775">
          <w:rPr>
            <w:webHidden/>
          </w:rPr>
          <w:t>130</w:t>
        </w:r>
        <w:r w:rsidR="00FD4775">
          <w:rPr>
            <w:webHidden/>
          </w:rPr>
          <w:fldChar w:fldCharType="end"/>
        </w:r>
      </w:hyperlink>
    </w:p>
    <w:p w14:paraId="3C58BCC5" w14:textId="2F5130DC" w:rsidR="00FD4775" w:rsidRDefault="00031947" w:rsidP="00FD4775">
      <w:pPr>
        <w:pStyle w:val="TOC3"/>
        <w:rPr>
          <w:rFonts w:asciiTheme="minorHAnsi" w:eastAsiaTheme="minorEastAsia" w:hAnsiTheme="minorHAnsi" w:cstheme="minorBidi"/>
          <w:sz w:val="22"/>
          <w:szCs w:val="22"/>
          <w:lang w:eastAsia="en-AU"/>
        </w:rPr>
      </w:pPr>
      <w:hyperlink w:anchor="_Toc527966350" w:history="1">
        <w:r w:rsidR="00FD4775" w:rsidRPr="00DF6CCF">
          <w:rPr>
            <w:rStyle w:val="Hyperlink"/>
          </w:rPr>
          <w:t>11.5.2</w:t>
        </w:r>
        <w:r w:rsidR="00FD4775">
          <w:rPr>
            <w:rFonts w:asciiTheme="minorHAnsi" w:eastAsiaTheme="minorEastAsia" w:hAnsiTheme="minorHAnsi" w:cstheme="minorBidi"/>
            <w:sz w:val="22"/>
            <w:szCs w:val="22"/>
            <w:lang w:eastAsia="en-AU"/>
          </w:rPr>
          <w:tab/>
        </w:r>
        <w:r w:rsidR="00FD4775" w:rsidRPr="00DF6CCF">
          <w:rPr>
            <w:rStyle w:val="Hyperlink"/>
          </w:rPr>
          <w:t>File Naming Convention</w:t>
        </w:r>
        <w:r w:rsidR="00FD4775">
          <w:rPr>
            <w:webHidden/>
          </w:rPr>
          <w:tab/>
        </w:r>
        <w:r w:rsidR="00FD4775">
          <w:rPr>
            <w:webHidden/>
          </w:rPr>
          <w:fldChar w:fldCharType="begin"/>
        </w:r>
        <w:r w:rsidR="00FD4775">
          <w:rPr>
            <w:webHidden/>
          </w:rPr>
          <w:instrText xml:space="preserve"> PAGEREF _Toc527966350 \h </w:instrText>
        </w:r>
        <w:r w:rsidR="00FD4775">
          <w:rPr>
            <w:webHidden/>
          </w:rPr>
        </w:r>
        <w:r w:rsidR="00FD4775">
          <w:rPr>
            <w:webHidden/>
          </w:rPr>
          <w:fldChar w:fldCharType="separate"/>
        </w:r>
        <w:r w:rsidR="00FD4775">
          <w:rPr>
            <w:webHidden/>
          </w:rPr>
          <w:t>130</w:t>
        </w:r>
        <w:r w:rsidR="00FD4775">
          <w:rPr>
            <w:webHidden/>
          </w:rPr>
          <w:fldChar w:fldCharType="end"/>
        </w:r>
      </w:hyperlink>
    </w:p>
    <w:p w14:paraId="334E978D" w14:textId="2DCC3B50" w:rsidR="00FD4775" w:rsidRDefault="00031947" w:rsidP="00FD4775">
      <w:pPr>
        <w:pStyle w:val="TOC3"/>
        <w:rPr>
          <w:rFonts w:asciiTheme="minorHAnsi" w:eastAsiaTheme="minorEastAsia" w:hAnsiTheme="minorHAnsi" w:cstheme="minorBidi"/>
          <w:sz w:val="22"/>
          <w:szCs w:val="22"/>
          <w:lang w:eastAsia="en-AU"/>
        </w:rPr>
      </w:pPr>
      <w:hyperlink w:anchor="_Toc527966351" w:history="1">
        <w:r w:rsidR="00FD4775" w:rsidRPr="00DF6CCF">
          <w:rPr>
            <w:rStyle w:val="Hyperlink"/>
          </w:rPr>
          <w:t>11.5.3</w:t>
        </w:r>
        <w:r w:rsidR="00FD4775">
          <w:rPr>
            <w:rFonts w:asciiTheme="minorHAnsi" w:eastAsiaTheme="minorEastAsia" w:hAnsiTheme="minorHAnsi" w:cstheme="minorBidi"/>
            <w:sz w:val="22"/>
            <w:szCs w:val="22"/>
            <w:lang w:eastAsia="en-AU"/>
          </w:rPr>
          <w:tab/>
        </w:r>
        <w:r w:rsidR="00FD4775" w:rsidRPr="00DF6CCF">
          <w:rPr>
            <w:rStyle w:val="Hyperlink"/>
          </w:rPr>
          <w:t>Testing and Commissioning</w:t>
        </w:r>
        <w:r w:rsidR="00FD4775">
          <w:rPr>
            <w:webHidden/>
          </w:rPr>
          <w:tab/>
        </w:r>
        <w:r w:rsidR="00FD4775">
          <w:rPr>
            <w:webHidden/>
          </w:rPr>
          <w:fldChar w:fldCharType="begin"/>
        </w:r>
        <w:r w:rsidR="00FD4775">
          <w:rPr>
            <w:webHidden/>
          </w:rPr>
          <w:instrText xml:space="preserve"> PAGEREF _Toc527966351 \h </w:instrText>
        </w:r>
        <w:r w:rsidR="00FD4775">
          <w:rPr>
            <w:webHidden/>
          </w:rPr>
        </w:r>
        <w:r w:rsidR="00FD4775">
          <w:rPr>
            <w:webHidden/>
          </w:rPr>
          <w:fldChar w:fldCharType="separate"/>
        </w:r>
        <w:r w:rsidR="00FD4775">
          <w:rPr>
            <w:webHidden/>
          </w:rPr>
          <w:t>130</w:t>
        </w:r>
        <w:r w:rsidR="00FD4775">
          <w:rPr>
            <w:webHidden/>
          </w:rPr>
          <w:fldChar w:fldCharType="end"/>
        </w:r>
      </w:hyperlink>
    </w:p>
    <w:p w14:paraId="6918C8B9" w14:textId="2AA3B980" w:rsidR="00FD4775" w:rsidRDefault="00031947" w:rsidP="00FD4775">
      <w:pPr>
        <w:pStyle w:val="TOC3"/>
        <w:rPr>
          <w:rFonts w:asciiTheme="minorHAnsi" w:eastAsiaTheme="minorEastAsia" w:hAnsiTheme="minorHAnsi" w:cstheme="minorBidi"/>
          <w:sz w:val="22"/>
          <w:szCs w:val="22"/>
          <w:lang w:eastAsia="en-AU"/>
        </w:rPr>
      </w:pPr>
      <w:hyperlink w:anchor="_Toc527966352" w:history="1">
        <w:r w:rsidR="00FD4775" w:rsidRPr="00DF6CCF">
          <w:rPr>
            <w:rStyle w:val="Hyperlink"/>
          </w:rPr>
          <w:t>11.5.4</w:t>
        </w:r>
        <w:r w:rsidR="00FD4775">
          <w:rPr>
            <w:rFonts w:asciiTheme="minorHAnsi" w:eastAsiaTheme="minorEastAsia" w:hAnsiTheme="minorHAnsi" w:cstheme="minorBidi"/>
            <w:sz w:val="22"/>
            <w:szCs w:val="22"/>
            <w:lang w:eastAsia="en-AU"/>
          </w:rPr>
          <w:tab/>
        </w:r>
        <w:r w:rsidR="00FD4775" w:rsidRPr="00DF6CCF">
          <w:rPr>
            <w:rStyle w:val="Hyperlink"/>
          </w:rPr>
          <w:t>Documentation</w:t>
        </w:r>
        <w:r w:rsidR="00FD4775">
          <w:rPr>
            <w:webHidden/>
          </w:rPr>
          <w:tab/>
        </w:r>
        <w:r w:rsidR="00FD4775">
          <w:rPr>
            <w:webHidden/>
          </w:rPr>
          <w:fldChar w:fldCharType="begin"/>
        </w:r>
        <w:r w:rsidR="00FD4775">
          <w:rPr>
            <w:webHidden/>
          </w:rPr>
          <w:instrText xml:space="preserve"> PAGEREF _Toc527966352 \h </w:instrText>
        </w:r>
        <w:r w:rsidR="00FD4775">
          <w:rPr>
            <w:webHidden/>
          </w:rPr>
        </w:r>
        <w:r w:rsidR="00FD4775">
          <w:rPr>
            <w:webHidden/>
          </w:rPr>
          <w:fldChar w:fldCharType="separate"/>
        </w:r>
        <w:r w:rsidR="00FD4775">
          <w:rPr>
            <w:webHidden/>
          </w:rPr>
          <w:t>130</w:t>
        </w:r>
        <w:r w:rsidR="00FD4775">
          <w:rPr>
            <w:webHidden/>
          </w:rPr>
          <w:fldChar w:fldCharType="end"/>
        </w:r>
      </w:hyperlink>
    </w:p>
    <w:p w14:paraId="76D94C80" w14:textId="287586E3" w:rsidR="00FD4775" w:rsidRDefault="00031947">
      <w:pPr>
        <w:pStyle w:val="TOC1"/>
        <w:rPr>
          <w:rFonts w:asciiTheme="minorHAnsi" w:eastAsiaTheme="minorEastAsia" w:hAnsiTheme="minorHAnsi" w:cstheme="minorBidi"/>
          <w:b w:val="0"/>
          <w:smallCaps w:val="0"/>
          <w:sz w:val="22"/>
          <w:szCs w:val="22"/>
          <w:lang w:eastAsia="en-AU"/>
        </w:rPr>
      </w:pPr>
      <w:hyperlink w:anchor="_Toc527966353" w:history="1">
        <w:r w:rsidR="00FD4775" w:rsidRPr="00DF6CCF">
          <w:rPr>
            <w:rStyle w:val="Hyperlink"/>
          </w:rPr>
          <w:t>12</w:t>
        </w:r>
        <w:r w:rsidR="00FD4775">
          <w:rPr>
            <w:rFonts w:asciiTheme="minorHAnsi" w:eastAsiaTheme="minorEastAsia" w:hAnsiTheme="minorHAnsi" w:cstheme="minorBidi"/>
            <w:b w:val="0"/>
            <w:smallCaps w:val="0"/>
            <w:sz w:val="22"/>
            <w:szCs w:val="22"/>
            <w:lang w:eastAsia="en-AU"/>
          </w:rPr>
          <w:tab/>
        </w:r>
        <w:r w:rsidR="00FD4775" w:rsidRPr="00DF6CCF">
          <w:rPr>
            <w:rStyle w:val="Hyperlink"/>
          </w:rPr>
          <w:t>RTU COMMUNICATONS</w:t>
        </w:r>
        <w:r w:rsidR="00FD4775">
          <w:rPr>
            <w:webHidden/>
          </w:rPr>
          <w:tab/>
        </w:r>
        <w:r w:rsidR="00FD4775">
          <w:rPr>
            <w:webHidden/>
          </w:rPr>
          <w:fldChar w:fldCharType="begin"/>
        </w:r>
        <w:r w:rsidR="00FD4775">
          <w:rPr>
            <w:webHidden/>
          </w:rPr>
          <w:instrText xml:space="preserve"> PAGEREF _Toc527966353 \h </w:instrText>
        </w:r>
        <w:r w:rsidR="00FD4775">
          <w:rPr>
            <w:webHidden/>
          </w:rPr>
        </w:r>
        <w:r w:rsidR="00FD4775">
          <w:rPr>
            <w:webHidden/>
          </w:rPr>
          <w:fldChar w:fldCharType="separate"/>
        </w:r>
        <w:r w:rsidR="00FD4775">
          <w:rPr>
            <w:webHidden/>
          </w:rPr>
          <w:t>131</w:t>
        </w:r>
        <w:r w:rsidR="00FD4775">
          <w:rPr>
            <w:webHidden/>
          </w:rPr>
          <w:fldChar w:fldCharType="end"/>
        </w:r>
      </w:hyperlink>
    </w:p>
    <w:p w14:paraId="0958CEE7" w14:textId="3E5D6502" w:rsidR="00FD4775" w:rsidRDefault="00031947">
      <w:pPr>
        <w:pStyle w:val="TOC2"/>
        <w:tabs>
          <w:tab w:val="left" w:pos="2126"/>
        </w:tabs>
        <w:rPr>
          <w:rFonts w:asciiTheme="minorHAnsi" w:eastAsiaTheme="minorEastAsia" w:hAnsiTheme="minorHAnsi" w:cstheme="minorBidi"/>
          <w:smallCaps w:val="0"/>
          <w:sz w:val="22"/>
          <w:szCs w:val="22"/>
          <w:lang w:eastAsia="en-AU"/>
        </w:rPr>
      </w:pPr>
      <w:hyperlink w:anchor="_Toc527966354" w:history="1">
        <w:r w:rsidR="00FD4775" w:rsidRPr="00DF6CCF">
          <w:rPr>
            <w:rStyle w:val="Hyperlink"/>
          </w:rPr>
          <w:t>12.1</w:t>
        </w:r>
        <w:r w:rsidR="00FD4775">
          <w:rPr>
            <w:rFonts w:asciiTheme="minorHAnsi" w:eastAsiaTheme="minorEastAsia" w:hAnsiTheme="minorHAnsi" w:cstheme="minorBidi"/>
            <w:smallCaps w:val="0"/>
            <w:sz w:val="22"/>
            <w:szCs w:val="22"/>
            <w:lang w:eastAsia="en-AU"/>
          </w:rPr>
          <w:tab/>
        </w:r>
        <w:r w:rsidR="00FD4775" w:rsidRPr="00DF6CCF">
          <w:rPr>
            <w:rStyle w:val="Hyperlink"/>
          </w:rPr>
          <w:t>COMMUNICATIONS PROTOCOLS AND EQUIPMENT</w:t>
        </w:r>
        <w:r w:rsidR="00FD4775">
          <w:rPr>
            <w:webHidden/>
          </w:rPr>
          <w:tab/>
        </w:r>
        <w:r w:rsidR="00FD4775">
          <w:rPr>
            <w:webHidden/>
          </w:rPr>
          <w:fldChar w:fldCharType="begin"/>
        </w:r>
        <w:r w:rsidR="00FD4775">
          <w:rPr>
            <w:webHidden/>
          </w:rPr>
          <w:instrText xml:space="preserve"> PAGEREF _Toc527966354 \h </w:instrText>
        </w:r>
        <w:r w:rsidR="00FD4775">
          <w:rPr>
            <w:webHidden/>
          </w:rPr>
        </w:r>
        <w:r w:rsidR="00FD4775">
          <w:rPr>
            <w:webHidden/>
          </w:rPr>
          <w:fldChar w:fldCharType="separate"/>
        </w:r>
        <w:r w:rsidR="00FD4775">
          <w:rPr>
            <w:webHidden/>
          </w:rPr>
          <w:t>131</w:t>
        </w:r>
        <w:r w:rsidR="00FD4775">
          <w:rPr>
            <w:webHidden/>
          </w:rPr>
          <w:fldChar w:fldCharType="end"/>
        </w:r>
      </w:hyperlink>
    </w:p>
    <w:p w14:paraId="2F0625E6" w14:textId="0DA50907" w:rsidR="00FD4775" w:rsidRDefault="00031947" w:rsidP="00FD4775">
      <w:pPr>
        <w:pStyle w:val="TOC3"/>
        <w:rPr>
          <w:rFonts w:asciiTheme="minorHAnsi" w:eastAsiaTheme="minorEastAsia" w:hAnsiTheme="minorHAnsi" w:cstheme="minorBidi"/>
          <w:sz w:val="22"/>
          <w:szCs w:val="22"/>
          <w:lang w:eastAsia="en-AU"/>
        </w:rPr>
      </w:pPr>
      <w:hyperlink w:anchor="_Toc527966355" w:history="1">
        <w:r w:rsidR="00FD4775" w:rsidRPr="00DF6CCF">
          <w:rPr>
            <w:rStyle w:val="Hyperlink"/>
          </w:rPr>
          <w:t>12.1.1</w:t>
        </w:r>
        <w:r w:rsidR="00FD4775">
          <w:rPr>
            <w:rFonts w:asciiTheme="minorHAnsi" w:eastAsiaTheme="minorEastAsia" w:hAnsiTheme="minorHAnsi" w:cstheme="minorBidi"/>
            <w:sz w:val="22"/>
            <w:szCs w:val="22"/>
            <w:lang w:eastAsia="en-AU"/>
          </w:rPr>
          <w:tab/>
        </w:r>
        <w:r w:rsidR="00FD4775" w:rsidRPr="00DF6CCF">
          <w:rPr>
            <w:rStyle w:val="Hyperlink"/>
          </w:rPr>
          <w:t>DNP3 Communications to SCADA and Peer Site</w:t>
        </w:r>
        <w:r w:rsidR="00FD4775">
          <w:rPr>
            <w:webHidden/>
          </w:rPr>
          <w:tab/>
        </w:r>
        <w:r w:rsidR="00FD4775">
          <w:rPr>
            <w:webHidden/>
          </w:rPr>
          <w:fldChar w:fldCharType="begin"/>
        </w:r>
        <w:r w:rsidR="00FD4775">
          <w:rPr>
            <w:webHidden/>
          </w:rPr>
          <w:instrText xml:space="preserve"> PAGEREF _Toc527966355 \h </w:instrText>
        </w:r>
        <w:r w:rsidR="00FD4775">
          <w:rPr>
            <w:webHidden/>
          </w:rPr>
        </w:r>
        <w:r w:rsidR="00FD4775">
          <w:rPr>
            <w:webHidden/>
          </w:rPr>
          <w:fldChar w:fldCharType="separate"/>
        </w:r>
        <w:r w:rsidR="00FD4775">
          <w:rPr>
            <w:webHidden/>
          </w:rPr>
          <w:t>131</w:t>
        </w:r>
        <w:r w:rsidR="00FD4775">
          <w:rPr>
            <w:webHidden/>
          </w:rPr>
          <w:fldChar w:fldCharType="end"/>
        </w:r>
      </w:hyperlink>
    </w:p>
    <w:p w14:paraId="19E8A1F4" w14:textId="26962A37" w:rsidR="00FD4775" w:rsidRDefault="00031947" w:rsidP="00FD4775">
      <w:pPr>
        <w:pStyle w:val="TOC3"/>
        <w:rPr>
          <w:rFonts w:asciiTheme="minorHAnsi" w:eastAsiaTheme="minorEastAsia" w:hAnsiTheme="minorHAnsi" w:cstheme="minorBidi"/>
          <w:sz w:val="22"/>
          <w:szCs w:val="22"/>
          <w:lang w:eastAsia="en-AU"/>
        </w:rPr>
      </w:pPr>
      <w:hyperlink w:anchor="_Toc527966356" w:history="1">
        <w:r w:rsidR="00FD4775" w:rsidRPr="00DF6CCF">
          <w:rPr>
            <w:rStyle w:val="Hyperlink"/>
          </w:rPr>
          <w:t>12.1.2</w:t>
        </w:r>
        <w:r w:rsidR="00FD4775">
          <w:rPr>
            <w:rFonts w:asciiTheme="minorHAnsi" w:eastAsiaTheme="minorEastAsia" w:hAnsiTheme="minorHAnsi" w:cstheme="minorBidi"/>
            <w:sz w:val="22"/>
            <w:szCs w:val="22"/>
            <w:lang w:eastAsia="en-AU"/>
          </w:rPr>
          <w:tab/>
        </w:r>
        <w:r w:rsidR="00FD4775" w:rsidRPr="00DF6CCF">
          <w:rPr>
            <w:rStyle w:val="Hyperlink"/>
          </w:rPr>
          <w:t>Modbus TCP Communications to MPC Controller</w:t>
        </w:r>
        <w:r w:rsidR="00FD4775">
          <w:rPr>
            <w:webHidden/>
          </w:rPr>
          <w:tab/>
        </w:r>
        <w:r w:rsidR="00FD4775">
          <w:rPr>
            <w:webHidden/>
          </w:rPr>
          <w:fldChar w:fldCharType="begin"/>
        </w:r>
        <w:r w:rsidR="00FD4775">
          <w:rPr>
            <w:webHidden/>
          </w:rPr>
          <w:instrText xml:space="preserve"> PAGEREF _Toc527966356 \h </w:instrText>
        </w:r>
        <w:r w:rsidR="00FD4775">
          <w:rPr>
            <w:webHidden/>
          </w:rPr>
        </w:r>
        <w:r w:rsidR="00FD4775">
          <w:rPr>
            <w:webHidden/>
          </w:rPr>
          <w:fldChar w:fldCharType="separate"/>
        </w:r>
        <w:r w:rsidR="00FD4775">
          <w:rPr>
            <w:webHidden/>
          </w:rPr>
          <w:t>131</w:t>
        </w:r>
        <w:r w:rsidR="00FD4775">
          <w:rPr>
            <w:webHidden/>
          </w:rPr>
          <w:fldChar w:fldCharType="end"/>
        </w:r>
      </w:hyperlink>
    </w:p>
    <w:p w14:paraId="0C99C65D" w14:textId="22C79ACB" w:rsidR="00FD4775" w:rsidRDefault="00031947" w:rsidP="00FD4775">
      <w:pPr>
        <w:pStyle w:val="TOC3"/>
        <w:rPr>
          <w:rFonts w:asciiTheme="minorHAnsi" w:eastAsiaTheme="minorEastAsia" w:hAnsiTheme="minorHAnsi" w:cstheme="minorBidi"/>
          <w:sz w:val="22"/>
          <w:szCs w:val="22"/>
          <w:lang w:eastAsia="en-AU"/>
        </w:rPr>
      </w:pPr>
      <w:hyperlink w:anchor="_Toc527966357" w:history="1">
        <w:r w:rsidR="00FD4775" w:rsidRPr="00DF6CCF">
          <w:rPr>
            <w:rStyle w:val="Hyperlink"/>
          </w:rPr>
          <w:t>12.1.3</w:t>
        </w:r>
        <w:r w:rsidR="00FD4775">
          <w:rPr>
            <w:rFonts w:asciiTheme="minorHAnsi" w:eastAsiaTheme="minorEastAsia" w:hAnsiTheme="minorHAnsi" w:cstheme="minorBidi"/>
            <w:sz w:val="22"/>
            <w:szCs w:val="22"/>
            <w:lang w:eastAsia="en-AU"/>
          </w:rPr>
          <w:tab/>
        </w:r>
        <w:r w:rsidR="00FD4775" w:rsidRPr="00DF6CCF">
          <w:rPr>
            <w:rStyle w:val="Hyperlink"/>
          </w:rPr>
          <w:t>Serial or Ethernet Connection to Programming Laptop</w:t>
        </w:r>
        <w:r w:rsidR="00FD4775">
          <w:rPr>
            <w:webHidden/>
          </w:rPr>
          <w:tab/>
        </w:r>
        <w:r w:rsidR="00FD4775">
          <w:rPr>
            <w:webHidden/>
          </w:rPr>
          <w:fldChar w:fldCharType="begin"/>
        </w:r>
        <w:r w:rsidR="00FD4775">
          <w:rPr>
            <w:webHidden/>
          </w:rPr>
          <w:instrText xml:space="preserve"> PAGEREF _Toc527966357 \h </w:instrText>
        </w:r>
        <w:r w:rsidR="00FD4775">
          <w:rPr>
            <w:webHidden/>
          </w:rPr>
        </w:r>
        <w:r w:rsidR="00FD4775">
          <w:rPr>
            <w:webHidden/>
          </w:rPr>
          <w:fldChar w:fldCharType="separate"/>
        </w:r>
        <w:r w:rsidR="00FD4775">
          <w:rPr>
            <w:webHidden/>
          </w:rPr>
          <w:t>131</w:t>
        </w:r>
        <w:r w:rsidR="00FD4775">
          <w:rPr>
            <w:webHidden/>
          </w:rPr>
          <w:fldChar w:fldCharType="end"/>
        </w:r>
      </w:hyperlink>
    </w:p>
    <w:p w14:paraId="025BA486" w14:textId="21E5E895" w:rsidR="00FD4775" w:rsidRDefault="00031947">
      <w:pPr>
        <w:pStyle w:val="TOC2"/>
        <w:tabs>
          <w:tab w:val="left" w:pos="2126"/>
        </w:tabs>
        <w:rPr>
          <w:rFonts w:asciiTheme="minorHAnsi" w:eastAsiaTheme="minorEastAsia" w:hAnsiTheme="minorHAnsi" w:cstheme="minorBidi"/>
          <w:smallCaps w:val="0"/>
          <w:sz w:val="22"/>
          <w:szCs w:val="22"/>
          <w:lang w:eastAsia="en-AU"/>
        </w:rPr>
      </w:pPr>
      <w:hyperlink w:anchor="_Toc527966358" w:history="1">
        <w:r w:rsidR="00FD4775" w:rsidRPr="00DF6CCF">
          <w:rPr>
            <w:rStyle w:val="Hyperlink"/>
          </w:rPr>
          <w:t>12.2</w:t>
        </w:r>
        <w:r w:rsidR="00FD4775">
          <w:rPr>
            <w:rFonts w:asciiTheme="minorHAnsi" w:eastAsiaTheme="minorEastAsia" w:hAnsiTheme="minorHAnsi" w:cstheme="minorBidi"/>
            <w:smallCaps w:val="0"/>
            <w:sz w:val="22"/>
            <w:szCs w:val="22"/>
            <w:lang w:eastAsia="en-AU"/>
          </w:rPr>
          <w:tab/>
        </w:r>
        <w:r w:rsidR="00FD4775" w:rsidRPr="00DF6CCF">
          <w:rPr>
            <w:rStyle w:val="Hyperlink"/>
          </w:rPr>
          <w:t>DNP3 and Physical I/O</w:t>
        </w:r>
        <w:r w:rsidR="00FD4775">
          <w:rPr>
            <w:webHidden/>
          </w:rPr>
          <w:tab/>
        </w:r>
        <w:r w:rsidR="00FD4775">
          <w:rPr>
            <w:webHidden/>
          </w:rPr>
          <w:fldChar w:fldCharType="begin"/>
        </w:r>
        <w:r w:rsidR="00FD4775">
          <w:rPr>
            <w:webHidden/>
          </w:rPr>
          <w:instrText xml:space="preserve"> PAGEREF _Toc527966358 \h </w:instrText>
        </w:r>
        <w:r w:rsidR="00FD4775">
          <w:rPr>
            <w:webHidden/>
          </w:rPr>
        </w:r>
        <w:r w:rsidR="00FD4775">
          <w:rPr>
            <w:webHidden/>
          </w:rPr>
          <w:fldChar w:fldCharType="separate"/>
        </w:r>
        <w:r w:rsidR="00FD4775">
          <w:rPr>
            <w:webHidden/>
          </w:rPr>
          <w:t>132</w:t>
        </w:r>
        <w:r w:rsidR="00FD4775">
          <w:rPr>
            <w:webHidden/>
          </w:rPr>
          <w:fldChar w:fldCharType="end"/>
        </w:r>
      </w:hyperlink>
    </w:p>
    <w:p w14:paraId="10C347C7" w14:textId="7C03B5F2" w:rsidR="00FD4775" w:rsidRDefault="00031947" w:rsidP="00FD4775">
      <w:pPr>
        <w:pStyle w:val="TOC3"/>
        <w:rPr>
          <w:rFonts w:asciiTheme="minorHAnsi" w:eastAsiaTheme="minorEastAsia" w:hAnsiTheme="minorHAnsi" w:cstheme="minorBidi"/>
          <w:sz w:val="22"/>
          <w:szCs w:val="22"/>
          <w:lang w:eastAsia="en-AU"/>
        </w:rPr>
      </w:pPr>
      <w:hyperlink w:anchor="_Toc527966359" w:history="1">
        <w:r w:rsidR="00FD4775" w:rsidRPr="00DF6CCF">
          <w:rPr>
            <w:rStyle w:val="Hyperlink"/>
          </w:rPr>
          <w:t>12.2.1</w:t>
        </w:r>
        <w:r w:rsidR="00FD4775">
          <w:rPr>
            <w:rFonts w:asciiTheme="minorHAnsi" w:eastAsiaTheme="minorEastAsia" w:hAnsiTheme="minorHAnsi" w:cstheme="minorBidi"/>
            <w:sz w:val="22"/>
            <w:szCs w:val="22"/>
            <w:lang w:eastAsia="en-AU"/>
          </w:rPr>
          <w:tab/>
        </w:r>
        <w:r w:rsidR="00FD4775" w:rsidRPr="00DF6CCF">
          <w:rPr>
            <w:rStyle w:val="Hyperlink"/>
          </w:rPr>
          <w:t>DNP3 I/O Address Map</w:t>
        </w:r>
        <w:r w:rsidR="00FD4775">
          <w:rPr>
            <w:webHidden/>
          </w:rPr>
          <w:tab/>
        </w:r>
        <w:r w:rsidR="00FD4775">
          <w:rPr>
            <w:webHidden/>
          </w:rPr>
          <w:fldChar w:fldCharType="begin"/>
        </w:r>
        <w:r w:rsidR="00FD4775">
          <w:rPr>
            <w:webHidden/>
          </w:rPr>
          <w:instrText xml:space="preserve"> PAGEREF _Toc527966359 \h </w:instrText>
        </w:r>
        <w:r w:rsidR="00FD4775">
          <w:rPr>
            <w:webHidden/>
          </w:rPr>
        </w:r>
        <w:r w:rsidR="00FD4775">
          <w:rPr>
            <w:webHidden/>
          </w:rPr>
          <w:fldChar w:fldCharType="separate"/>
        </w:r>
        <w:r w:rsidR="00FD4775">
          <w:rPr>
            <w:webHidden/>
          </w:rPr>
          <w:t>132</w:t>
        </w:r>
        <w:r w:rsidR="00FD4775">
          <w:rPr>
            <w:webHidden/>
          </w:rPr>
          <w:fldChar w:fldCharType="end"/>
        </w:r>
      </w:hyperlink>
    </w:p>
    <w:p w14:paraId="2EA55F62" w14:textId="2C1E0A43" w:rsidR="00FD4775" w:rsidRDefault="00031947" w:rsidP="00FD4775">
      <w:pPr>
        <w:pStyle w:val="TOC3"/>
        <w:rPr>
          <w:rFonts w:asciiTheme="minorHAnsi" w:eastAsiaTheme="minorEastAsia" w:hAnsiTheme="minorHAnsi" w:cstheme="minorBidi"/>
          <w:sz w:val="22"/>
          <w:szCs w:val="22"/>
          <w:lang w:eastAsia="en-AU"/>
        </w:rPr>
      </w:pPr>
      <w:hyperlink w:anchor="_Toc527966360" w:history="1">
        <w:r w:rsidR="00FD4775" w:rsidRPr="00DF6CCF">
          <w:rPr>
            <w:rStyle w:val="Hyperlink"/>
          </w:rPr>
          <w:t>12.2.2</w:t>
        </w:r>
        <w:r w:rsidR="00FD4775">
          <w:rPr>
            <w:rFonts w:asciiTheme="minorHAnsi" w:eastAsiaTheme="minorEastAsia" w:hAnsiTheme="minorHAnsi" w:cstheme="minorBidi"/>
            <w:sz w:val="22"/>
            <w:szCs w:val="22"/>
            <w:lang w:eastAsia="en-AU"/>
          </w:rPr>
          <w:tab/>
        </w:r>
        <w:r w:rsidR="00FD4775" w:rsidRPr="00DF6CCF">
          <w:rPr>
            <w:rStyle w:val="Hyperlink"/>
          </w:rPr>
          <w:t>DNP3 Triggered and Buffered Events</w:t>
        </w:r>
        <w:r w:rsidR="00FD4775">
          <w:rPr>
            <w:webHidden/>
          </w:rPr>
          <w:tab/>
        </w:r>
        <w:r w:rsidR="00FD4775">
          <w:rPr>
            <w:webHidden/>
          </w:rPr>
          <w:fldChar w:fldCharType="begin"/>
        </w:r>
        <w:r w:rsidR="00FD4775">
          <w:rPr>
            <w:webHidden/>
          </w:rPr>
          <w:instrText xml:space="preserve"> PAGEREF _Toc527966360 \h </w:instrText>
        </w:r>
        <w:r w:rsidR="00FD4775">
          <w:rPr>
            <w:webHidden/>
          </w:rPr>
        </w:r>
        <w:r w:rsidR="00FD4775">
          <w:rPr>
            <w:webHidden/>
          </w:rPr>
          <w:fldChar w:fldCharType="separate"/>
        </w:r>
        <w:r w:rsidR="00FD4775">
          <w:rPr>
            <w:webHidden/>
          </w:rPr>
          <w:t>134</w:t>
        </w:r>
        <w:r w:rsidR="00FD4775">
          <w:rPr>
            <w:webHidden/>
          </w:rPr>
          <w:fldChar w:fldCharType="end"/>
        </w:r>
      </w:hyperlink>
    </w:p>
    <w:p w14:paraId="19490506" w14:textId="54B063BC" w:rsidR="00FD4775" w:rsidRDefault="00031947">
      <w:pPr>
        <w:pStyle w:val="TOC2"/>
        <w:tabs>
          <w:tab w:val="left" w:pos="2126"/>
        </w:tabs>
        <w:rPr>
          <w:rFonts w:asciiTheme="minorHAnsi" w:eastAsiaTheme="minorEastAsia" w:hAnsiTheme="minorHAnsi" w:cstheme="minorBidi"/>
          <w:smallCaps w:val="0"/>
          <w:sz w:val="22"/>
          <w:szCs w:val="22"/>
          <w:lang w:eastAsia="en-AU"/>
        </w:rPr>
      </w:pPr>
      <w:hyperlink w:anchor="_Toc527966361" w:history="1">
        <w:r w:rsidR="00FD4775" w:rsidRPr="00DF6CCF">
          <w:rPr>
            <w:rStyle w:val="Hyperlink"/>
          </w:rPr>
          <w:t>12.3</w:t>
        </w:r>
        <w:r w:rsidR="00FD4775">
          <w:rPr>
            <w:rFonts w:asciiTheme="minorHAnsi" w:eastAsiaTheme="minorEastAsia" w:hAnsiTheme="minorHAnsi" w:cstheme="minorBidi"/>
            <w:smallCaps w:val="0"/>
            <w:sz w:val="22"/>
            <w:szCs w:val="22"/>
            <w:lang w:eastAsia="en-AU"/>
          </w:rPr>
          <w:tab/>
        </w:r>
        <w:r w:rsidR="00FD4775" w:rsidRPr="00DF6CCF">
          <w:rPr>
            <w:rStyle w:val="Hyperlink"/>
          </w:rPr>
          <w:t>Communications With SCADA</w:t>
        </w:r>
        <w:r w:rsidR="00FD4775">
          <w:rPr>
            <w:webHidden/>
          </w:rPr>
          <w:tab/>
        </w:r>
        <w:r w:rsidR="00FD4775">
          <w:rPr>
            <w:webHidden/>
          </w:rPr>
          <w:fldChar w:fldCharType="begin"/>
        </w:r>
        <w:r w:rsidR="00FD4775">
          <w:rPr>
            <w:webHidden/>
          </w:rPr>
          <w:instrText xml:space="preserve"> PAGEREF _Toc527966361 \h </w:instrText>
        </w:r>
        <w:r w:rsidR="00FD4775">
          <w:rPr>
            <w:webHidden/>
          </w:rPr>
        </w:r>
        <w:r w:rsidR="00FD4775">
          <w:rPr>
            <w:webHidden/>
          </w:rPr>
          <w:fldChar w:fldCharType="separate"/>
        </w:r>
        <w:r w:rsidR="00FD4775">
          <w:rPr>
            <w:webHidden/>
          </w:rPr>
          <w:t>134</w:t>
        </w:r>
        <w:r w:rsidR="00FD4775">
          <w:rPr>
            <w:webHidden/>
          </w:rPr>
          <w:fldChar w:fldCharType="end"/>
        </w:r>
      </w:hyperlink>
    </w:p>
    <w:p w14:paraId="21528987" w14:textId="41422B2B" w:rsidR="00FD4775" w:rsidRDefault="00031947" w:rsidP="00FD4775">
      <w:pPr>
        <w:pStyle w:val="TOC3"/>
        <w:rPr>
          <w:rFonts w:asciiTheme="minorHAnsi" w:eastAsiaTheme="minorEastAsia" w:hAnsiTheme="minorHAnsi" w:cstheme="minorBidi"/>
          <w:sz w:val="22"/>
          <w:szCs w:val="22"/>
          <w:lang w:eastAsia="en-AU"/>
        </w:rPr>
      </w:pPr>
      <w:hyperlink w:anchor="_Toc527966362" w:history="1">
        <w:r w:rsidR="00FD4775" w:rsidRPr="00DF6CCF">
          <w:rPr>
            <w:rStyle w:val="Hyperlink"/>
          </w:rPr>
          <w:t>12.3.1</w:t>
        </w:r>
        <w:r w:rsidR="00FD4775">
          <w:rPr>
            <w:rFonts w:asciiTheme="minorHAnsi" w:eastAsiaTheme="minorEastAsia" w:hAnsiTheme="minorHAnsi" w:cstheme="minorBidi"/>
            <w:sz w:val="22"/>
            <w:szCs w:val="22"/>
            <w:lang w:eastAsia="en-AU"/>
          </w:rPr>
          <w:tab/>
        </w:r>
        <w:r w:rsidR="00FD4775" w:rsidRPr="00DF6CCF">
          <w:rPr>
            <w:rStyle w:val="Hyperlink"/>
          </w:rPr>
          <w:t>DNP3 Points</w:t>
        </w:r>
        <w:r w:rsidR="00FD4775">
          <w:rPr>
            <w:webHidden/>
          </w:rPr>
          <w:tab/>
        </w:r>
        <w:r w:rsidR="00FD4775">
          <w:rPr>
            <w:webHidden/>
          </w:rPr>
          <w:fldChar w:fldCharType="begin"/>
        </w:r>
        <w:r w:rsidR="00FD4775">
          <w:rPr>
            <w:webHidden/>
          </w:rPr>
          <w:instrText xml:space="preserve"> PAGEREF _Toc527966362 \h </w:instrText>
        </w:r>
        <w:r w:rsidR="00FD4775">
          <w:rPr>
            <w:webHidden/>
          </w:rPr>
        </w:r>
        <w:r w:rsidR="00FD4775">
          <w:rPr>
            <w:webHidden/>
          </w:rPr>
          <w:fldChar w:fldCharType="separate"/>
        </w:r>
        <w:r w:rsidR="00FD4775">
          <w:rPr>
            <w:webHidden/>
          </w:rPr>
          <w:t>134</w:t>
        </w:r>
        <w:r w:rsidR="00FD4775">
          <w:rPr>
            <w:webHidden/>
          </w:rPr>
          <w:fldChar w:fldCharType="end"/>
        </w:r>
      </w:hyperlink>
    </w:p>
    <w:p w14:paraId="7672CB6B" w14:textId="5F69EB03" w:rsidR="00FD4775" w:rsidRDefault="00031947" w:rsidP="00FD4775">
      <w:pPr>
        <w:pStyle w:val="TOC3"/>
        <w:rPr>
          <w:rFonts w:asciiTheme="minorHAnsi" w:eastAsiaTheme="minorEastAsia" w:hAnsiTheme="minorHAnsi" w:cstheme="minorBidi"/>
          <w:sz w:val="22"/>
          <w:szCs w:val="22"/>
          <w:lang w:eastAsia="en-AU"/>
        </w:rPr>
      </w:pPr>
      <w:hyperlink w:anchor="_Toc527966363" w:history="1">
        <w:r w:rsidR="00FD4775" w:rsidRPr="00DF6CCF">
          <w:rPr>
            <w:rStyle w:val="Hyperlink"/>
          </w:rPr>
          <w:t>12.3.2</w:t>
        </w:r>
        <w:r w:rsidR="00FD4775">
          <w:rPr>
            <w:rFonts w:asciiTheme="minorHAnsi" w:eastAsiaTheme="minorEastAsia" w:hAnsiTheme="minorHAnsi" w:cstheme="minorBidi"/>
            <w:sz w:val="22"/>
            <w:szCs w:val="22"/>
            <w:lang w:eastAsia="en-AU"/>
          </w:rPr>
          <w:tab/>
        </w:r>
        <w:r w:rsidR="00FD4775" w:rsidRPr="00DF6CCF">
          <w:rPr>
            <w:rStyle w:val="Hyperlink"/>
          </w:rPr>
          <w:t>Communications Failure (UUTS sites only)</w:t>
        </w:r>
        <w:r w:rsidR="00FD4775">
          <w:rPr>
            <w:webHidden/>
          </w:rPr>
          <w:tab/>
        </w:r>
        <w:r w:rsidR="00FD4775">
          <w:rPr>
            <w:webHidden/>
          </w:rPr>
          <w:fldChar w:fldCharType="begin"/>
        </w:r>
        <w:r w:rsidR="00FD4775">
          <w:rPr>
            <w:webHidden/>
          </w:rPr>
          <w:instrText xml:space="preserve"> PAGEREF _Toc527966363 \h </w:instrText>
        </w:r>
        <w:r w:rsidR="00FD4775">
          <w:rPr>
            <w:webHidden/>
          </w:rPr>
        </w:r>
        <w:r w:rsidR="00FD4775">
          <w:rPr>
            <w:webHidden/>
          </w:rPr>
          <w:fldChar w:fldCharType="separate"/>
        </w:r>
        <w:r w:rsidR="00FD4775">
          <w:rPr>
            <w:webHidden/>
          </w:rPr>
          <w:t>134</w:t>
        </w:r>
        <w:r w:rsidR="00FD4775">
          <w:rPr>
            <w:webHidden/>
          </w:rPr>
          <w:fldChar w:fldCharType="end"/>
        </w:r>
      </w:hyperlink>
    </w:p>
    <w:p w14:paraId="2CF2BDBC" w14:textId="2B1562C7" w:rsidR="00FD4775" w:rsidRDefault="00031947">
      <w:pPr>
        <w:pStyle w:val="TOC2"/>
        <w:tabs>
          <w:tab w:val="left" w:pos="2126"/>
        </w:tabs>
        <w:rPr>
          <w:rFonts w:asciiTheme="minorHAnsi" w:eastAsiaTheme="minorEastAsia" w:hAnsiTheme="minorHAnsi" w:cstheme="minorBidi"/>
          <w:smallCaps w:val="0"/>
          <w:sz w:val="22"/>
          <w:szCs w:val="22"/>
          <w:lang w:eastAsia="en-AU"/>
        </w:rPr>
      </w:pPr>
      <w:hyperlink w:anchor="_Toc527966364" w:history="1">
        <w:r w:rsidR="00FD4775" w:rsidRPr="00DF6CCF">
          <w:rPr>
            <w:rStyle w:val="Hyperlink"/>
          </w:rPr>
          <w:t>12.4</w:t>
        </w:r>
        <w:r w:rsidR="00FD4775">
          <w:rPr>
            <w:rFonts w:asciiTheme="minorHAnsi" w:eastAsiaTheme="minorEastAsia" w:hAnsiTheme="minorHAnsi" w:cstheme="minorBidi"/>
            <w:smallCaps w:val="0"/>
            <w:sz w:val="22"/>
            <w:szCs w:val="22"/>
            <w:lang w:eastAsia="en-AU"/>
          </w:rPr>
          <w:tab/>
        </w:r>
        <w:r w:rsidR="00FD4775" w:rsidRPr="00DF6CCF">
          <w:rPr>
            <w:rStyle w:val="Hyperlink"/>
          </w:rPr>
          <w:t>Peer Communications</w:t>
        </w:r>
        <w:r w:rsidR="00FD4775">
          <w:rPr>
            <w:webHidden/>
          </w:rPr>
          <w:tab/>
        </w:r>
        <w:r w:rsidR="00FD4775">
          <w:rPr>
            <w:webHidden/>
          </w:rPr>
          <w:fldChar w:fldCharType="begin"/>
        </w:r>
        <w:r w:rsidR="00FD4775">
          <w:rPr>
            <w:webHidden/>
          </w:rPr>
          <w:instrText xml:space="preserve"> PAGEREF _Toc527966364 \h </w:instrText>
        </w:r>
        <w:r w:rsidR="00FD4775">
          <w:rPr>
            <w:webHidden/>
          </w:rPr>
        </w:r>
        <w:r w:rsidR="00FD4775">
          <w:rPr>
            <w:webHidden/>
          </w:rPr>
          <w:fldChar w:fldCharType="separate"/>
        </w:r>
        <w:r w:rsidR="00FD4775">
          <w:rPr>
            <w:webHidden/>
          </w:rPr>
          <w:t>134</w:t>
        </w:r>
        <w:r w:rsidR="00FD4775">
          <w:rPr>
            <w:webHidden/>
          </w:rPr>
          <w:fldChar w:fldCharType="end"/>
        </w:r>
      </w:hyperlink>
    </w:p>
    <w:p w14:paraId="7765A47E" w14:textId="60037EE0" w:rsidR="00FD4775" w:rsidRDefault="00031947" w:rsidP="00FD4775">
      <w:pPr>
        <w:pStyle w:val="TOC3"/>
        <w:rPr>
          <w:rFonts w:asciiTheme="minorHAnsi" w:eastAsiaTheme="minorEastAsia" w:hAnsiTheme="minorHAnsi" w:cstheme="minorBidi"/>
          <w:sz w:val="22"/>
          <w:szCs w:val="22"/>
          <w:lang w:eastAsia="en-AU"/>
        </w:rPr>
      </w:pPr>
      <w:hyperlink w:anchor="_Toc527966365" w:history="1">
        <w:r w:rsidR="00FD4775" w:rsidRPr="00DF6CCF">
          <w:rPr>
            <w:rStyle w:val="Hyperlink"/>
          </w:rPr>
          <w:t>12.4.1</w:t>
        </w:r>
        <w:r w:rsidR="00FD4775">
          <w:rPr>
            <w:rFonts w:asciiTheme="minorHAnsi" w:eastAsiaTheme="minorEastAsia" w:hAnsiTheme="minorHAnsi" w:cstheme="minorBidi"/>
            <w:sz w:val="22"/>
            <w:szCs w:val="22"/>
            <w:lang w:eastAsia="en-AU"/>
          </w:rPr>
          <w:tab/>
        </w:r>
        <w:r w:rsidR="00FD4775" w:rsidRPr="00DF6CCF">
          <w:rPr>
            <w:rStyle w:val="Hyperlink"/>
          </w:rPr>
          <w:t>Communications Failure</w:t>
        </w:r>
        <w:r w:rsidR="00FD4775">
          <w:rPr>
            <w:webHidden/>
          </w:rPr>
          <w:tab/>
        </w:r>
        <w:r w:rsidR="00FD4775">
          <w:rPr>
            <w:webHidden/>
          </w:rPr>
          <w:fldChar w:fldCharType="begin"/>
        </w:r>
        <w:r w:rsidR="00FD4775">
          <w:rPr>
            <w:webHidden/>
          </w:rPr>
          <w:instrText xml:space="preserve"> PAGEREF _Toc527966365 \h </w:instrText>
        </w:r>
        <w:r w:rsidR="00FD4775">
          <w:rPr>
            <w:webHidden/>
          </w:rPr>
        </w:r>
        <w:r w:rsidR="00FD4775">
          <w:rPr>
            <w:webHidden/>
          </w:rPr>
          <w:fldChar w:fldCharType="separate"/>
        </w:r>
        <w:r w:rsidR="00FD4775">
          <w:rPr>
            <w:webHidden/>
          </w:rPr>
          <w:t>134</w:t>
        </w:r>
        <w:r w:rsidR="00FD4775">
          <w:rPr>
            <w:webHidden/>
          </w:rPr>
          <w:fldChar w:fldCharType="end"/>
        </w:r>
      </w:hyperlink>
    </w:p>
    <w:p w14:paraId="116475C1" w14:textId="3C9D1E45" w:rsidR="00FD4775" w:rsidRDefault="00031947">
      <w:pPr>
        <w:pStyle w:val="TOC1"/>
        <w:rPr>
          <w:rFonts w:asciiTheme="minorHAnsi" w:eastAsiaTheme="minorEastAsia" w:hAnsiTheme="minorHAnsi" w:cstheme="minorBidi"/>
          <w:b w:val="0"/>
          <w:smallCaps w:val="0"/>
          <w:sz w:val="22"/>
          <w:szCs w:val="22"/>
          <w:lang w:eastAsia="en-AU"/>
        </w:rPr>
      </w:pPr>
      <w:hyperlink w:anchor="_Toc527966366" w:history="1">
        <w:r w:rsidR="00FD4775" w:rsidRPr="00DF6CCF">
          <w:rPr>
            <w:rStyle w:val="Hyperlink"/>
          </w:rPr>
          <w:t>13</w:t>
        </w:r>
        <w:r w:rsidR="00FD4775">
          <w:rPr>
            <w:rFonts w:asciiTheme="minorHAnsi" w:eastAsiaTheme="minorEastAsia" w:hAnsiTheme="minorHAnsi" w:cstheme="minorBidi"/>
            <w:b w:val="0"/>
            <w:smallCaps w:val="0"/>
            <w:sz w:val="22"/>
            <w:szCs w:val="22"/>
            <w:lang w:eastAsia="en-AU"/>
          </w:rPr>
          <w:tab/>
        </w:r>
        <w:r w:rsidR="00FD4775" w:rsidRPr="00DF6CCF">
          <w:rPr>
            <w:rStyle w:val="Hyperlink"/>
          </w:rPr>
          <w:t>UUTS SCADA</w:t>
        </w:r>
        <w:r w:rsidR="00FD4775">
          <w:rPr>
            <w:webHidden/>
          </w:rPr>
          <w:tab/>
        </w:r>
        <w:r w:rsidR="00FD4775">
          <w:rPr>
            <w:webHidden/>
          </w:rPr>
          <w:fldChar w:fldCharType="begin"/>
        </w:r>
        <w:r w:rsidR="00FD4775">
          <w:rPr>
            <w:webHidden/>
          </w:rPr>
          <w:instrText xml:space="preserve"> PAGEREF _Toc527966366 \h </w:instrText>
        </w:r>
        <w:r w:rsidR="00FD4775">
          <w:rPr>
            <w:webHidden/>
          </w:rPr>
        </w:r>
        <w:r w:rsidR="00FD4775">
          <w:rPr>
            <w:webHidden/>
          </w:rPr>
          <w:fldChar w:fldCharType="separate"/>
        </w:r>
        <w:r w:rsidR="00FD4775">
          <w:rPr>
            <w:webHidden/>
          </w:rPr>
          <w:t>135</w:t>
        </w:r>
        <w:r w:rsidR="00FD4775">
          <w:rPr>
            <w:webHidden/>
          </w:rPr>
          <w:fldChar w:fldCharType="end"/>
        </w:r>
      </w:hyperlink>
    </w:p>
    <w:p w14:paraId="560629E1" w14:textId="19155985" w:rsidR="00FD4775" w:rsidRDefault="00031947">
      <w:pPr>
        <w:pStyle w:val="TOC2"/>
        <w:tabs>
          <w:tab w:val="left" w:pos="2126"/>
        </w:tabs>
        <w:rPr>
          <w:rFonts w:asciiTheme="minorHAnsi" w:eastAsiaTheme="minorEastAsia" w:hAnsiTheme="minorHAnsi" w:cstheme="minorBidi"/>
          <w:smallCaps w:val="0"/>
          <w:sz w:val="22"/>
          <w:szCs w:val="22"/>
          <w:lang w:eastAsia="en-AU"/>
        </w:rPr>
      </w:pPr>
      <w:hyperlink w:anchor="_Toc527966367" w:history="1">
        <w:r w:rsidR="00FD4775" w:rsidRPr="00DF6CCF">
          <w:rPr>
            <w:rStyle w:val="Hyperlink"/>
          </w:rPr>
          <w:t>13.1</w:t>
        </w:r>
        <w:r w:rsidR="00FD4775">
          <w:rPr>
            <w:rFonts w:asciiTheme="minorHAnsi" w:eastAsiaTheme="minorEastAsia" w:hAnsiTheme="minorHAnsi" w:cstheme="minorBidi"/>
            <w:smallCaps w:val="0"/>
            <w:sz w:val="22"/>
            <w:szCs w:val="22"/>
            <w:lang w:eastAsia="en-AU"/>
          </w:rPr>
          <w:tab/>
        </w:r>
        <w:r w:rsidR="00FD4775" w:rsidRPr="00DF6CCF">
          <w:rPr>
            <w:rStyle w:val="Hyperlink"/>
          </w:rPr>
          <w:t>Overview</w:t>
        </w:r>
        <w:r w:rsidR="00FD4775">
          <w:rPr>
            <w:webHidden/>
          </w:rPr>
          <w:tab/>
        </w:r>
        <w:r w:rsidR="00FD4775">
          <w:rPr>
            <w:webHidden/>
          </w:rPr>
          <w:fldChar w:fldCharType="begin"/>
        </w:r>
        <w:r w:rsidR="00FD4775">
          <w:rPr>
            <w:webHidden/>
          </w:rPr>
          <w:instrText xml:space="preserve"> PAGEREF _Toc527966367 \h </w:instrText>
        </w:r>
        <w:r w:rsidR="00FD4775">
          <w:rPr>
            <w:webHidden/>
          </w:rPr>
        </w:r>
        <w:r w:rsidR="00FD4775">
          <w:rPr>
            <w:webHidden/>
          </w:rPr>
          <w:fldChar w:fldCharType="separate"/>
        </w:r>
        <w:r w:rsidR="00FD4775">
          <w:rPr>
            <w:webHidden/>
          </w:rPr>
          <w:t>135</w:t>
        </w:r>
        <w:r w:rsidR="00FD4775">
          <w:rPr>
            <w:webHidden/>
          </w:rPr>
          <w:fldChar w:fldCharType="end"/>
        </w:r>
      </w:hyperlink>
    </w:p>
    <w:p w14:paraId="4581827E" w14:textId="69F45C7D" w:rsidR="00FD4775" w:rsidRDefault="00031947">
      <w:pPr>
        <w:pStyle w:val="TOC2"/>
        <w:tabs>
          <w:tab w:val="left" w:pos="2126"/>
        </w:tabs>
        <w:rPr>
          <w:rFonts w:asciiTheme="minorHAnsi" w:eastAsiaTheme="minorEastAsia" w:hAnsiTheme="minorHAnsi" w:cstheme="minorBidi"/>
          <w:smallCaps w:val="0"/>
          <w:sz w:val="22"/>
          <w:szCs w:val="22"/>
          <w:lang w:eastAsia="en-AU"/>
        </w:rPr>
      </w:pPr>
      <w:hyperlink w:anchor="_Toc527966368" w:history="1">
        <w:r w:rsidR="00FD4775" w:rsidRPr="00DF6CCF">
          <w:rPr>
            <w:rStyle w:val="Hyperlink"/>
          </w:rPr>
          <w:t>13.2</w:t>
        </w:r>
        <w:r w:rsidR="00FD4775">
          <w:rPr>
            <w:rFonts w:asciiTheme="minorHAnsi" w:eastAsiaTheme="minorEastAsia" w:hAnsiTheme="minorHAnsi" w:cstheme="minorBidi"/>
            <w:smallCaps w:val="0"/>
            <w:sz w:val="22"/>
            <w:szCs w:val="22"/>
            <w:lang w:eastAsia="en-AU"/>
          </w:rPr>
          <w:tab/>
        </w:r>
        <w:r w:rsidR="00FD4775" w:rsidRPr="00DF6CCF">
          <w:rPr>
            <w:rStyle w:val="Hyperlink"/>
          </w:rPr>
          <w:t>Points Database</w:t>
        </w:r>
        <w:r w:rsidR="00FD4775">
          <w:rPr>
            <w:webHidden/>
          </w:rPr>
          <w:tab/>
        </w:r>
        <w:r w:rsidR="00FD4775">
          <w:rPr>
            <w:webHidden/>
          </w:rPr>
          <w:fldChar w:fldCharType="begin"/>
        </w:r>
        <w:r w:rsidR="00FD4775">
          <w:rPr>
            <w:webHidden/>
          </w:rPr>
          <w:instrText xml:space="preserve"> PAGEREF _Toc527966368 \h </w:instrText>
        </w:r>
        <w:r w:rsidR="00FD4775">
          <w:rPr>
            <w:webHidden/>
          </w:rPr>
        </w:r>
        <w:r w:rsidR="00FD4775">
          <w:rPr>
            <w:webHidden/>
          </w:rPr>
          <w:fldChar w:fldCharType="separate"/>
        </w:r>
        <w:r w:rsidR="00FD4775">
          <w:rPr>
            <w:webHidden/>
          </w:rPr>
          <w:t>135</w:t>
        </w:r>
        <w:r w:rsidR="00FD4775">
          <w:rPr>
            <w:webHidden/>
          </w:rPr>
          <w:fldChar w:fldCharType="end"/>
        </w:r>
      </w:hyperlink>
    </w:p>
    <w:p w14:paraId="1477E8E1" w14:textId="1EE1E0D5" w:rsidR="00FD4775" w:rsidRDefault="00031947">
      <w:pPr>
        <w:pStyle w:val="TOC2"/>
        <w:tabs>
          <w:tab w:val="left" w:pos="2126"/>
        </w:tabs>
        <w:rPr>
          <w:rFonts w:asciiTheme="minorHAnsi" w:eastAsiaTheme="minorEastAsia" w:hAnsiTheme="minorHAnsi" w:cstheme="minorBidi"/>
          <w:smallCaps w:val="0"/>
          <w:sz w:val="22"/>
          <w:szCs w:val="22"/>
          <w:lang w:eastAsia="en-AU"/>
        </w:rPr>
      </w:pPr>
      <w:hyperlink w:anchor="_Toc527966369" w:history="1">
        <w:r w:rsidR="00FD4775" w:rsidRPr="00DF6CCF">
          <w:rPr>
            <w:rStyle w:val="Hyperlink"/>
          </w:rPr>
          <w:t>13.3</w:t>
        </w:r>
        <w:r w:rsidR="00FD4775">
          <w:rPr>
            <w:rFonts w:asciiTheme="minorHAnsi" w:eastAsiaTheme="minorEastAsia" w:hAnsiTheme="minorHAnsi" w:cstheme="minorBidi"/>
            <w:smallCaps w:val="0"/>
            <w:sz w:val="22"/>
            <w:szCs w:val="22"/>
            <w:lang w:eastAsia="en-AU"/>
          </w:rPr>
          <w:tab/>
        </w:r>
        <w:r w:rsidR="00FD4775" w:rsidRPr="00DF6CCF">
          <w:rPr>
            <w:rStyle w:val="Hyperlink"/>
          </w:rPr>
          <w:t>SCADA Pages</w:t>
        </w:r>
        <w:r w:rsidR="00FD4775">
          <w:rPr>
            <w:webHidden/>
          </w:rPr>
          <w:tab/>
        </w:r>
        <w:r w:rsidR="00FD4775">
          <w:rPr>
            <w:webHidden/>
          </w:rPr>
          <w:fldChar w:fldCharType="begin"/>
        </w:r>
        <w:r w:rsidR="00FD4775">
          <w:rPr>
            <w:webHidden/>
          </w:rPr>
          <w:instrText xml:space="preserve"> PAGEREF _Toc527966369 \h </w:instrText>
        </w:r>
        <w:r w:rsidR="00FD4775">
          <w:rPr>
            <w:webHidden/>
          </w:rPr>
        </w:r>
        <w:r w:rsidR="00FD4775">
          <w:rPr>
            <w:webHidden/>
          </w:rPr>
          <w:fldChar w:fldCharType="separate"/>
        </w:r>
        <w:r w:rsidR="00FD4775">
          <w:rPr>
            <w:webHidden/>
          </w:rPr>
          <w:t>136</w:t>
        </w:r>
        <w:r w:rsidR="00FD4775">
          <w:rPr>
            <w:webHidden/>
          </w:rPr>
          <w:fldChar w:fldCharType="end"/>
        </w:r>
      </w:hyperlink>
    </w:p>
    <w:p w14:paraId="572DAFB1" w14:textId="686F0792" w:rsidR="00FD4775" w:rsidRDefault="00031947" w:rsidP="00FD4775">
      <w:pPr>
        <w:pStyle w:val="TOC3"/>
        <w:rPr>
          <w:rFonts w:asciiTheme="minorHAnsi" w:eastAsiaTheme="minorEastAsia" w:hAnsiTheme="minorHAnsi" w:cstheme="minorBidi"/>
          <w:sz w:val="22"/>
          <w:szCs w:val="22"/>
          <w:lang w:eastAsia="en-AU"/>
        </w:rPr>
      </w:pPr>
      <w:hyperlink w:anchor="_Toc527966370" w:history="1">
        <w:r w:rsidR="00FD4775" w:rsidRPr="00DF6CCF">
          <w:rPr>
            <w:rStyle w:val="Hyperlink"/>
          </w:rPr>
          <w:t>13.3.1</w:t>
        </w:r>
        <w:r w:rsidR="00FD4775">
          <w:rPr>
            <w:rFonts w:asciiTheme="minorHAnsi" w:eastAsiaTheme="minorEastAsia" w:hAnsiTheme="minorHAnsi" w:cstheme="minorBidi"/>
            <w:sz w:val="22"/>
            <w:szCs w:val="22"/>
            <w:lang w:eastAsia="en-AU"/>
          </w:rPr>
          <w:tab/>
        </w:r>
        <w:r w:rsidR="00FD4775" w:rsidRPr="00DF6CCF">
          <w:rPr>
            <w:rStyle w:val="Hyperlink"/>
          </w:rPr>
          <w:t>Site Schematic</w:t>
        </w:r>
        <w:r w:rsidR="00FD4775">
          <w:rPr>
            <w:webHidden/>
          </w:rPr>
          <w:tab/>
        </w:r>
        <w:r w:rsidR="00FD4775">
          <w:rPr>
            <w:webHidden/>
          </w:rPr>
          <w:fldChar w:fldCharType="begin"/>
        </w:r>
        <w:r w:rsidR="00FD4775">
          <w:rPr>
            <w:webHidden/>
          </w:rPr>
          <w:instrText xml:space="preserve"> PAGEREF _Toc527966370 \h </w:instrText>
        </w:r>
        <w:r w:rsidR="00FD4775">
          <w:rPr>
            <w:webHidden/>
          </w:rPr>
        </w:r>
        <w:r w:rsidR="00FD4775">
          <w:rPr>
            <w:webHidden/>
          </w:rPr>
          <w:fldChar w:fldCharType="separate"/>
        </w:r>
        <w:r w:rsidR="00FD4775">
          <w:rPr>
            <w:webHidden/>
          </w:rPr>
          <w:t>136</w:t>
        </w:r>
        <w:r w:rsidR="00FD4775">
          <w:rPr>
            <w:webHidden/>
          </w:rPr>
          <w:fldChar w:fldCharType="end"/>
        </w:r>
      </w:hyperlink>
    </w:p>
    <w:p w14:paraId="0EB9FCBC" w14:textId="4CC84DE1" w:rsidR="00FD4775" w:rsidRDefault="00031947">
      <w:pPr>
        <w:pStyle w:val="TOC4"/>
        <w:tabs>
          <w:tab w:val="left" w:pos="2781"/>
        </w:tabs>
        <w:rPr>
          <w:rFonts w:asciiTheme="minorHAnsi" w:hAnsiTheme="minorHAnsi"/>
          <w:sz w:val="22"/>
        </w:rPr>
      </w:pPr>
      <w:hyperlink w:anchor="_Toc527966371" w:history="1">
        <w:r w:rsidR="00FD4775" w:rsidRPr="00DF6CCF">
          <w:rPr>
            <w:rStyle w:val="Hyperlink"/>
          </w:rPr>
          <w:t>13.3.1.1</w:t>
        </w:r>
        <w:r w:rsidR="00FD4775">
          <w:rPr>
            <w:rFonts w:asciiTheme="minorHAnsi" w:hAnsiTheme="minorHAnsi"/>
            <w:sz w:val="22"/>
          </w:rPr>
          <w:tab/>
        </w:r>
        <w:r w:rsidR="00FD4775" w:rsidRPr="00DF6CCF">
          <w:rPr>
            <w:rStyle w:val="Hyperlink"/>
          </w:rPr>
          <w:t>Standard Schematic Template</w:t>
        </w:r>
        <w:r w:rsidR="00FD4775">
          <w:rPr>
            <w:webHidden/>
          </w:rPr>
          <w:tab/>
        </w:r>
        <w:r w:rsidR="00FD4775">
          <w:rPr>
            <w:webHidden/>
          </w:rPr>
          <w:fldChar w:fldCharType="begin"/>
        </w:r>
        <w:r w:rsidR="00FD4775">
          <w:rPr>
            <w:webHidden/>
          </w:rPr>
          <w:instrText xml:space="preserve"> PAGEREF _Toc527966371 \h </w:instrText>
        </w:r>
        <w:r w:rsidR="00FD4775">
          <w:rPr>
            <w:webHidden/>
          </w:rPr>
        </w:r>
        <w:r w:rsidR="00FD4775">
          <w:rPr>
            <w:webHidden/>
          </w:rPr>
          <w:fldChar w:fldCharType="separate"/>
        </w:r>
        <w:r w:rsidR="00FD4775">
          <w:rPr>
            <w:webHidden/>
          </w:rPr>
          <w:t>137</w:t>
        </w:r>
        <w:r w:rsidR="00FD4775">
          <w:rPr>
            <w:webHidden/>
          </w:rPr>
          <w:fldChar w:fldCharType="end"/>
        </w:r>
      </w:hyperlink>
    </w:p>
    <w:p w14:paraId="10216D33" w14:textId="2C4288DB" w:rsidR="00FD4775" w:rsidRDefault="00031947" w:rsidP="00FD4775">
      <w:pPr>
        <w:pStyle w:val="TOC3"/>
        <w:rPr>
          <w:rFonts w:asciiTheme="minorHAnsi" w:eastAsiaTheme="minorEastAsia" w:hAnsiTheme="minorHAnsi" w:cstheme="minorBidi"/>
          <w:sz w:val="22"/>
          <w:szCs w:val="22"/>
          <w:lang w:eastAsia="en-AU"/>
        </w:rPr>
      </w:pPr>
      <w:hyperlink w:anchor="_Toc527966372" w:history="1">
        <w:r w:rsidR="00FD4775" w:rsidRPr="00DF6CCF">
          <w:rPr>
            <w:rStyle w:val="Hyperlink"/>
          </w:rPr>
          <w:t>13.3.2</w:t>
        </w:r>
        <w:r w:rsidR="00FD4775">
          <w:rPr>
            <w:rFonts w:asciiTheme="minorHAnsi" w:eastAsiaTheme="minorEastAsia" w:hAnsiTheme="minorHAnsi" w:cstheme="minorBidi"/>
            <w:sz w:val="22"/>
            <w:szCs w:val="22"/>
            <w:lang w:eastAsia="en-AU"/>
          </w:rPr>
          <w:tab/>
        </w:r>
        <w:r w:rsidR="00FD4775" w:rsidRPr="00DF6CCF">
          <w:rPr>
            <w:rStyle w:val="Hyperlink"/>
          </w:rPr>
          <w:t>Control Dialog</w:t>
        </w:r>
        <w:r w:rsidR="00FD4775">
          <w:rPr>
            <w:webHidden/>
          </w:rPr>
          <w:tab/>
        </w:r>
        <w:r w:rsidR="00FD4775">
          <w:rPr>
            <w:webHidden/>
          </w:rPr>
          <w:fldChar w:fldCharType="begin"/>
        </w:r>
        <w:r w:rsidR="00FD4775">
          <w:rPr>
            <w:webHidden/>
          </w:rPr>
          <w:instrText xml:space="preserve"> PAGEREF _Toc527966372 \h </w:instrText>
        </w:r>
        <w:r w:rsidR="00FD4775">
          <w:rPr>
            <w:webHidden/>
          </w:rPr>
        </w:r>
        <w:r w:rsidR="00FD4775">
          <w:rPr>
            <w:webHidden/>
          </w:rPr>
          <w:fldChar w:fldCharType="separate"/>
        </w:r>
        <w:r w:rsidR="00FD4775">
          <w:rPr>
            <w:webHidden/>
          </w:rPr>
          <w:t>137</w:t>
        </w:r>
        <w:r w:rsidR="00FD4775">
          <w:rPr>
            <w:webHidden/>
          </w:rPr>
          <w:fldChar w:fldCharType="end"/>
        </w:r>
      </w:hyperlink>
    </w:p>
    <w:p w14:paraId="6D66FA24" w14:textId="44DF5FD4" w:rsidR="00FD4775" w:rsidRDefault="00031947" w:rsidP="00FD4775">
      <w:pPr>
        <w:pStyle w:val="TOC3"/>
        <w:rPr>
          <w:rFonts w:asciiTheme="minorHAnsi" w:eastAsiaTheme="minorEastAsia" w:hAnsiTheme="minorHAnsi" w:cstheme="minorBidi"/>
          <w:sz w:val="22"/>
          <w:szCs w:val="22"/>
          <w:lang w:eastAsia="en-AU"/>
        </w:rPr>
      </w:pPr>
      <w:hyperlink w:anchor="_Toc527966373" w:history="1">
        <w:r w:rsidR="00FD4775" w:rsidRPr="00DF6CCF">
          <w:rPr>
            <w:rStyle w:val="Hyperlink"/>
          </w:rPr>
          <w:t>13.3.3</w:t>
        </w:r>
        <w:r w:rsidR="00FD4775">
          <w:rPr>
            <w:rFonts w:asciiTheme="minorHAnsi" w:eastAsiaTheme="minorEastAsia" w:hAnsiTheme="minorHAnsi" w:cstheme="minorBidi"/>
            <w:sz w:val="22"/>
            <w:szCs w:val="22"/>
            <w:lang w:eastAsia="en-AU"/>
          </w:rPr>
          <w:tab/>
        </w:r>
        <w:r w:rsidR="00FD4775" w:rsidRPr="00DF6CCF">
          <w:rPr>
            <w:rStyle w:val="Hyperlink"/>
          </w:rPr>
          <w:t>Zone Schematic</w:t>
        </w:r>
        <w:r w:rsidR="00FD4775">
          <w:rPr>
            <w:webHidden/>
          </w:rPr>
          <w:tab/>
        </w:r>
        <w:r w:rsidR="00FD4775">
          <w:rPr>
            <w:webHidden/>
          </w:rPr>
          <w:fldChar w:fldCharType="begin"/>
        </w:r>
        <w:r w:rsidR="00FD4775">
          <w:rPr>
            <w:webHidden/>
          </w:rPr>
          <w:instrText xml:space="preserve"> PAGEREF _Toc527966373 \h </w:instrText>
        </w:r>
        <w:r w:rsidR="00FD4775">
          <w:rPr>
            <w:webHidden/>
          </w:rPr>
        </w:r>
        <w:r w:rsidR="00FD4775">
          <w:rPr>
            <w:webHidden/>
          </w:rPr>
          <w:fldChar w:fldCharType="separate"/>
        </w:r>
        <w:r w:rsidR="00FD4775">
          <w:rPr>
            <w:webHidden/>
          </w:rPr>
          <w:t>138</w:t>
        </w:r>
        <w:r w:rsidR="00FD4775">
          <w:rPr>
            <w:webHidden/>
          </w:rPr>
          <w:fldChar w:fldCharType="end"/>
        </w:r>
      </w:hyperlink>
    </w:p>
    <w:p w14:paraId="22973542" w14:textId="1C0E88F8" w:rsidR="00FD4775" w:rsidRDefault="00031947">
      <w:pPr>
        <w:pStyle w:val="TOC2"/>
        <w:tabs>
          <w:tab w:val="left" w:pos="2126"/>
        </w:tabs>
        <w:rPr>
          <w:rFonts w:asciiTheme="minorHAnsi" w:eastAsiaTheme="minorEastAsia" w:hAnsiTheme="minorHAnsi" w:cstheme="minorBidi"/>
          <w:smallCaps w:val="0"/>
          <w:sz w:val="22"/>
          <w:szCs w:val="22"/>
          <w:lang w:eastAsia="en-AU"/>
        </w:rPr>
      </w:pPr>
      <w:hyperlink w:anchor="_Toc527966374" w:history="1">
        <w:r w:rsidR="00FD4775" w:rsidRPr="00DF6CCF">
          <w:rPr>
            <w:rStyle w:val="Hyperlink"/>
          </w:rPr>
          <w:t>13.4</w:t>
        </w:r>
        <w:r w:rsidR="00FD4775">
          <w:rPr>
            <w:rFonts w:asciiTheme="minorHAnsi" w:eastAsiaTheme="minorEastAsia" w:hAnsiTheme="minorHAnsi" w:cstheme="minorBidi"/>
            <w:smallCaps w:val="0"/>
            <w:sz w:val="22"/>
            <w:szCs w:val="22"/>
            <w:lang w:eastAsia="en-AU"/>
          </w:rPr>
          <w:tab/>
        </w:r>
        <w:r w:rsidR="00FD4775" w:rsidRPr="00DF6CCF">
          <w:rPr>
            <w:rStyle w:val="Hyperlink"/>
          </w:rPr>
          <w:t>Communications</w:t>
        </w:r>
        <w:r w:rsidR="00FD4775">
          <w:rPr>
            <w:webHidden/>
          </w:rPr>
          <w:tab/>
        </w:r>
        <w:r w:rsidR="00FD4775">
          <w:rPr>
            <w:webHidden/>
          </w:rPr>
          <w:fldChar w:fldCharType="begin"/>
        </w:r>
        <w:r w:rsidR="00FD4775">
          <w:rPr>
            <w:webHidden/>
          </w:rPr>
          <w:instrText xml:space="preserve"> PAGEREF _Toc527966374 \h </w:instrText>
        </w:r>
        <w:r w:rsidR="00FD4775">
          <w:rPr>
            <w:webHidden/>
          </w:rPr>
        </w:r>
        <w:r w:rsidR="00FD4775">
          <w:rPr>
            <w:webHidden/>
          </w:rPr>
          <w:fldChar w:fldCharType="separate"/>
        </w:r>
        <w:r w:rsidR="00FD4775">
          <w:rPr>
            <w:webHidden/>
          </w:rPr>
          <w:t>139</w:t>
        </w:r>
        <w:r w:rsidR="00FD4775">
          <w:rPr>
            <w:webHidden/>
          </w:rPr>
          <w:fldChar w:fldCharType="end"/>
        </w:r>
      </w:hyperlink>
    </w:p>
    <w:p w14:paraId="1DE2FA53" w14:textId="7F988813" w:rsidR="00FD4775" w:rsidRDefault="00031947" w:rsidP="00FD4775">
      <w:pPr>
        <w:pStyle w:val="TOC3"/>
        <w:rPr>
          <w:rFonts w:asciiTheme="minorHAnsi" w:eastAsiaTheme="minorEastAsia" w:hAnsiTheme="minorHAnsi" w:cstheme="minorBidi"/>
          <w:sz w:val="22"/>
          <w:szCs w:val="22"/>
          <w:lang w:eastAsia="en-AU"/>
        </w:rPr>
      </w:pPr>
      <w:hyperlink w:anchor="_Toc527966375" w:history="1">
        <w:r w:rsidR="00FD4775" w:rsidRPr="00DF6CCF">
          <w:rPr>
            <w:rStyle w:val="Hyperlink"/>
          </w:rPr>
          <w:t>13.4.1</w:t>
        </w:r>
        <w:r w:rsidR="00FD4775">
          <w:rPr>
            <w:rFonts w:asciiTheme="minorHAnsi" w:eastAsiaTheme="minorEastAsia" w:hAnsiTheme="minorHAnsi" w:cstheme="minorBidi"/>
            <w:sz w:val="22"/>
            <w:szCs w:val="22"/>
            <w:lang w:eastAsia="en-AU"/>
          </w:rPr>
          <w:tab/>
        </w:r>
        <w:r w:rsidR="00FD4775" w:rsidRPr="00DF6CCF">
          <w:rPr>
            <w:rStyle w:val="Hyperlink"/>
          </w:rPr>
          <w:t>Polling</w:t>
        </w:r>
        <w:r w:rsidR="00FD4775">
          <w:rPr>
            <w:webHidden/>
          </w:rPr>
          <w:tab/>
        </w:r>
        <w:r w:rsidR="00FD4775">
          <w:rPr>
            <w:webHidden/>
          </w:rPr>
          <w:fldChar w:fldCharType="begin"/>
        </w:r>
        <w:r w:rsidR="00FD4775">
          <w:rPr>
            <w:webHidden/>
          </w:rPr>
          <w:instrText xml:space="preserve"> PAGEREF _Toc527966375 \h </w:instrText>
        </w:r>
        <w:r w:rsidR="00FD4775">
          <w:rPr>
            <w:webHidden/>
          </w:rPr>
        </w:r>
        <w:r w:rsidR="00FD4775">
          <w:rPr>
            <w:webHidden/>
          </w:rPr>
          <w:fldChar w:fldCharType="separate"/>
        </w:r>
        <w:r w:rsidR="00FD4775">
          <w:rPr>
            <w:webHidden/>
          </w:rPr>
          <w:t>139</w:t>
        </w:r>
        <w:r w:rsidR="00FD4775">
          <w:rPr>
            <w:webHidden/>
          </w:rPr>
          <w:fldChar w:fldCharType="end"/>
        </w:r>
      </w:hyperlink>
    </w:p>
    <w:p w14:paraId="27A9F15C" w14:textId="58BB3871" w:rsidR="00FD4775" w:rsidRDefault="00031947" w:rsidP="00FD4775">
      <w:pPr>
        <w:pStyle w:val="TOC3"/>
        <w:rPr>
          <w:rFonts w:asciiTheme="minorHAnsi" w:eastAsiaTheme="minorEastAsia" w:hAnsiTheme="minorHAnsi" w:cstheme="minorBidi"/>
          <w:sz w:val="22"/>
          <w:szCs w:val="22"/>
          <w:lang w:eastAsia="en-AU"/>
        </w:rPr>
      </w:pPr>
      <w:hyperlink w:anchor="_Toc527966376" w:history="1">
        <w:r w:rsidR="00FD4775" w:rsidRPr="00DF6CCF">
          <w:rPr>
            <w:rStyle w:val="Hyperlink"/>
          </w:rPr>
          <w:t>13.4.2</w:t>
        </w:r>
        <w:r w:rsidR="00FD4775">
          <w:rPr>
            <w:rFonts w:asciiTheme="minorHAnsi" w:eastAsiaTheme="minorEastAsia" w:hAnsiTheme="minorHAnsi" w:cstheme="minorBidi"/>
            <w:sz w:val="22"/>
            <w:szCs w:val="22"/>
            <w:lang w:eastAsia="en-AU"/>
          </w:rPr>
          <w:tab/>
        </w:r>
        <w:r w:rsidR="00FD4775" w:rsidRPr="00DF6CCF">
          <w:rPr>
            <w:rStyle w:val="Hyperlink"/>
          </w:rPr>
          <w:t>Communications Monitoring</w:t>
        </w:r>
        <w:r w:rsidR="00FD4775">
          <w:rPr>
            <w:webHidden/>
          </w:rPr>
          <w:tab/>
        </w:r>
        <w:r w:rsidR="00FD4775">
          <w:rPr>
            <w:webHidden/>
          </w:rPr>
          <w:fldChar w:fldCharType="begin"/>
        </w:r>
        <w:r w:rsidR="00FD4775">
          <w:rPr>
            <w:webHidden/>
          </w:rPr>
          <w:instrText xml:space="preserve"> PAGEREF _Toc527966376 \h </w:instrText>
        </w:r>
        <w:r w:rsidR="00FD4775">
          <w:rPr>
            <w:webHidden/>
          </w:rPr>
        </w:r>
        <w:r w:rsidR="00FD4775">
          <w:rPr>
            <w:webHidden/>
          </w:rPr>
          <w:fldChar w:fldCharType="separate"/>
        </w:r>
        <w:r w:rsidR="00FD4775">
          <w:rPr>
            <w:webHidden/>
          </w:rPr>
          <w:t>139</w:t>
        </w:r>
        <w:r w:rsidR="00FD4775">
          <w:rPr>
            <w:webHidden/>
          </w:rPr>
          <w:fldChar w:fldCharType="end"/>
        </w:r>
      </w:hyperlink>
    </w:p>
    <w:p w14:paraId="3D9D1A88" w14:textId="3CC6E09A" w:rsidR="00FD4775" w:rsidRDefault="00031947">
      <w:pPr>
        <w:pStyle w:val="TOC2"/>
        <w:tabs>
          <w:tab w:val="left" w:pos="2126"/>
        </w:tabs>
        <w:rPr>
          <w:rFonts w:asciiTheme="minorHAnsi" w:eastAsiaTheme="minorEastAsia" w:hAnsiTheme="minorHAnsi" w:cstheme="minorBidi"/>
          <w:smallCaps w:val="0"/>
          <w:sz w:val="22"/>
          <w:szCs w:val="22"/>
          <w:lang w:eastAsia="en-AU"/>
        </w:rPr>
      </w:pPr>
      <w:hyperlink w:anchor="_Toc527966377" w:history="1">
        <w:r w:rsidR="00FD4775" w:rsidRPr="00DF6CCF">
          <w:rPr>
            <w:rStyle w:val="Hyperlink"/>
          </w:rPr>
          <w:t>13.5</w:t>
        </w:r>
        <w:r w:rsidR="00FD4775">
          <w:rPr>
            <w:rFonts w:asciiTheme="minorHAnsi" w:eastAsiaTheme="minorEastAsia" w:hAnsiTheme="minorHAnsi" w:cstheme="minorBidi"/>
            <w:smallCaps w:val="0"/>
            <w:sz w:val="22"/>
            <w:szCs w:val="22"/>
            <w:lang w:eastAsia="en-AU"/>
          </w:rPr>
          <w:tab/>
        </w:r>
        <w:r w:rsidR="00FD4775" w:rsidRPr="00DF6CCF">
          <w:rPr>
            <w:rStyle w:val="Hyperlink"/>
          </w:rPr>
          <w:t>Alarms</w:t>
        </w:r>
        <w:r w:rsidR="00FD4775">
          <w:rPr>
            <w:webHidden/>
          </w:rPr>
          <w:tab/>
        </w:r>
        <w:r w:rsidR="00FD4775">
          <w:rPr>
            <w:webHidden/>
          </w:rPr>
          <w:fldChar w:fldCharType="begin"/>
        </w:r>
        <w:r w:rsidR="00FD4775">
          <w:rPr>
            <w:webHidden/>
          </w:rPr>
          <w:instrText xml:space="preserve"> PAGEREF _Toc527966377 \h </w:instrText>
        </w:r>
        <w:r w:rsidR="00FD4775">
          <w:rPr>
            <w:webHidden/>
          </w:rPr>
        </w:r>
        <w:r w:rsidR="00FD4775">
          <w:rPr>
            <w:webHidden/>
          </w:rPr>
          <w:fldChar w:fldCharType="separate"/>
        </w:r>
        <w:r w:rsidR="00FD4775">
          <w:rPr>
            <w:webHidden/>
          </w:rPr>
          <w:t>141</w:t>
        </w:r>
        <w:r w:rsidR="00FD4775">
          <w:rPr>
            <w:webHidden/>
          </w:rPr>
          <w:fldChar w:fldCharType="end"/>
        </w:r>
      </w:hyperlink>
    </w:p>
    <w:p w14:paraId="4F0FB184" w14:textId="5CE79F16" w:rsidR="00FD4775" w:rsidRDefault="00031947" w:rsidP="00FD4775">
      <w:pPr>
        <w:pStyle w:val="TOC3"/>
        <w:rPr>
          <w:rFonts w:asciiTheme="minorHAnsi" w:eastAsiaTheme="minorEastAsia" w:hAnsiTheme="minorHAnsi" w:cstheme="minorBidi"/>
          <w:sz w:val="22"/>
          <w:szCs w:val="22"/>
          <w:lang w:eastAsia="en-AU"/>
        </w:rPr>
      </w:pPr>
      <w:hyperlink w:anchor="_Toc527966378" w:history="1">
        <w:r w:rsidR="00FD4775" w:rsidRPr="00DF6CCF">
          <w:rPr>
            <w:rStyle w:val="Hyperlink"/>
          </w:rPr>
          <w:t>13.5.1</w:t>
        </w:r>
        <w:r w:rsidR="00FD4775">
          <w:rPr>
            <w:rFonts w:asciiTheme="minorHAnsi" w:eastAsiaTheme="minorEastAsia" w:hAnsiTheme="minorHAnsi" w:cstheme="minorBidi"/>
            <w:sz w:val="22"/>
            <w:szCs w:val="22"/>
            <w:lang w:eastAsia="en-AU"/>
          </w:rPr>
          <w:tab/>
        </w:r>
        <w:r w:rsidR="00FD4775" w:rsidRPr="00DF6CCF">
          <w:rPr>
            <w:rStyle w:val="Hyperlink"/>
          </w:rPr>
          <w:t>Displays</w:t>
        </w:r>
        <w:r w:rsidR="00FD4775">
          <w:rPr>
            <w:webHidden/>
          </w:rPr>
          <w:tab/>
        </w:r>
        <w:r w:rsidR="00FD4775">
          <w:rPr>
            <w:webHidden/>
          </w:rPr>
          <w:fldChar w:fldCharType="begin"/>
        </w:r>
        <w:r w:rsidR="00FD4775">
          <w:rPr>
            <w:webHidden/>
          </w:rPr>
          <w:instrText xml:space="preserve"> PAGEREF _Toc527966378 \h </w:instrText>
        </w:r>
        <w:r w:rsidR="00FD4775">
          <w:rPr>
            <w:webHidden/>
          </w:rPr>
        </w:r>
        <w:r w:rsidR="00FD4775">
          <w:rPr>
            <w:webHidden/>
          </w:rPr>
          <w:fldChar w:fldCharType="separate"/>
        </w:r>
        <w:r w:rsidR="00FD4775">
          <w:rPr>
            <w:webHidden/>
          </w:rPr>
          <w:t>141</w:t>
        </w:r>
        <w:r w:rsidR="00FD4775">
          <w:rPr>
            <w:webHidden/>
          </w:rPr>
          <w:fldChar w:fldCharType="end"/>
        </w:r>
      </w:hyperlink>
    </w:p>
    <w:p w14:paraId="2819F430" w14:textId="3FC5ADE7" w:rsidR="00FD4775" w:rsidRDefault="00031947" w:rsidP="00FD4775">
      <w:pPr>
        <w:pStyle w:val="TOC3"/>
        <w:rPr>
          <w:rFonts w:asciiTheme="minorHAnsi" w:eastAsiaTheme="minorEastAsia" w:hAnsiTheme="minorHAnsi" w:cstheme="minorBidi"/>
          <w:sz w:val="22"/>
          <w:szCs w:val="22"/>
          <w:lang w:eastAsia="en-AU"/>
        </w:rPr>
      </w:pPr>
      <w:hyperlink w:anchor="_Toc527966379" w:history="1">
        <w:r w:rsidR="00FD4775" w:rsidRPr="00DF6CCF">
          <w:rPr>
            <w:rStyle w:val="Hyperlink"/>
          </w:rPr>
          <w:t>13.5.2</w:t>
        </w:r>
        <w:r w:rsidR="00FD4775">
          <w:rPr>
            <w:rFonts w:asciiTheme="minorHAnsi" w:eastAsiaTheme="minorEastAsia" w:hAnsiTheme="minorHAnsi" w:cstheme="minorBidi"/>
            <w:sz w:val="22"/>
            <w:szCs w:val="22"/>
            <w:lang w:eastAsia="en-AU"/>
          </w:rPr>
          <w:tab/>
        </w:r>
        <w:r w:rsidR="00FD4775" w:rsidRPr="00DF6CCF">
          <w:rPr>
            <w:rStyle w:val="Hyperlink"/>
          </w:rPr>
          <w:t>Priorities</w:t>
        </w:r>
        <w:r w:rsidR="00FD4775">
          <w:rPr>
            <w:webHidden/>
          </w:rPr>
          <w:tab/>
        </w:r>
        <w:r w:rsidR="00FD4775">
          <w:rPr>
            <w:webHidden/>
          </w:rPr>
          <w:fldChar w:fldCharType="begin"/>
        </w:r>
        <w:r w:rsidR="00FD4775">
          <w:rPr>
            <w:webHidden/>
          </w:rPr>
          <w:instrText xml:space="preserve"> PAGEREF _Toc527966379 \h </w:instrText>
        </w:r>
        <w:r w:rsidR="00FD4775">
          <w:rPr>
            <w:webHidden/>
          </w:rPr>
        </w:r>
        <w:r w:rsidR="00FD4775">
          <w:rPr>
            <w:webHidden/>
          </w:rPr>
          <w:fldChar w:fldCharType="separate"/>
        </w:r>
        <w:r w:rsidR="00FD4775">
          <w:rPr>
            <w:webHidden/>
          </w:rPr>
          <w:t>141</w:t>
        </w:r>
        <w:r w:rsidR="00FD4775">
          <w:rPr>
            <w:webHidden/>
          </w:rPr>
          <w:fldChar w:fldCharType="end"/>
        </w:r>
      </w:hyperlink>
    </w:p>
    <w:p w14:paraId="06B9AA1C" w14:textId="6756574B" w:rsidR="00FD4775" w:rsidRDefault="00031947" w:rsidP="00FD4775">
      <w:pPr>
        <w:pStyle w:val="TOC3"/>
        <w:rPr>
          <w:rFonts w:asciiTheme="minorHAnsi" w:eastAsiaTheme="minorEastAsia" w:hAnsiTheme="minorHAnsi" w:cstheme="minorBidi"/>
          <w:sz w:val="22"/>
          <w:szCs w:val="22"/>
          <w:lang w:eastAsia="en-AU"/>
        </w:rPr>
      </w:pPr>
      <w:hyperlink w:anchor="_Toc527966380" w:history="1">
        <w:r w:rsidR="00FD4775" w:rsidRPr="00DF6CCF">
          <w:rPr>
            <w:rStyle w:val="Hyperlink"/>
          </w:rPr>
          <w:t>13.5.3</w:t>
        </w:r>
        <w:r w:rsidR="00FD4775">
          <w:rPr>
            <w:rFonts w:asciiTheme="minorHAnsi" w:eastAsiaTheme="minorEastAsia" w:hAnsiTheme="minorHAnsi" w:cstheme="minorBidi"/>
            <w:sz w:val="22"/>
            <w:szCs w:val="22"/>
            <w:lang w:eastAsia="en-AU"/>
          </w:rPr>
          <w:tab/>
        </w:r>
        <w:r w:rsidR="00FD4775" w:rsidRPr="00DF6CCF">
          <w:rPr>
            <w:rStyle w:val="Hyperlink"/>
          </w:rPr>
          <w:t>Logging</w:t>
        </w:r>
        <w:r w:rsidR="00FD4775">
          <w:rPr>
            <w:webHidden/>
          </w:rPr>
          <w:tab/>
        </w:r>
        <w:r w:rsidR="00FD4775">
          <w:rPr>
            <w:webHidden/>
          </w:rPr>
          <w:fldChar w:fldCharType="begin"/>
        </w:r>
        <w:r w:rsidR="00FD4775">
          <w:rPr>
            <w:webHidden/>
          </w:rPr>
          <w:instrText xml:space="preserve"> PAGEREF _Toc527966380 \h </w:instrText>
        </w:r>
        <w:r w:rsidR="00FD4775">
          <w:rPr>
            <w:webHidden/>
          </w:rPr>
        </w:r>
        <w:r w:rsidR="00FD4775">
          <w:rPr>
            <w:webHidden/>
          </w:rPr>
          <w:fldChar w:fldCharType="separate"/>
        </w:r>
        <w:r w:rsidR="00FD4775">
          <w:rPr>
            <w:webHidden/>
          </w:rPr>
          <w:t>141</w:t>
        </w:r>
        <w:r w:rsidR="00FD4775">
          <w:rPr>
            <w:webHidden/>
          </w:rPr>
          <w:fldChar w:fldCharType="end"/>
        </w:r>
      </w:hyperlink>
    </w:p>
    <w:p w14:paraId="1BBFB164" w14:textId="14F5284C" w:rsidR="00FD4775" w:rsidRDefault="00031947" w:rsidP="00FD4775">
      <w:pPr>
        <w:pStyle w:val="TOC3"/>
        <w:rPr>
          <w:rFonts w:asciiTheme="minorHAnsi" w:eastAsiaTheme="minorEastAsia" w:hAnsiTheme="minorHAnsi" w:cstheme="minorBidi"/>
          <w:sz w:val="22"/>
          <w:szCs w:val="22"/>
          <w:lang w:eastAsia="en-AU"/>
        </w:rPr>
      </w:pPr>
      <w:hyperlink w:anchor="_Toc527966381" w:history="1">
        <w:r w:rsidR="00FD4775" w:rsidRPr="00DF6CCF">
          <w:rPr>
            <w:rStyle w:val="Hyperlink"/>
          </w:rPr>
          <w:t>13.5.4</w:t>
        </w:r>
        <w:r w:rsidR="00FD4775">
          <w:rPr>
            <w:rFonts w:asciiTheme="minorHAnsi" w:eastAsiaTheme="minorEastAsia" w:hAnsiTheme="minorHAnsi" w:cstheme="minorBidi"/>
            <w:sz w:val="22"/>
            <w:szCs w:val="22"/>
            <w:lang w:eastAsia="en-AU"/>
          </w:rPr>
          <w:tab/>
        </w:r>
        <w:r w:rsidR="00FD4775" w:rsidRPr="00DF6CCF">
          <w:rPr>
            <w:rStyle w:val="Hyperlink"/>
          </w:rPr>
          <w:t>Alarm Resets</w:t>
        </w:r>
        <w:r w:rsidR="00FD4775">
          <w:rPr>
            <w:webHidden/>
          </w:rPr>
          <w:tab/>
        </w:r>
        <w:r w:rsidR="00FD4775">
          <w:rPr>
            <w:webHidden/>
          </w:rPr>
          <w:fldChar w:fldCharType="begin"/>
        </w:r>
        <w:r w:rsidR="00FD4775">
          <w:rPr>
            <w:webHidden/>
          </w:rPr>
          <w:instrText xml:space="preserve"> PAGEREF _Toc527966381 \h </w:instrText>
        </w:r>
        <w:r w:rsidR="00FD4775">
          <w:rPr>
            <w:webHidden/>
          </w:rPr>
        </w:r>
        <w:r w:rsidR="00FD4775">
          <w:rPr>
            <w:webHidden/>
          </w:rPr>
          <w:fldChar w:fldCharType="separate"/>
        </w:r>
        <w:r w:rsidR="00FD4775">
          <w:rPr>
            <w:webHidden/>
          </w:rPr>
          <w:t>141</w:t>
        </w:r>
        <w:r w:rsidR="00FD4775">
          <w:rPr>
            <w:webHidden/>
          </w:rPr>
          <w:fldChar w:fldCharType="end"/>
        </w:r>
      </w:hyperlink>
    </w:p>
    <w:p w14:paraId="24050C2B" w14:textId="226584CA" w:rsidR="00FD4775" w:rsidRDefault="00031947">
      <w:pPr>
        <w:pStyle w:val="TOC4"/>
        <w:tabs>
          <w:tab w:val="left" w:pos="2781"/>
        </w:tabs>
        <w:rPr>
          <w:rFonts w:asciiTheme="minorHAnsi" w:hAnsiTheme="minorHAnsi"/>
          <w:sz w:val="22"/>
        </w:rPr>
      </w:pPr>
      <w:hyperlink w:anchor="_Toc527966382" w:history="1">
        <w:r w:rsidR="00FD4775" w:rsidRPr="00DF6CCF">
          <w:rPr>
            <w:rStyle w:val="Hyperlink"/>
          </w:rPr>
          <w:t>13.5.4.1</w:t>
        </w:r>
        <w:r w:rsidR="00FD4775">
          <w:rPr>
            <w:rFonts w:asciiTheme="minorHAnsi" w:hAnsiTheme="minorHAnsi"/>
            <w:sz w:val="22"/>
          </w:rPr>
          <w:tab/>
        </w:r>
        <w:r w:rsidR="00FD4775" w:rsidRPr="00DF6CCF">
          <w:rPr>
            <w:rStyle w:val="Hyperlink"/>
          </w:rPr>
          <w:t>Abnormal Operation Reset</w:t>
        </w:r>
        <w:r w:rsidR="00FD4775">
          <w:rPr>
            <w:webHidden/>
          </w:rPr>
          <w:tab/>
        </w:r>
        <w:r w:rsidR="00FD4775">
          <w:rPr>
            <w:webHidden/>
          </w:rPr>
          <w:fldChar w:fldCharType="begin"/>
        </w:r>
        <w:r w:rsidR="00FD4775">
          <w:rPr>
            <w:webHidden/>
          </w:rPr>
          <w:instrText xml:space="preserve"> PAGEREF _Toc527966382 \h </w:instrText>
        </w:r>
        <w:r w:rsidR="00FD4775">
          <w:rPr>
            <w:webHidden/>
          </w:rPr>
        </w:r>
        <w:r w:rsidR="00FD4775">
          <w:rPr>
            <w:webHidden/>
          </w:rPr>
          <w:fldChar w:fldCharType="separate"/>
        </w:r>
        <w:r w:rsidR="00FD4775">
          <w:rPr>
            <w:webHidden/>
          </w:rPr>
          <w:t>141</w:t>
        </w:r>
        <w:r w:rsidR="00FD4775">
          <w:rPr>
            <w:webHidden/>
          </w:rPr>
          <w:fldChar w:fldCharType="end"/>
        </w:r>
      </w:hyperlink>
    </w:p>
    <w:p w14:paraId="70B081FE" w14:textId="20F37500" w:rsidR="00FD4775" w:rsidRDefault="00031947">
      <w:pPr>
        <w:pStyle w:val="TOC4"/>
        <w:tabs>
          <w:tab w:val="left" w:pos="2781"/>
        </w:tabs>
        <w:rPr>
          <w:rFonts w:asciiTheme="minorHAnsi" w:hAnsiTheme="minorHAnsi"/>
          <w:sz w:val="22"/>
        </w:rPr>
      </w:pPr>
      <w:hyperlink w:anchor="_Toc527966383" w:history="1">
        <w:r w:rsidR="00FD4775" w:rsidRPr="00DF6CCF">
          <w:rPr>
            <w:rStyle w:val="Hyperlink"/>
          </w:rPr>
          <w:t>13.5.4.2</w:t>
        </w:r>
        <w:r w:rsidR="00FD4775">
          <w:rPr>
            <w:rFonts w:asciiTheme="minorHAnsi" w:hAnsiTheme="minorHAnsi"/>
            <w:sz w:val="22"/>
          </w:rPr>
          <w:tab/>
        </w:r>
        <w:r w:rsidR="00FD4775" w:rsidRPr="00DF6CCF">
          <w:rPr>
            <w:rStyle w:val="Hyperlink"/>
          </w:rPr>
          <w:t>Setpoint Clamped Alarm Reset</w:t>
        </w:r>
        <w:r w:rsidR="00FD4775">
          <w:rPr>
            <w:webHidden/>
          </w:rPr>
          <w:tab/>
        </w:r>
        <w:r w:rsidR="00FD4775">
          <w:rPr>
            <w:webHidden/>
          </w:rPr>
          <w:fldChar w:fldCharType="begin"/>
        </w:r>
        <w:r w:rsidR="00FD4775">
          <w:rPr>
            <w:webHidden/>
          </w:rPr>
          <w:instrText xml:space="preserve"> PAGEREF _Toc527966383 \h </w:instrText>
        </w:r>
        <w:r w:rsidR="00FD4775">
          <w:rPr>
            <w:webHidden/>
          </w:rPr>
        </w:r>
        <w:r w:rsidR="00FD4775">
          <w:rPr>
            <w:webHidden/>
          </w:rPr>
          <w:fldChar w:fldCharType="separate"/>
        </w:r>
        <w:r w:rsidR="00FD4775">
          <w:rPr>
            <w:webHidden/>
          </w:rPr>
          <w:t>141</w:t>
        </w:r>
        <w:r w:rsidR="00FD4775">
          <w:rPr>
            <w:webHidden/>
          </w:rPr>
          <w:fldChar w:fldCharType="end"/>
        </w:r>
      </w:hyperlink>
    </w:p>
    <w:p w14:paraId="3E77EC34" w14:textId="32A758F7" w:rsidR="00FD4775" w:rsidRDefault="00031947">
      <w:pPr>
        <w:pStyle w:val="TOC4"/>
        <w:tabs>
          <w:tab w:val="left" w:pos="2781"/>
        </w:tabs>
        <w:rPr>
          <w:rFonts w:asciiTheme="minorHAnsi" w:hAnsiTheme="minorHAnsi"/>
          <w:sz w:val="22"/>
        </w:rPr>
      </w:pPr>
      <w:hyperlink w:anchor="_Toc527966384" w:history="1">
        <w:r w:rsidR="00FD4775" w:rsidRPr="00DF6CCF">
          <w:rPr>
            <w:rStyle w:val="Hyperlink"/>
          </w:rPr>
          <w:t>13.5.4.3</w:t>
        </w:r>
        <w:r w:rsidR="00FD4775">
          <w:rPr>
            <w:rFonts w:asciiTheme="minorHAnsi" w:hAnsiTheme="minorHAnsi"/>
            <w:sz w:val="22"/>
          </w:rPr>
          <w:tab/>
        </w:r>
        <w:r w:rsidR="00FD4775" w:rsidRPr="00DF6CCF">
          <w:rPr>
            <w:rStyle w:val="Hyperlink"/>
          </w:rPr>
          <w:t>MPC Alarm Reset</w:t>
        </w:r>
        <w:r w:rsidR="00FD4775">
          <w:rPr>
            <w:webHidden/>
          </w:rPr>
          <w:tab/>
        </w:r>
        <w:r w:rsidR="00FD4775">
          <w:rPr>
            <w:webHidden/>
          </w:rPr>
          <w:fldChar w:fldCharType="begin"/>
        </w:r>
        <w:r w:rsidR="00FD4775">
          <w:rPr>
            <w:webHidden/>
          </w:rPr>
          <w:instrText xml:space="preserve"> PAGEREF _Toc527966384 \h </w:instrText>
        </w:r>
        <w:r w:rsidR="00FD4775">
          <w:rPr>
            <w:webHidden/>
          </w:rPr>
        </w:r>
        <w:r w:rsidR="00FD4775">
          <w:rPr>
            <w:webHidden/>
          </w:rPr>
          <w:fldChar w:fldCharType="separate"/>
        </w:r>
        <w:r w:rsidR="00FD4775">
          <w:rPr>
            <w:webHidden/>
          </w:rPr>
          <w:t>141</w:t>
        </w:r>
        <w:r w:rsidR="00FD4775">
          <w:rPr>
            <w:webHidden/>
          </w:rPr>
          <w:fldChar w:fldCharType="end"/>
        </w:r>
      </w:hyperlink>
    </w:p>
    <w:p w14:paraId="19AD5558" w14:textId="559F1EDF" w:rsidR="00FD4775" w:rsidRDefault="00031947">
      <w:pPr>
        <w:pStyle w:val="TOC4"/>
        <w:tabs>
          <w:tab w:val="left" w:pos="2781"/>
        </w:tabs>
        <w:rPr>
          <w:rFonts w:asciiTheme="minorHAnsi" w:hAnsiTheme="minorHAnsi"/>
          <w:sz w:val="22"/>
        </w:rPr>
      </w:pPr>
      <w:hyperlink w:anchor="_Toc527966385" w:history="1">
        <w:r w:rsidR="00FD4775" w:rsidRPr="00DF6CCF">
          <w:rPr>
            <w:rStyle w:val="Hyperlink"/>
          </w:rPr>
          <w:t>13.5.4.4</w:t>
        </w:r>
        <w:r w:rsidR="00FD4775">
          <w:rPr>
            <w:rFonts w:asciiTheme="minorHAnsi" w:hAnsiTheme="minorHAnsi"/>
            <w:sz w:val="22"/>
          </w:rPr>
          <w:tab/>
        </w:r>
        <w:r w:rsidR="00FD4775" w:rsidRPr="00DF6CCF">
          <w:rPr>
            <w:rStyle w:val="Hyperlink"/>
          </w:rPr>
          <w:t>Generator Alarm Reset</w:t>
        </w:r>
        <w:r w:rsidR="00FD4775">
          <w:rPr>
            <w:webHidden/>
          </w:rPr>
          <w:tab/>
        </w:r>
        <w:r w:rsidR="00FD4775">
          <w:rPr>
            <w:webHidden/>
          </w:rPr>
          <w:fldChar w:fldCharType="begin"/>
        </w:r>
        <w:r w:rsidR="00FD4775">
          <w:rPr>
            <w:webHidden/>
          </w:rPr>
          <w:instrText xml:space="preserve"> PAGEREF _Toc527966385 \h </w:instrText>
        </w:r>
        <w:r w:rsidR="00FD4775">
          <w:rPr>
            <w:webHidden/>
          </w:rPr>
        </w:r>
        <w:r w:rsidR="00FD4775">
          <w:rPr>
            <w:webHidden/>
          </w:rPr>
          <w:fldChar w:fldCharType="separate"/>
        </w:r>
        <w:r w:rsidR="00FD4775">
          <w:rPr>
            <w:webHidden/>
          </w:rPr>
          <w:t>141</w:t>
        </w:r>
        <w:r w:rsidR="00FD4775">
          <w:rPr>
            <w:webHidden/>
          </w:rPr>
          <w:fldChar w:fldCharType="end"/>
        </w:r>
      </w:hyperlink>
    </w:p>
    <w:p w14:paraId="29AFCB44" w14:textId="5BE2C12F" w:rsidR="00FD4775" w:rsidRDefault="00031947">
      <w:pPr>
        <w:pStyle w:val="TOC4"/>
        <w:tabs>
          <w:tab w:val="left" w:pos="2781"/>
        </w:tabs>
        <w:rPr>
          <w:rFonts w:asciiTheme="minorHAnsi" w:hAnsiTheme="minorHAnsi"/>
          <w:sz w:val="22"/>
        </w:rPr>
      </w:pPr>
      <w:hyperlink w:anchor="_Toc527966386" w:history="1">
        <w:r w:rsidR="00FD4775" w:rsidRPr="00DF6CCF">
          <w:rPr>
            <w:rStyle w:val="Hyperlink"/>
          </w:rPr>
          <w:t>13.5.4.5</w:t>
        </w:r>
        <w:r w:rsidR="00FD4775">
          <w:rPr>
            <w:rFonts w:asciiTheme="minorHAnsi" w:hAnsiTheme="minorHAnsi"/>
            <w:sz w:val="22"/>
          </w:rPr>
          <w:tab/>
        </w:r>
        <w:r w:rsidR="00FD4775" w:rsidRPr="00DF6CCF">
          <w:rPr>
            <w:rStyle w:val="Hyperlink"/>
          </w:rPr>
          <w:t>RTU Fault Reset</w:t>
        </w:r>
        <w:r w:rsidR="00FD4775">
          <w:rPr>
            <w:webHidden/>
          </w:rPr>
          <w:tab/>
        </w:r>
        <w:r w:rsidR="00FD4775">
          <w:rPr>
            <w:webHidden/>
          </w:rPr>
          <w:fldChar w:fldCharType="begin"/>
        </w:r>
        <w:r w:rsidR="00FD4775">
          <w:rPr>
            <w:webHidden/>
          </w:rPr>
          <w:instrText xml:space="preserve"> PAGEREF _Toc527966386 \h </w:instrText>
        </w:r>
        <w:r w:rsidR="00FD4775">
          <w:rPr>
            <w:webHidden/>
          </w:rPr>
        </w:r>
        <w:r w:rsidR="00FD4775">
          <w:rPr>
            <w:webHidden/>
          </w:rPr>
          <w:fldChar w:fldCharType="separate"/>
        </w:r>
        <w:r w:rsidR="00FD4775">
          <w:rPr>
            <w:webHidden/>
          </w:rPr>
          <w:t>141</w:t>
        </w:r>
        <w:r w:rsidR="00FD4775">
          <w:rPr>
            <w:webHidden/>
          </w:rPr>
          <w:fldChar w:fldCharType="end"/>
        </w:r>
      </w:hyperlink>
    </w:p>
    <w:p w14:paraId="5815AF51" w14:textId="6433FD92" w:rsidR="00FD4775" w:rsidRDefault="00031947" w:rsidP="00FD4775">
      <w:pPr>
        <w:pStyle w:val="TOC3"/>
        <w:rPr>
          <w:rFonts w:asciiTheme="minorHAnsi" w:eastAsiaTheme="minorEastAsia" w:hAnsiTheme="minorHAnsi" w:cstheme="minorBidi"/>
          <w:sz w:val="22"/>
          <w:szCs w:val="22"/>
          <w:lang w:eastAsia="en-AU"/>
        </w:rPr>
      </w:pPr>
      <w:hyperlink w:anchor="_Toc527966387" w:history="1">
        <w:r w:rsidR="00FD4775" w:rsidRPr="00DF6CCF">
          <w:rPr>
            <w:rStyle w:val="Hyperlink"/>
          </w:rPr>
          <w:t>13.5.5</w:t>
        </w:r>
        <w:r w:rsidR="00FD4775">
          <w:rPr>
            <w:rFonts w:asciiTheme="minorHAnsi" w:eastAsiaTheme="minorEastAsia" w:hAnsiTheme="minorHAnsi" w:cstheme="minorBidi"/>
            <w:sz w:val="22"/>
            <w:szCs w:val="22"/>
            <w:lang w:eastAsia="en-AU"/>
          </w:rPr>
          <w:tab/>
        </w:r>
        <w:r w:rsidR="00FD4775" w:rsidRPr="00DF6CCF">
          <w:rPr>
            <w:rStyle w:val="Hyperlink"/>
          </w:rPr>
          <w:t>Alarm Instructions</w:t>
        </w:r>
        <w:r w:rsidR="00FD4775">
          <w:rPr>
            <w:webHidden/>
          </w:rPr>
          <w:tab/>
        </w:r>
        <w:r w:rsidR="00FD4775">
          <w:rPr>
            <w:webHidden/>
          </w:rPr>
          <w:fldChar w:fldCharType="begin"/>
        </w:r>
        <w:r w:rsidR="00FD4775">
          <w:rPr>
            <w:webHidden/>
          </w:rPr>
          <w:instrText xml:space="preserve"> PAGEREF _Toc527966387 \h </w:instrText>
        </w:r>
        <w:r w:rsidR="00FD4775">
          <w:rPr>
            <w:webHidden/>
          </w:rPr>
        </w:r>
        <w:r w:rsidR="00FD4775">
          <w:rPr>
            <w:webHidden/>
          </w:rPr>
          <w:fldChar w:fldCharType="separate"/>
        </w:r>
        <w:r w:rsidR="00FD4775">
          <w:rPr>
            <w:webHidden/>
          </w:rPr>
          <w:t>142</w:t>
        </w:r>
        <w:r w:rsidR="00FD4775">
          <w:rPr>
            <w:webHidden/>
          </w:rPr>
          <w:fldChar w:fldCharType="end"/>
        </w:r>
      </w:hyperlink>
    </w:p>
    <w:p w14:paraId="52F3986E" w14:textId="6FCEC6D5" w:rsidR="00FD4775" w:rsidRDefault="00031947">
      <w:pPr>
        <w:pStyle w:val="TOC2"/>
        <w:tabs>
          <w:tab w:val="left" w:pos="2126"/>
        </w:tabs>
        <w:rPr>
          <w:rFonts w:asciiTheme="minorHAnsi" w:eastAsiaTheme="minorEastAsia" w:hAnsiTheme="minorHAnsi" w:cstheme="minorBidi"/>
          <w:smallCaps w:val="0"/>
          <w:sz w:val="22"/>
          <w:szCs w:val="22"/>
          <w:lang w:eastAsia="en-AU"/>
        </w:rPr>
      </w:pPr>
      <w:hyperlink w:anchor="_Toc527966388" w:history="1">
        <w:r w:rsidR="00FD4775" w:rsidRPr="00DF6CCF">
          <w:rPr>
            <w:rStyle w:val="Hyperlink"/>
          </w:rPr>
          <w:t>13.6</w:t>
        </w:r>
        <w:r w:rsidR="00FD4775">
          <w:rPr>
            <w:rFonts w:asciiTheme="minorHAnsi" w:eastAsiaTheme="minorEastAsia" w:hAnsiTheme="minorHAnsi" w:cstheme="minorBidi"/>
            <w:smallCaps w:val="0"/>
            <w:sz w:val="22"/>
            <w:szCs w:val="22"/>
            <w:lang w:eastAsia="en-AU"/>
          </w:rPr>
          <w:tab/>
        </w:r>
        <w:r w:rsidR="00FD4775" w:rsidRPr="00DF6CCF">
          <w:rPr>
            <w:rStyle w:val="Hyperlink"/>
          </w:rPr>
          <w:t>Trends</w:t>
        </w:r>
        <w:r w:rsidR="00FD4775">
          <w:rPr>
            <w:webHidden/>
          </w:rPr>
          <w:tab/>
        </w:r>
        <w:r w:rsidR="00FD4775">
          <w:rPr>
            <w:webHidden/>
          </w:rPr>
          <w:fldChar w:fldCharType="begin"/>
        </w:r>
        <w:r w:rsidR="00FD4775">
          <w:rPr>
            <w:webHidden/>
          </w:rPr>
          <w:instrText xml:space="preserve"> PAGEREF _Toc527966388 \h </w:instrText>
        </w:r>
        <w:r w:rsidR="00FD4775">
          <w:rPr>
            <w:webHidden/>
          </w:rPr>
        </w:r>
        <w:r w:rsidR="00FD4775">
          <w:rPr>
            <w:webHidden/>
          </w:rPr>
          <w:fldChar w:fldCharType="separate"/>
        </w:r>
        <w:r w:rsidR="00FD4775">
          <w:rPr>
            <w:webHidden/>
          </w:rPr>
          <w:t>142</w:t>
        </w:r>
        <w:r w:rsidR="00FD4775">
          <w:rPr>
            <w:webHidden/>
          </w:rPr>
          <w:fldChar w:fldCharType="end"/>
        </w:r>
      </w:hyperlink>
    </w:p>
    <w:p w14:paraId="662BA447" w14:textId="1B047311" w:rsidR="00FD4775" w:rsidRDefault="00031947">
      <w:pPr>
        <w:pStyle w:val="TOC2"/>
        <w:tabs>
          <w:tab w:val="left" w:pos="2126"/>
        </w:tabs>
        <w:rPr>
          <w:rFonts w:asciiTheme="minorHAnsi" w:eastAsiaTheme="minorEastAsia" w:hAnsiTheme="minorHAnsi" w:cstheme="minorBidi"/>
          <w:smallCaps w:val="0"/>
          <w:sz w:val="22"/>
          <w:szCs w:val="22"/>
          <w:lang w:eastAsia="en-AU"/>
        </w:rPr>
      </w:pPr>
      <w:hyperlink w:anchor="_Toc527966389" w:history="1">
        <w:r w:rsidR="00FD4775" w:rsidRPr="00DF6CCF">
          <w:rPr>
            <w:rStyle w:val="Hyperlink"/>
          </w:rPr>
          <w:t>13.7</w:t>
        </w:r>
        <w:r w:rsidR="00FD4775">
          <w:rPr>
            <w:rFonts w:asciiTheme="minorHAnsi" w:eastAsiaTheme="minorEastAsia" w:hAnsiTheme="minorHAnsi" w:cstheme="minorBidi"/>
            <w:smallCaps w:val="0"/>
            <w:sz w:val="22"/>
            <w:szCs w:val="22"/>
            <w:lang w:eastAsia="en-AU"/>
          </w:rPr>
          <w:tab/>
        </w:r>
        <w:r w:rsidR="00FD4775" w:rsidRPr="00DF6CCF">
          <w:rPr>
            <w:rStyle w:val="Hyperlink"/>
          </w:rPr>
          <w:t>Site Info Page</w:t>
        </w:r>
        <w:r w:rsidR="00FD4775">
          <w:rPr>
            <w:webHidden/>
          </w:rPr>
          <w:tab/>
        </w:r>
        <w:r w:rsidR="00FD4775">
          <w:rPr>
            <w:webHidden/>
          </w:rPr>
          <w:fldChar w:fldCharType="begin"/>
        </w:r>
        <w:r w:rsidR="00FD4775">
          <w:rPr>
            <w:webHidden/>
          </w:rPr>
          <w:instrText xml:space="preserve"> PAGEREF _Toc527966389 \h </w:instrText>
        </w:r>
        <w:r w:rsidR="00FD4775">
          <w:rPr>
            <w:webHidden/>
          </w:rPr>
        </w:r>
        <w:r w:rsidR="00FD4775">
          <w:rPr>
            <w:webHidden/>
          </w:rPr>
          <w:fldChar w:fldCharType="separate"/>
        </w:r>
        <w:r w:rsidR="00FD4775">
          <w:rPr>
            <w:webHidden/>
          </w:rPr>
          <w:t>143</w:t>
        </w:r>
        <w:r w:rsidR="00FD4775">
          <w:rPr>
            <w:webHidden/>
          </w:rPr>
          <w:fldChar w:fldCharType="end"/>
        </w:r>
      </w:hyperlink>
    </w:p>
    <w:p w14:paraId="334A1C59" w14:textId="56698A6F" w:rsidR="00FD4775" w:rsidRDefault="00031947">
      <w:pPr>
        <w:pStyle w:val="TOC2"/>
        <w:tabs>
          <w:tab w:val="left" w:pos="2126"/>
        </w:tabs>
        <w:rPr>
          <w:rFonts w:asciiTheme="minorHAnsi" w:eastAsiaTheme="minorEastAsia" w:hAnsiTheme="minorHAnsi" w:cstheme="minorBidi"/>
          <w:smallCaps w:val="0"/>
          <w:sz w:val="22"/>
          <w:szCs w:val="22"/>
          <w:lang w:eastAsia="en-AU"/>
        </w:rPr>
      </w:pPr>
      <w:hyperlink w:anchor="_Toc527966390" w:history="1">
        <w:r w:rsidR="00FD4775" w:rsidRPr="00DF6CCF">
          <w:rPr>
            <w:rStyle w:val="Hyperlink"/>
          </w:rPr>
          <w:t>13.8</w:t>
        </w:r>
        <w:r w:rsidR="00FD4775">
          <w:rPr>
            <w:rFonts w:asciiTheme="minorHAnsi" w:eastAsiaTheme="minorEastAsia" w:hAnsiTheme="minorHAnsi" w:cstheme="minorBidi"/>
            <w:smallCaps w:val="0"/>
            <w:sz w:val="22"/>
            <w:szCs w:val="22"/>
            <w:lang w:eastAsia="en-AU"/>
          </w:rPr>
          <w:tab/>
        </w:r>
        <w:r w:rsidR="00FD4775" w:rsidRPr="00DF6CCF">
          <w:rPr>
            <w:rStyle w:val="Hyperlink"/>
          </w:rPr>
          <w:t>Security</w:t>
        </w:r>
        <w:r w:rsidR="00FD4775">
          <w:rPr>
            <w:webHidden/>
          </w:rPr>
          <w:tab/>
        </w:r>
        <w:r w:rsidR="00FD4775">
          <w:rPr>
            <w:webHidden/>
          </w:rPr>
          <w:fldChar w:fldCharType="begin"/>
        </w:r>
        <w:r w:rsidR="00FD4775">
          <w:rPr>
            <w:webHidden/>
          </w:rPr>
          <w:instrText xml:space="preserve"> PAGEREF _Toc527966390 \h </w:instrText>
        </w:r>
        <w:r w:rsidR="00FD4775">
          <w:rPr>
            <w:webHidden/>
          </w:rPr>
        </w:r>
        <w:r w:rsidR="00FD4775">
          <w:rPr>
            <w:webHidden/>
          </w:rPr>
          <w:fldChar w:fldCharType="separate"/>
        </w:r>
        <w:r w:rsidR="00FD4775">
          <w:rPr>
            <w:webHidden/>
          </w:rPr>
          <w:t>144</w:t>
        </w:r>
        <w:r w:rsidR="00FD4775">
          <w:rPr>
            <w:webHidden/>
          </w:rPr>
          <w:fldChar w:fldCharType="end"/>
        </w:r>
      </w:hyperlink>
    </w:p>
    <w:p w14:paraId="3D2E5308" w14:textId="24DFCB63" w:rsidR="00FD4775" w:rsidRDefault="00031947">
      <w:pPr>
        <w:pStyle w:val="TOC2"/>
        <w:tabs>
          <w:tab w:val="left" w:pos="2126"/>
        </w:tabs>
        <w:rPr>
          <w:rFonts w:asciiTheme="minorHAnsi" w:eastAsiaTheme="minorEastAsia" w:hAnsiTheme="minorHAnsi" w:cstheme="minorBidi"/>
          <w:smallCaps w:val="0"/>
          <w:sz w:val="22"/>
          <w:szCs w:val="22"/>
          <w:lang w:eastAsia="en-AU"/>
        </w:rPr>
      </w:pPr>
      <w:hyperlink w:anchor="_Toc527966391" w:history="1">
        <w:r w:rsidR="00FD4775" w:rsidRPr="00DF6CCF">
          <w:rPr>
            <w:rStyle w:val="Hyperlink"/>
          </w:rPr>
          <w:t>13.9</w:t>
        </w:r>
        <w:r w:rsidR="00FD4775">
          <w:rPr>
            <w:rFonts w:asciiTheme="minorHAnsi" w:eastAsiaTheme="minorEastAsia" w:hAnsiTheme="minorHAnsi" w:cstheme="minorBidi"/>
            <w:smallCaps w:val="0"/>
            <w:sz w:val="22"/>
            <w:szCs w:val="22"/>
            <w:lang w:eastAsia="en-AU"/>
          </w:rPr>
          <w:tab/>
        </w:r>
        <w:r w:rsidR="00FD4775" w:rsidRPr="00DF6CCF">
          <w:rPr>
            <w:rStyle w:val="Hyperlink"/>
          </w:rPr>
          <w:t>System Colours and Fonts</w:t>
        </w:r>
        <w:r w:rsidR="00FD4775">
          <w:rPr>
            <w:webHidden/>
          </w:rPr>
          <w:tab/>
        </w:r>
        <w:r w:rsidR="00FD4775">
          <w:rPr>
            <w:webHidden/>
          </w:rPr>
          <w:fldChar w:fldCharType="begin"/>
        </w:r>
        <w:r w:rsidR="00FD4775">
          <w:rPr>
            <w:webHidden/>
          </w:rPr>
          <w:instrText xml:space="preserve"> PAGEREF _Toc527966391 \h </w:instrText>
        </w:r>
        <w:r w:rsidR="00FD4775">
          <w:rPr>
            <w:webHidden/>
          </w:rPr>
        </w:r>
        <w:r w:rsidR="00FD4775">
          <w:rPr>
            <w:webHidden/>
          </w:rPr>
          <w:fldChar w:fldCharType="separate"/>
        </w:r>
        <w:r w:rsidR="00FD4775">
          <w:rPr>
            <w:webHidden/>
          </w:rPr>
          <w:t>144</w:t>
        </w:r>
        <w:r w:rsidR="00FD4775">
          <w:rPr>
            <w:webHidden/>
          </w:rPr>
          <w:fldChar w:fldCharType="end"/>
        </w:r>
      </w:hyperlink>
    </w:p>
    <w:p w14:paraId="3534256F" w14:textId="2FBDEAC5" w:rsidR="00FD4775" w:rsidRDefault="00031947" w:rsidP="00FD4775">
      <w:pPr>
        <w:pStyle w:val="TOC3"/>
        <w:rPr>
          <w:rFonts w:asciiTheme="minorHAnsi" w:eastAsiaTheme="minorEastAsia" w:hAnsiTheme="minorHAnsi" w:cstheme="minorBidi"/>
          <w:sz w:val="22"/>
          <w:szCs w:val="22"/>
          <w:lang w:eastAsia="en-AU"/>
        </w:rPr>
      </w:pPr>
      <w:hyperlink w:anchor="_Toc527966392" w:history="1">
        <w:r w:rsidR="00FD4775" w:rsidRPr="00DF6CCF">
          <w:rPr>
            <w:rStyle w:val="Hyperlink"/>
          </w:rPr>
          <w:t>13.9.1</w:t>
        </w:r>
        <w:r w:rsidR="00FD4775">
          <w:rPr>
            <w:rFonts w:asciiTheme="minorHAnsi" w:eastAsiaTheme="minorEastAsia" w:hAnsiTheme="minorHAnsi" w:cstheme="minorBidi"/>
            <w:sz w:val="22"/>
            <w:szCs w:val="22"/>
            <w:lang w:eastAsia="en-AU"/>
          </w:rPr>
          <w:tab/>
        </w:r>
        <w:r w:rsidR="00FD4775" w:rsidRPr="00DF6CCF">
          <w:rPr>
            <w:rStyle w:val="Hyperlink"/>
          </w:rPr>
          <w:t>Alarm Colours</w:t>
        </w:r>
        <w:r w:rsidR="00FD4775">
          <w:rPr>
            <w:webHidden/>
          </w:rPr>
          <w:tab/>
        </w:r>
        <w:r w:rsidR="00FD4775">
          <w:rPr>
            <w:webHidden/>
          </w:rPr>
          <w:fldChar w:fldCharType="begin"/>
        </w:r>
        <w:r w:rsidR="00FD4775">
          <w:rPr>
            <w:webHidden/>
          </w:rPr>
          <w:instrText xml:space="preserve"> PAGEREF _Toc527966392 \h </w:instrText>
        </w:r>
        <w:r w:rsidR="00FD4775">
          <w:rPr>
            <w:webHidden/>
          </w:rPr>
        </w:r>
        <w:r w:rsidR="00FD4775">
          <w:rPr>
            <w:webHidden/>
          </w:rPr>
          <w:fldChar w:fldCharType="separate"/>
        </w:r>
        <w:r w:rsidR="00FD4775">
          <w:rPr>
            <w:webHidden/>
          </w:rPr>
          <w:t>144</w:t>
        </w:r>
        <w:r w:rsidR="00FD4775">
          <w:rPr>
            <w:webHidden/>
          </w:rPr>
          <w:fldChar w:fldCharType="end"/>
        </w:r>
      </w:hyperlink>
    </w:p>
    <w:p w14:paraId="2C8CF0C3" w14:textId="40EE049C" w:rsidR="00FD4775" w:rsidRDefault="00031947" w:rsidP="00FD4775">
      <w:pPr>
        <w:pStyle w:val="TOC3"/>
        <w:rPr>
          <w:rFonts w:asciiTheme="minorHAnsi" w:eastAsiaTheme="minorEastAsia" w:hAnsiTheme="minorHAnsi" w:cstheme="minorBidi"/>
          <w:sz w:val="22"/>
          <w:szCs w:val="22"/>
          <w:lang w:eastAsia="en-AU"/>
        </w:rPr>
      </w:pPr>
      <w:hyperlink w:anchor="_Toc527966393" w:history="1">
        <w:r w:rsidR="00FD4775" w:rsidRPr="00DF6CCF">
          <w:rPr>
            <w:rStyle w:val="Hyperlink"/>
          </w:rPr>
          <w:t>13.9.2</w:t>
        </w:r>
        <w:r w:rsidR="00FD4775">
          <w:rPr>
            <w:rFonts w:asciiTheme="minorHAnsi" w:eastAsiaTheme="minorEastAsia" w:hAnsiTheme="minorHAnsi" w:cstheme="minorBidi"/>
            <w:sz w:val="22"/>
            <w:szCs w:val="22"/>
            <w:lang w:eastAsia="en-AU"/>
          </w:rPr>
          <w:tab/>
        </w:r>
        <w:r w:rsidR="00FD4775" w:rsidRPr="00DF6CCF">
          <w:rPr>
            <w:rStyle w:val="Hyperlink"/>
          </w:rPr>
          <w:t>Equipment Status Colours</w:t>
        </w:r>
        <w:r w:rsidR="00FD4775">
          <w:rPr>
            <w:webHidden/>
          </w:rPr>
          <w:tab/>
        </w:r>
        <w:r w:rsidR="00FD4775">
          <w:rPr>
            <w:webHidden/>
          </w:rPr>
          <w:fldChar w:fldCharType="begin"/>
        </w:r>
        <w:r w:rsidR="00FD4775">
          <w:rPr>
            <w:webHidden/>
          </w:rPr>
          <w:instrText xml:space="preserve"> PAGEREF _Toc527966393 \h </w:instrText>
        </w:r>
        <w:r w:rsidR="00FD4775">
          <w:rPr>
            <w:webHidden/>
          </w:rPr>
        </w:r>
        <w:r w:rsidR="00FD4775">
          <w:rPr>
            <w:webHidden/>
          </w:rPr>
          <w:fldChar w:fldCharType="separate"/>
        </w:r>
        <w:r w:rsidR="00FD4775">
          <w:rPr>
            <w:webHidden/>
          </w:rPr>
          <w:t>144</w:t>
        </w:r>
        <w:r w:rsidR="00FD4775">
          <w:rPr>
            <w:webHidden/>
          </w:rPr>
          <w:fldChar w:fldCharType="end"/>
        </w:r>
      </w:hyperlink>
    </w:p>
    <w:p w14:paraId="35FD2FB9" w14:textId="7A2317AF" w:rsidR="00FD4775" w:rsidRDefault="00031947">
      <w:pPr>
        <w:pStyle w:val="TOC1"/>
        <w:rPr>
          <w:rFonts w:asciiTheme="minorHAnsi" w:eastAsiaTheme="minorEastAsia" w:hAnsiTheme="minorHAnsi" w:cstheme="minorBidi"/>
          <w:b w:val="0"/>
          <w:smallCaps w:val="0"/>
          <w:sz w:val="22"/>
          <w:szCs w:val="22"/>
          <w:lang w:eastAsia="en-AU"/>
        </w:rPr>
      </w:pPr>
      <w:hyperlink w:anchor="_Toc527966394" w:history="1">
        <w:r w:rsidR="00FD4775" w:rsidRPr="00DF6CCF">
          <w:rPr>
            <w:rStyle w:val="Hyperlink"/>
          </w:rPr>
          <w:t>Appendix A: Standard Physical I/O List Template</w:t>
        </w:r>
        <w:r w:rsidR="00FD4775">
          <w:rPr>
            <w:webHidden/>
          </w:rPr>
          <w:tab/>
        </w:r>
        <w:r w:rsidR="00FD4775">
          <w:rPr>
            <w:webHidden/>
          </w:rPr>
          <w:fldChar w:fldCharType="begin"/>
        </w:r>
        <w:r w:rsidR="00FD4775">
          <w:rPr>
            <w:webHidden/>
          </w:rPr>
          <w:instrText xml:space="preserve"> PAGEREF _Toc527966394 \h </w:instrText>
        </w:r>
        <w:r w:rsidR="00FD4775">
          <w:rPr>
            <w:webHidden/>
          </w:rPr>
        </w:r>
        <w:r w:rsidR="00FD4775">
          <w:rPr>
            <w:webHidden/>
          </w:rPr>
          <w:fldChar w:fldCharType="separate"/>
        </w:r>
        <w:r w:rsidR="00FD4775">
          <w:rPr>
            <w:webHidden/>
          </w:rPr>
          <w:t>145</w:t>
        </w:r>
        <w:r w:rsidR="00FD4775">
          <w:rPr>
            <w:webHidden/>
          </w:rPr>
          <w:fldChar w:fldCharType="end"/>
        </w:r>
      </w:hyperlink>
    </w:p>
    <w:p w14:paraId="4D1C9F9A" w14:textId="61D1BF2F" w:rsidR="00FD4775" w:rsidRDefault="00031947">
      <w:pPr>
        <w:pStyle w:val="TOC1"/>
        <w:rPr>
          <w:rFonts w:asciiTheme="minorHAnsi" w:eastAsiaTheme="minorEastAsia" w:hAnsiTheme="minorHAnsi" w:cstheme="minorBidi"/>
          <w:b w:val="0"/>
          <w:smallCaps w:val="0"/>
          <w:sz w:val="22"/>
          <w:szCs w:val="22"/>
          <w:lang w:eastAsia="en-AU"/>
        </w:rPr>
      </w:pPr>
      <w:hyperlink w:anchor="_Toc527966395" w:history="1">
        <w:r w:rsidR="00FD4775" w:rsidRPr="00DF6CCF">
          <w:rPr>
            <w:rStyle w:val="Hyperlink"/>
          </w:rPr>
          <w:t>Appendix B: Example CU352 and Pump VSD Settings</w:t>
        </w:r>
        <w:r w:rsidR="00FD4775">
          <w:rPr>
            <w:webHidden/>
          </w:rPr>
          <w:tab/>
        </w:r>
        <w:r w:rsidR="00FD4775">
          <w:rPr>
            <w:webHidden/>
          </w:rPr>
          <w:fldChar w:fldCharType="begin"/>
        </w:r>
        <w:r w:rsidR="00FD4775">
          <w:rPr>
            <w:webHidden/>
          </w:rPr>
          <w:instrText xml:space="preserve"> PAGEREF _Toc527966395 \h </w:instrText>
        </w:r>
        <w:r w:rsidR="00FD4775">
          <w:rPr>
            <w:webHidden/>
          </w:rPr>
        </w:r>
        <w:r w:rsidR="00FD4775">
          <w:rPr>
            <w:webHidden/>
          </w:rPr>
          <w:fldChar w:fldCharType="separate"/>
        </w:r>
        <w:r w:rsidR="00FD4775">
          <w:rPr>
            <w:webHidden/>
          </w:rPr>
          <w:t>146</w:t>
        </w:r>
        <w:r w:rsidR="00FD4775">
          <w:rPr>
            <w:webHidden/>
          </w:rPr>
          <w:fldChar w:fldCharType="end"/>
        </w:r>
      </w:hyperlink>
    </w:p>
    <w:p w14:paraId="5E23B727" w14:textId="745CFBAE" w:rsidR="00FD4775" w:rsidRDefault="00031947">
      <w:pPr>
        <w:pStyle w:val="TOC1"/>
        <w:rPr>
          <w:rFonts w:asciiTheme="minorHAnsi" w:eastAsiaTheme="minorEastAsia" w:hAnsiTheme="minorHAnsi" w:cstheme="minorBidi"/>
          <w:b w:val="0"/>
          <w:smallCaps w:val="0"/>
          <w:sz w:val="22"/>
          <w:szCs w:val="22"/>
          <w:lang w:eastAsia="en-AU"/>
        </w:rPr>
      </w:pPr>
      <w:hyperlink w:anchor="_Toc527966396" w:history="1">
        <w:r w:rsidR="00FD4775" w:rsidRPr="00DF6CCF">
          <w:rPr>
            <w:rStyle w:val="Hyperlink"/>
          </w:rPr>
          <w:t>Appendix C: Standard SCADA Point List</w:t>
        </w:r>
        <w:r w:rsidR="00FD4775">
          <w:rPr>
            <w:webHidden/>
          </w:rPr>
          <w:tab/>
        </w:r>
        <w:r w:rsidR="00FD4775">
          <w:rPr>
            <w:webHidden/>
          </w:rPr>
          <w:fldChar w:fldCharType="begin"/>
        </w:r>
        <w:r w:rsidR="00FD4775">
          <w:rPr>
            <w:webHidden/>
          </w:rPr>
          <w:instrText xml:space="preserve"> PAGEREF _Toc527966396 \h </w:instrText>
        </w:r>
        <w:r w:rsidR="00FD4775">
          <w:rPr>
            <w:webHidden/>
          </w:rPr>
        </w:r>
        <w:r w:rsidR="00FD4775">
          <w:rPr>
            <w:webHidden/>
          </w:rPr>
          <w:fldChar w:fldCharType="separate"/>
        </w:r>
        <w:r w:rsidR="00FD4775">
          <w:rPr>
            <w:webHidden/>
          </w:rPr>
          <w:t>147</w:t>
        </w:r>
        <w:r w:rsidR="00FD4775">
          <w:rPr>
            <w:webHidden/>
          </w:rPr>
          <w:fldChar w:fldCharType="end"/>
        </w:r>
      </w:hyperlink>
    </w:p>
    <w:p w14:paraId="1B3635B4" w14:textId="2710B717" w:rsidR="00FD4775" w:rsidRDefault="00031947">
      <w:pPr>
        <w:pStyle w:val="TOC1"/>
        <w:rPr>
          <w:rFonts w:asciiTheme="minorHAnsi" w:eastAsiaTheme="minorEastAsia" w:hAnsiTheme="minorHAnsi" w:cstheme="minorBidi"/>
          <w:b w:val="0"/>
          <w:smallCaps w:val="0"/>
          <w:sz w:val="22"/>
          <w:szCs w:val="22"/>
          <w:lang w:eastAsia="en-AU"/>
        </w:rPr>
      </w:pPr>
      <w:hyperlink w:anchor="_Toc527966397" w:history="1">
        <w:r w:rsidR="00FD4775" w:rsidRPr="00DF6CCF">
          <w:rPr>
            <w:rStyle w:val="Hyperlink"/>
          </w:rPr>
          <w:t>Appendix D: Standard Alarm Instructions</w:t>
        </w:r>
        <w:r w:rsidR="00FD4775">
          <w:rPr>
            <w:webHidden/>
          </w:rPr>
          <w:tab/>
        </w:r>
        <w:r w:rsidR="00FD4775">
          <w:rPr>
            <w:webHidden/>
          </w:rPr>
          <w:fldChar w:fldCharType="begin"/>
        </w:r>
        <w:r w:rsidR="00FD4775">
          <w:rPr>
            <w:webHidden/>
          </w:rPr>
          <w:instrText xml:space="preserve"> PAGEREF _Toc527966397 \h </w:instrText>
        </w:r>
        <w:r w:rsidR="00FD4775">
          <w:rPr>
            <w:webHidden/>
          </w:rPr>
        </w:r>
        <w:r w:rsidR="00FD4775">
          <w:rPr>
            <w:webHidden/>
          </w:rPr>
          <w:fldChar w:fldCharType="separate"/>
        </w:r>
        <w:r w:rsidR="00FD4775">
          <w:rPr>
            <w:webHidden/>
          </w:rPr>
          <w:t>148</w:t>
        </w:r>
        <w:r w:rsidR="00FD4775">
          <w:rPr>
            <w:webHidden/>
          </w:rPr>
          <w:fldChar w:fldCharType="end"/>
        </w:r>
      </w:hyperlink>
    </w:p>
    <w:p w14:paraId="09B6E866" w14:textId="165798E1" w:rsidR="00FD4775" w:rsidRDefault="00031947">
      <w:pPr>
        <w:pStyle w:val="TOC1"/>
        <w:rPr>
          <w:rFonts w:asciiTheme="minorHAnsi" w:eastAsiaTheme="minorEastAsia" w:hAnsiTheme="minorHAnsi" w:cstheme="minorBidi"/>
          <w:b w:val="0"/>
          <w:smallCaps w:val="0"/>
          <w:sz w:val="22"/>
          <w:szCs w:val="22"/>
          <w:lang w:eastAsia="en-AU"/>
        </w:rPr>
      </w:pPr>
      <w:hyperlink w:anchor="_Toc527966398" w:history="1">
        <w:r w:rsidR="00FD4775" w:rsidRPr="00DF6CCF">
          <w:rPr>
            <w:rStyle w:val="Hyperlink"/>
          </w:rPr>
          <w:t>Appendix E: Maintenance Mode (UUTS SCADA Only)</w:t>
        </w:r>
        <w:r w:rsidR="00FD4775">
          <w:rPr>
            <w:webHidden/>
          </w:rPr>
          <w:tab/>
        </w:r>
        <w:r w:rsidR="00FD4775">
          <w:rPr>
            <w:webHidden/>
          </w:rPr>
          <w:fldChar w:fldCharType="begin"/>
        </w:r>
        <w:r w:rsidR="00FD4775">
          <w:rPr>
            <w:webHidden/>
          </w:rPr>
          <w:instrText xml:space="preserve"> PAGEREF _Toc527966398 \h </w:instrText>
        </w:r>
        <w:r w:rsidR="00FD4775">
          <w:rPr>
            <w:webHidden/>
          </w:rPr>
        </w:r>
        <w:r w:rsidR="00FD4775">
          <w:rPr>
            <w:webHidden/>
          </w:rPr>
          <w:fldChar w:fldCharType="separate"/>
        </w:r>
        <w:r w:rsidR="00FD4775">
          <w:rPr>
            <w:webHidden/>
          </w:rPr>
          <w:t>149</w:t>
        </w:r>
        <w:r w:rsidR="00FD4775">
          <w:rPr>
            <w:webHidden/>
          </w:rPr>
          <w:fldChar w:fldCharType="end"/>
        </w:r>
      </w:hyperlink>
    </w:p>
    <w:p w14:paraId="48FE58C3" w14:textId="7ED715DE" w:rsidR="00FD4775" w:rsidRDefault="00031947">
      <w:pPr>
        <w:pStyle w:val="TOC1"/>
        <w:rPr>
          <w:rFonts w:asciiTheme="minorHAnsi" w:eastAsiaTheme="minorEastAsia" w:hAnsiTheme="minorHAnsi" w:cstheme="minorBidi"/>
          <w:b w:val="0"/>
          <w:smallCaps w:val="0"/>
          <w:sz w:val="22"/>
          <w:szCs w:val="22"/>
          <w:lang w:eastAsia="en-AU"/>
        </w:rPr>
      </w:pPr>
      <w:hyperlink w:anchor="_Toc527966399" w:history="1">
        <w:r w:rsidR="00FD4775" w:rsidRPr="00DF6CCF">
          <w:rPr>
            <w:rStyle w:val="Hyperlink"/>
          </w:rPr>
          <w:t>14</w:t>
        </w:r>
        <w:r w:rsidR="00FD4775">
          <w:rPr>
            <w:rFonts w:asciiTheme="minorHAnsi" w:eastAsiaTheme="minorEastAsia" w:hAnsiTheme="minorHAnsi" w:cstheme="minorBidi"/>
            <w:b w:val="0"/>
            <w:smallCaps w:val="0"/>
            <w:sz w:val="22"/>
            <w:szCs w:val="22"/>
            <w:lang w:eastAsia="en-AU"/>
          </w:rPr>
          <w:tab/>
        </w:r>
        <w:r w:rsidR="00FD4775" w:rsidRPr="00DF6CCF">
          <w:rPr>
            <w:rStyle w:val="Hyperlink"/>
          </w:rPr>
          <w:t>REFERENCES</w:t>
        </w:r>
        <w:r w:rsidR="00FD4775">
          <w:rPr>
            <w:webHidden/>
          </w:rPr>
          <w:tab/>
        </w:r>
        <w:r w:rsidR="00FD4775">
          <w:rPr>
            <w:webHidden/>
          </w:rPr>
          <w:fldChar w:fldCharType="begin"/>
        </w:r>
        <w:r w:rsidR="00FD4775">
          <w:rPr>
            <w:webHidden/>
          </w:rPr>
          <w:instrText xml:space="preserve"> PAGEREF _Toc527966399 \h </w:instrText>
        </w:r>
        <w:r w:rsidR="00FD4775">
          <w:rPr>
            <w:webHidden/>
          </w:rPr>
        </w:r>
        <w:r w:rsidR="00FD4775">
          <w:rPr>
            <w:webHidden/>
          </w:rPr>
          <w:fldChar w:fldCharType="separate"/>
        </w:r>
        <w:r w:rsidR="00FD4775">
          <w:rPr>
            <w:webHidden/>
          </w:rPr>
          <w:t>151</w:t>
        </w:r>
        <w:r w:rsidR="00FD4775">
          <w:rPr>
            <w:webHidden/>
          </w:rPr>
          <w:fldChar w:fldCharType="end"/>
        </w:r>
      </w:hyperlink>
    </w:p>
    <w:p w14:paraId="45EAA50B" w14:textId="06CB8D56" w:rsidR="008A0B71" w:rsidRDefault="00F50F5E" w:rsidP="001E516C">
      <w:pPr>
        <w:pStyle w:val="BodyText"/>
        <w:jc w:val="center"/>
        <w:rPr>
          <w:highlight w:val="yellow"/>
        </w:rPr>
      </w:pPr>
      <w:r w:rsidRPr="00E041E0">
        <w:rPr>
          <w:highlight w:val="yellow"/>
        </w:rPr>
        <w:fldChar w:fldCharType="end"/>
      </w:r>
    </w:p>
    <w:p w14:paraId="5323AA3B" w14:textId="77777777" w:rsidR="008A0B71" w:rsidRDefault="008A0B71">
      <w:pPr>
        <w:spacing w:after="0"/>
        <w:ind w:left="0"/>
        <w:rPr>
          <w:rFonts w:ascii="Arial" w:hAnsi="Arial"/>
          <w:b/>
          <w:sz w:val="32"/>
          <w:highlight w:val="yellow"/>
          <w:u w:val="single"/>
          <w:lang w:eastAsia="en-US"/>
        </w:rPr>
      </w:pPr>
      <w:r>
        <w:rPr>
          <w:highlight w:val="yellow"/>
        </w:rPr>
        <w:br w:type="page"/>
      </w:r>
    </w:p>
    <w:p w14:paraId="2E0C9888" w14:textId="55CA7627" w:rsidR="007A2A82" w:rsidRPr="00E041E0" w:rsidRDefault="007A2A82" w:rsidP="001E516C">
      <w:pPr>
        <w:pStyle w:val="BodyText"/>
        <w:jc w:val="center"/>
        <w:rPr>
          <w:u w:val="none"/>
        </w:rPr>
      </w:pPr>
      <w:r w:rsidRPr="00E041E0">
        <w:rPr>
          <w:u w:val="none"/>
        </w:rPr>
        <w:lastRenderedPageBreak/>
        <w:t>Table of Figures</w:t>
      </w:r>
    </w:p>
    <w:p w14:paraId="291D5165" w14:textId="2889FC7C" w:rsidR="00FD4775" w:rsidRDefault="007A2A82" w:rsidP="00FD4775">
      <w:pPr>
        <w:pStyle w:val="TableofFigures"/>
        <w:rPr>
          <w:rFonts w:asciiTheme="minorHAnsi" w:eastAsiaTheme="minorEastAsia" w:hAnsiTheme="minorHAnsi" w:cstheme="minorBidi"/>
          <w:sz w:val="22"/>
          <w:szCs w:val="22"/>
          <w:lang w:eastAsia="en-AU"/>
        </w:rPr>
      </w:pPr>
      <w:r w:rsidRPr="00E041E0">
        <w:rPr>
          <w:rStyle w:val="Hyperlink"/>
          <w:rFonts w:ascii="Arial" w:hAnsi="Arial"/>
        </w:rPr>
        <w:fldChar w:fldCharType="begin"/>
      </w:r>
      <w:r w:rsidRPr="00E041E0">
        <w:rPr>
          <w:rStyle w:val="Hyperlink"/>
        </w:rPr>
        <w:instrText xml:space="preserve"> TOC \c "Figure" </w:instrText>
      </w:r>
      <w:r w:rsidRPr="00E041E0">
        <w:rPr>
          <w:rStyle w:val="Hyperlink"/>
          <w:rFonts w:ascii="Arial" w:hAnsi="Arial"/>
        </w:rPr>
        <w:fldChar w:fldCharType="separate"/>
      </w:r>
      <w:r w:rsidR="00FD4775">
        <w:t>Figure 1 - Mode selection flow chart</w:t>
      </w:r>
      <w:r w:rsidR="00FD4775">
        <w:tab/>
      </w:r>
      <w:r w:rsidR="00FD4775">
        <w:fldChar w:fldCharType="begin"/>
      </w:r>
      <w:r w:rsidR="00FD4775">
        <w:instrText xml:space="preserve"> PAGEREF _Toc527966400 \h </w:instrText>
      </w:r>
      <w:r w:rsidR="00FD4775">
        <w:fldChar w:fldCharType="separate"/>
      </w:r>
      <w:r w:rsidR="00FD4775">
        <w:t>26</w:t>
      </w:r>
      <w:r w:rsidR="00FD4775">
        <w:fldChar w:fldCharType="end"/>
      </w:r>
    </w:p>
    <w:p w14:paraId="64C85586" w14:textId="6478110B" w:rsidR="00FD4775" w:rsidRDefault="00FD4775" w:rsidP="00FD4775">
      <w:pPr>
        <w:pStyle w:val="TableofFigures"/>
        <w:rPr>
          <w:rFonts w:asciiTheme="minorHAnsi" w:eastAsiaTheme="minorEastAsia" w:hAnsiTheme="minorHAnsi" w:cstheme="minorBidi"/>
          <w:sz w:val="22"/>
          <w:szCs w:val="22"/>
          <w:lang w:eastAsia="en-AU"/>
        </w:rPr>
      </w:pPr>
      <w:r>
        <w:t>Figure 2 - Flow Modulation Setpoint Diagram</w:t>
      </w:r>
      <w:r>
        <w:tab/>
      </w:r>
      <w:r>
        <w:fldChar w:fldCharType="begin"/>
      </w:r>
      <w:r>
        <w:instrText xml:space="preserve"> PAGEREF _Toc527966401 \h </w:instrText>
      </w:r>
      <w:r>
        <w:fldChar w:fldCharType="separate"/>
      </w:r>
      <w:r>
        <w:t>39</w:t>
      </w:r>
      <w:r>
        <w:fldChar w:fldCharType="end"/>
      </w:r>
    </w:p>
    <w:p w14:paraId="7485DA9B" w14:textId="055BF6A3" w:rsidR="00FD4775" w:rsidRDefault="00FD4775" w:rsidP="00FD4775">
      <w:pPr>
        <w:pStyle w:val="TableofFigures"/>
        <w:rPr>
          <w:rFonts w:asciiTheme="minorHAnsi" w:eastAsiaTheme="minorEastAsia" w:hAnsiTheme="minorHAnsi" w:cstheme="minorBidi"/>
          <w:sz w:val="22"/>
          <w:szCs w:val="22"/>
          <w:lang w:eastAsia="en-AU"/>
        </w:rPr>
      </w:pPr>
      <w:r>
        <w:t>Figure 3 - Setpoint Initialisation and Clamping Flowchart</w:t>
      </w:r>
      <w:r>
        <w:tab/>
      </w:r>
      <w:r>
        <w:fldChar w:fldCharType="begin"/>
      </w:r>
      <w:r>
        <w:instrText xml:space="preserve"> PAGEREF _Toc527966402 \h </w:instrText>
      </w:r>
      <w:r>
        <w:fldChar w:fldCharType="separate"/>
      </w:r>
      <w:r>
        <w:t>130</w:t>
      </w:r>
      <w:r>
        <w:fldChar w:fldCharType="end"/>
      </w:r>
    </w:p>
    <w:p w14:paraId="4E205FD9" w14:textId="2A980C67" w:rsidR="00FD4775" w:rsidRDefault="00FD4775" w:rsidP="00FD4775">
      <w:pPr>
        <w:pStyle w:val="TableofFigures"/>
        <w:rPr>
          <w:rFonts w:asciiTheme="minorHAnsi" w:eastAsiaTheme="minorEastAsia" w:hAnsiTheme="minorHAnsi" w:cstheme="minorBidi"/>
          <w:sz w:val="22"/>
          <w:szCs w:val="22"/>
          <w:lang w:eastAsia="en-AU"/>
        </w:rPr>
      </w:pPr>
      <w:r>
        <w:t>Figure 4 - Typical MPC Water Booster Site Schematic</w:t>
      </w:r>
      <w:r>
        <w:tab/>
      </w:r>
      <w:r>
        <w:fldChar w:fldCharType="begin"/>
      </w:r>
      <w:r>
        <w:instrText xml:space="preserve"> PAGEREF _Toc527966403 \h </w:instrText>
      </w:r>
      <w:r>
        <w:fldChar w:fldCharType="separate"/>
      </w:r>
      <w:r>
        <w:t>138</w:t>
      </w:r>
      <w:r>
        <w:fldChar w:fldCharType="end"/>
      </w:r>
    </w:p>
    <w:p w14:paraId="4B09E544" w14:textId="5A991A5F" w:rsidR="00FD4775" w:rsidRDefault="00FD4775" w:rsidP="00FD4775">
      <w:pPr>
        <w:pStyle w:val="TableofFigures"/>
        <w:rPr>
          <w:rFonts w:asciiTheme="minorHAnsi" w:eastAsiaTheme="minorEastAsia" w:hAnsiTheme="minorHAnsi" w:cstheme="minorBidi"/>
          <w:sz w:val="22"/>
          <w:szCs w:val="22"/>
          <w:lang w:eastAsia="en-AU"/>
        </w:rPr>
      </w:pPr>
      <w:r>
        <w:t>Figure 5 - Water Booster Control DIalog</w:t>
      </w:r>
      <w:r>
        <w:tab/>
      </w:r>
      <w:r>
        <w:fldChar w:fldCharType="begin"/>
      </w:r>
      <w:r>
        <w:instrText xml:space="preserve"> PAGEREF _Toc527966404 \h </w:instrText>
      </w:r>
      <w:r>
        <w:fldChar w:fldCharType="separate"/>
      </w:r>
      <w:r>
        <w:t>139</w:t>
      </w:r>
      <w:r>
        <w:fldChar w:fldCharType="end"/>
      </w:r>
    </w:p>
    <w:p w14:paraId="55AD4EF3" w14:textId="3655A5F0" w:rsidR="00FD4775" w:rsidRDefault="00FD4775" w:rsidP="00FD4775">
      <w:pPr>
        <w:pStyle w:val="TableofFigures"/>
        <w:rPr>
          <w:rFonts w:asciiTheme="minorHAnsi" w:eastAsiaTheme="minorEastAsia" w:hAnsiTheme="minorHAnsi" w:cstheme="minorBidi"/>
          <w:sz w:val="22"/>
          <w:szCs w:val="22"/>
          <w:lang w:eastAsia="en-AU"/>
        </w:rPr>
      </w:pPr>
      <w:r>
        <w:t>Figure 6 - Typical Zone Schematic</w:t>
      </w:r>
      <w:r>
        <w:tab/>
      </w:r>
      <w:r>
        <w:fldChar w:fldCharType="begin"/>
      </w:r>
      <w:r>
        <w:instrText xml:space="preserve"> PAGEREF _Toc527966405 \h </w:instrText>
      </w:r>
      <w:r>
        <w:fldChar w:fldCharType="separate"/>
      </w:r>
      <w:r>
        <w:t>140</w:t>
      </w:r>
      <w:r>
        <w:fldChar w:fldCharType="end"/>
      </w:r>
    </w:p>
    <w:p w14:paraId="74BA93AB" w14:textId="2D695C43" w:rsidR="00FD4775" w:rsidRDefault="00FD4775" w:rsidP="00FD4775">
      <w:pPr>
        <w:pStyle w:val="TableofFigures"/>
        <w:rPr>
          <w:rFonts w:asciiTheme="minorHAnsi" w:eastAsiaTheme="minorEastAsia" w:hAnsiTheme="minorHAnsi" w:cstheme="minorBidi"/>
          <w:sz w:val="22"/>
          <w:szCs w:val="22"/>
          <w:lang w:eastAsia="en-AU"/>
        </w:rPr>
      </w:pPr>
      <w:r>
        <w:t>Figure 7 – RTU &amp; Poll Schematic Element</w:t>
      </w:r>
      <w:r>
        <w:tab/>
      </w:r>
      <w:r>
        <w:fldChar w:fldCharType="begin"/>
      </w:r>
      <w:r>
        <w:instrText xml:space="preserve"> PAGEREF _Toc527966406 \h </w:instrText>
      </w:r>
      <w:r>
        <w:fldChar w:fldCharType="separate"/>
      </w:r>
      <w:r>
        <w:t>141</w:t>
      </w:r>
      <w:r>
        <w:fldChar w:fldCharType="end"/>
      </w:r>
    </w:p>
    <w:p w14:paraId="34C00DB1" w14:textId="14D7FA7B" w:rsidR="00FD4775" w:rsidRDefault="00FD4775" w:rsidP="00FD4775">
      <w:pPr>
        <w:pStyle w:val="TableofFigures"/>
        <w:rPr>
          <w:rFonts w:asciiTheme="minorHAnsi" w:eastAsiaTheme="minorEastAsia" w:hAnsiTheme="minorHAnsi" w:cstheme="minorBidi"/>
          <w:sz w:val="22"/>
          <w:szCs w:val="22"/>
          <w:lang w:eastAsia="en-AU"/>
        </w:rPr>
      </w:pPr>
      <w:r>
        <w:t>Figure 8 - RTU/Module Telemetry Popup</w:t>
      </w:r>
      <w:r>
        <w:tab/>
      </w:r>
      <w:r>
        <w:fldChar w:fldCharType="begin"/>
      </w:r>
      <w:r>
        <w:instrText xml:space="preserve"> PAGEREF _Toc527966407 \h </w:instrText>
      </w:r>
      <w:r>
        <w:fldChar w:fldCharType="separate"/>
      </w:r>
      <w:r>
        <w:t>142</w:t>
      </w:r>
      <w:r>
        <w:fldChar w:fldCharType="end"/>
      </w:r>
    </w:p>
    <w:p w14:paraId="46DA21D5" w14:textId="5D9CFA70" w:rsidR="00FD4775" w:rsidRDefault="00FD4775" w:rsidP="00FD4775">
      <w:pPr>
        <w:pStyle w:val="TableofFigures"/>
        <w:rPr>
          <w:rFonts w:asciiTheme="minorHAnsi" w:eastAsiaTheme="minorEastAsia" w:hAnsiTheme="minorHAnsi" w:cstheme="minorBidi"/>
          <w:sz w:val="22"/>
          <w:szCs w:val="22"/>
          <w:lang w:eastAsia="en-AU"/>
        </w:rPr>
      </w:pPr>
      <w:r>
        <w:t>Figure 9 - Example Site Info Page</w:t>
      </w:r>
      <w:r>
        <w:tab/>
      </w:r>
      <w:r>
        <w:fldChar w:fldCharType="begin"/>
      </w:r>
      <w:r>
        <w:instrText xml:space="preserve"> PAGEREF _Toc527966408 \h </w:instrText>
      </w:r>
      <w:r>
        <w:fldChar w:fldCharType="separate"/>
      </w:r>
      <w:r>
        <w:t>145</w:t>
      </w:r>
      <w:r>
        <w:fldChar w:fldCharType="end"/>
      </w:r>
    </w:p>
    <w:p w14:paraId="3950BCC0" w14:textId="7BA61097" w:rsidR="00FD4775" w:rsidRDefault="00FD4775" w:rsidP="00FD4775">
      <w:pPr>
        <w:pStyle w:val="TableofFigures"/>
        <w:rPr>
          <w:rFonts w:asciiTheme="minorHAnsi" w:eastAsiaTheme="minorEastAsia" w:hAnsiTheme="minorHAnsi" w:cstheme="minorBidi"/>
          <w:sz w:val="22"/>
          <w:szCs w:val="22"/>
          <w:lang w:eastAsia="en-AU"/>
        </w:rPr>
      </w:pPr>
      <w:r>
        <w:t>Figure 10 - Site Info Page</w:t>
      </w:r>
      <w:r>
        <w:tab/>
      </w:r>
      <w:r>
        <w:fldChar w:fldCharType="begin"/>
      </w:r>
      <w:r>
        <w:instrText xml:space="preserve"> PAGEREF _Toc527966409 \h </w:instrText>
      </w:r>
      <w:r>
        <w:fldChar w:fldCharType="separate"/>
      </w:r>
      <w:r>
        <w:t>145</w:t>
      </w:r>
      <w:r>
        <w:fldChar w:fldCharType="end"/>
      </w:r>
    </w:p>
    <w:p w14:paraId="6965D974" w14:textId="3A8004F2" w:rsidR="00FD4775" w:rsidRDefault="00FD4775" w:rsidP="00FD4775">
      <w:pPr>
        <w:pStyle w:val="TableofFigures"/>
        <w:rPr>
          <w:rFonts w:asciiTheme="minorHAnsi" w:eastAsiaTheme="minorEastAsia" w:hAnsiTheme="minorHAnsi" w:cstheme="minorBidi"/>
          <w:sz w:val="22"/>
          <w:szCs w:val="22"/>
          <w:lang w:eastAsia="en-AU"/>
        </w:rPr>
      </w:pPr>
      <w:r>
        <w:t>Figure 11 - Pump Status Indication - Running</w:t>
      </w:r>
      <w:r>
        <w:tab/>
      </w:r>
      <w:r>
        <w:fldChar w:fldCharType="begin"/>
      </w:r>
      <w:r>
        <w:instrText xml:space="preserve"> PAGEREF _Toc527966410 \h </w:instrText>
      </w:r>
      <w:r>
        <w:fldChar w:fldCharType="separate"/>
      </w:r>
      <w:r>
        <w:t>146</w:t>
      </w:r>
      <w:r>
        <w:fldChar w:fldCharType="end"/>
      </w:r>
    </w:p>
    <w:p w14:paraId="52543CDE" w14:textId="16E34D68" w:rsidR="007A2A82" w:rsidRPr="00E041E0" w:rsidRDefault="007A2A82" w:rsidP="008F7A7A">
      <w:pPr>
        <w:pStyle w:val="Headings"/>
      </w:pPr>
      <w:r w:rsidRPr="00E041E0">
        <w:rPr>
          <w:rStyle w:val="Hyperlink"/>
          <w:noProof/>
        </w:rPr>
        <w:fldChar w:fldCharType="end"/>
      </w:r>
      <w:bookmarkStart w:id="37" w:name="OLE_LINK4"/>
      <w:r w:rsidRPr="00E041E0">
        <w:t>Table of Tables</w:t>
      </w:r>
    </w:p>
    <w:bookmarkEnd w:id="37"/>
    <w:p w14:paraId="648FC192" w14:textId="312BC582" w:rsidR="00FD4775" w:rsidRDefault="007A2A82">
      <w:pPr>
        <w:pStyle w:val="TableofFigures"/>
        <w:rPr>
          <w:rFonts w:asciiTheme="minorHAnsi" w:eastAsiaTheme="minorEastAsia" w:hAnsiTheme="minorHAnsi" w:cstheme="minorBidi"/>
          <w:sz w:val="22"/>
          <w:szCs w:val="22"/>
          <w:lang w:eastAsia="en-AU"/>
        </w:rPr>
      </w:pPr>
      <w:r w:rsidRPr="00E041E0">
        <w:rPr>
          <w:rFonts w:ascii="CG Times (W1)" w:hAnsi="CG Times (W1)"/>
          <w:b/>
          <w:sz w:val="33"/>
          <w:highlight w:val="yellow"/>
          <w:u w:val="single"/>
        </w:rPr>
        <w:fldChar w:fldCharType="begin"/>
      </w:r>
      <w:r w:rsidRPr="00E041E0">
        <w:rPr>
          <w:rFonts w:ascii="CG Times (W1)" w:hAnsi="CG Times (W1)"/>
          <w:b/>
          <w:sz w:val="33"/>
          <w:highlight w:val="yellow"/>
          <w:u w:val="single"/>
        </w:rPr>
        <w:instrText xml:space="preserve"> TOC \c "Table" </w:instrText>
      </w:r>
      <w:r w:rsidRPr="00E041E0">
        <w:rPr>
          <w:rFonts w:ascii="CG Times (W1)" w:hAnsi="CG Times (W1)"/>
          <w:b/>
          <w:sz w:val="33"/>
          <w:highlight w:val="yellow"/>
          <w:u w:val="single"/>
        </w:rPr>
        <w:fldChar w:fldCharType="separate"/>
      </w:r>
      <w:r w:rsidR="00FD4775">
        <w:t>Table 1 – Standard Options for an MPC Water Booster Site</w:t>
      </w:r>
      <w:r w:rsidR="00FD4775">
        <w:tab/>
      </w:r>
      <w:r w:rsidR="00FD4775">
        <w:fldChar w:fldCharType="begin"/>
      </w:r>
      <w:r w:rsidR="00FD4775">
        <w:instrText xml:space="preserve"> PAGEREF _Toc527966411 \h </w:instrText>
      </w:r>
      <w:r w:rsidR="00FD4775">
        <w:fldChar w:fldCharType="separate"/>
      </w:r>
      <w:r w:rsidR="00FD4775">
        <w:t>19</w:t>
      </w:r>
      <w:r w:rsidR="00FD4775">
        <w:fldChar w:fldCharType="end"/>
      </w:r>
    </w:p>
    <w:p w14:paraId="7A01ED4E" w14:textId="040DF09E" w:rsidR="00FD4775" w:rsidRDefault="00FD4775">
      <w:pPr>
        <w:pStyle w:val="TableofFigures"/>
        <w:rPr>
          <w:rFonts w:asciiTheme="minorHAnsi" w:eastAsiaTheme="minorEastAsia" w:hAnsiTheme="minorHAnsi" w:cstheme="minorBidi"/>
          <w:sz w:val="22"/>
          <w:szCs w:val="22"/>
          <w:lang w:eastAsia="en-AU"/>
        </w:rPr>
      </w:pPr>
      <w:r>
        <w:t>Table 2 - Peer Pressure Control Mode Variables</w:t>
      </w:r>
      <w:r>
        <w:tab/>
      </w:r>
      <w:r>
        <w:fldChar w:fldCharType="begin"/>
      </w:r>
      <w:r>
        <w:instrText xml:space="preserve"> PAGEREF _Toc527966412 \h </w:instrText>
      </w:r>
      <w:r>
        <w:fldChar w:fldCharType="separate"/>
      </w:r>
      <w:r>
        <w:t>31</w:t>
      </w:r>
      <w:r>
        <w:fldChar w:fldCharType="end"/>
      </w:r>
    </w:p>
    <w:p w14:paraId="36F9BF6C" w14:textId="51F20F9D" w:rsidR="00FD4775" w:rsidRDefault="00FD4775">
      <w:pPr>
        <w:pStyle w:val="TableofFigures"/>
        <w:rPr>
          <w:rFonts w:asciiTheme="minorHAnsi" w:eastAsiaTheme="minorEastAsia" w:hAnsiTheme="minorHAnsi" w:cstheme="minorBidi"/>
          <w:sz w:val="22"/>
          <w:szCs w:val="22"/>
          <w:lang w:eastAsia="en-AU"/>
        </w:rPr>
      </w:pPr>
      <w:r>
        <w:t>Table 3 - Example Pressure verses Time Lookup Table</w:t>
      </w:r>
      <w:r>
        <w:tab/>
      </w:r>
      <w:r>
        <w:fldChar w:fldCharType="begin"/>
      </w:r>
      <w:r>
        <w:instrText xml:space="preserve"> PAGEREF _Toc527966413 \h </w:instrText>
      </w:r>
      <w:r>
        <w:fldChar w:fldCharType="separate"/>
      </w:r>
      <w:r>
        <w:t>34</w:t>
      </w:r>
      <w:r>
        <w:fldChar w:fldCharType="end"/>
      </w:r>
    </w:p>
    <w:p w14:paraId="26317644" w14:textId="53B25102" w:rsidR="00FD4775" w:rsidRDefault="00FD4775">
      <w:pPr>
        <w:pStyle w:val="TableofFigures"/>
        <w:rPr>
          <w:rFonts w:asciiTheme="minorHAnsi" w:eastAsiaTheme="minorEastAsia" w:hAnsiTheme="minorHAnsi" w:cstheme="minorBidi"/>
          <w:sz w:val="22"/>
          <w:szCs w:val="22"/>
          <w:lang w:eastAsia="en-AU"/>
        </w:rPr>
      </w:pPr>
      <w:r>
        <w:t>Table 4 - Flow versus Pressure Lookup Table</w:t>
      </w:r>
      <w:r>
        <w:tab/>
      </w:r>
      <w:r>
        <w:fldChar w:fldCharType="begin"/>
      </w:r>
      <w:r>
        <w:instrText xml:space="preserve"> PAGEREF _Toc527966414 \h </w:instrText>
      </w:r>
      <w:r>
        <w:fldChar w:fldCharType="separate"/>
      </w:r>
      <w:r>
        <w:t>38</w:t>
      </w:r>
      <w:r>
        <w:fldChar w:fldCharType="end"/>
      </w:r>
    </w:p>
    <w:p w14:paraId="5292D4FC" w14:textId="3857F7FF" w:rsidR="00FD4775" w:rsidRDefault="00FD4775">
      <w:pPr>
        <w:pStyle w:val="TableofFigures"/>
        <w:rPr>
          <w:rFonts w:asciiTheme="minorHAnsi" w:eastAsiaTheme="minorEastAsia" w:hAnsiTheme="minorHAnsi" w:cstheme="minorBidi"/>
          <w:sz w:val="22"/>
          <w:szCs w:val="22"/>
          <w:lang w:eastAsia="en-AU"/>
        </w:rPr>
      </w:pPr>
      <w:r>
        <w:t>Table 5 - Control System Hardware Components</w:t>
      </w:r>
      <w:r>
        <w:tab/>
      </w:r>
      <w:r>
        <w:fldChar w:fldCharType="begin"/>
      </w:r>
      <w:r>
        <w:instrText xml:space="preserve"> PAGEREF _Toc527966415 \h </w:instrText>
      </w:r>
      <w:r>
        <w:fldChar w:fldCharType="separate"/>
      </w:r>
      <w:r>
        <w:t>123</w:t>
      </w:r>
      <w:r>
        <w:fldChar w:fldCharType="end"/>
      </w:r>
    </w:p>
    <w:p w14:paraId="6601AFEC" w14:textId="6F690A73" w:rsidR="00FD4775" w:rsidRDefault="00FD4775">
      <w:pPr>
        <w:pStyle w:val="TableofFigures"/>
        <w:rPr>
          <w:rFonts w:asciiTheme="minorHAnsi" w:eastAsiaTheme="minorEastAsia" w:hAnsiTheme="minorHAnsi" w:cstheme="minorBidi"/>
          <w:sz w:val="22"/>
          <w:szCs w:val="22"/>
          <w:lang w:eastAsia="en-AU"/>
        </w:rPr>
      </w:pPr>
      <w:r>
        <w:t>Table 6 - Tag Name Elements</w:t>
      </w:r>
      <w:r>
        <w:tab/>
      </w:r>
      <w:r>
        <w:fldChar w:fldCharType="begin"/>
      </w:r>
      <w:r>
        <w:instrText xml:space="preserve"> PAGEREF _Toc527966416 \h </w:instrText>
      </w:r>
      <w:r>
        <w:fldChar w:fldCharType="separate"/>
      </w:r>
      <w:r>
        <w:t>128</w:t>
      </w:r>
      <w:r>
        <w:fldChar w:fldCharType="end"/>
      </w:r>
    </w:p>
    <w:p w14:paraId="69C6CB8C" w14:textId="3B13C4BE" w:rsidR="00FD4775" w:rsidRDefault="00FD4775">
      <w:pPr>
        <w:pStyle w:val="TableofFigures"/>
        <w:rPr>
          <w:rFonts w:asciiTheme="minorHAnsi" w:eastAsiaTheme="minorEastAsia" w:hAnsiTheme="minorHAnsi" w:cstheme="minorBidi"/>
          <w:sz w:val="22"/>
          <w:szCs w:val="22"/>
          <w:lang w:eastAsia="en-AU"/>
        </w:rPr>
      </w:pPr>
      <w:r>
        <w:t>Table 7 - DNP3 I/O Address Map</w:t>
      </w:r>
      <w:r>
        <w:tab/>
      </w:r>
      <w:r>
        <w:fldChar w:fldCharType="begin"/>
      </w:r>
      <w:r>
        <w:instrText xml:space="preserve"> PAGEREF _Toc527966417 \h </w:instrText>
      </w:r>
      <w:r>
        <w:fldChar w:fldCharType="separate"/>
      </w:r>
      <w:r>
        <w:t>134</w:t>
      </w:r>
      <w:r>
        <w:fldChar w:fldCharType="end"/>
      </w:r>
    </w:p>
    <w:p w14:paraId="0A7B9966" w14:textId="6FCD970D" w:rsidR="00FD4775" w:rsidRDefault="00FD4775">
      <w:pPr>
        <w:pStyle w:val="TableofFigures"/>
        <w:rPr>
          <w:rFonts w:asciiTheme="minorHAnsi" w:eastAsiaTheme="minorEastAsia" w:hAnsiTheme="minorHAnsi" w:cstheme="minorBidi"/>
          <w:sz w:val="22"/>
          <w:szCs w:val="22"/>
          <w:lang w:eastAsia="en-AU"/>
        </w:rPr>
      </w:pPr>
      <w:r>
        <w:t>Table 8 - DNP3 Point Data Classes</w:t>
      </w:r>
      <w:r>
        <w:tab/>
      </w:r>
      <w:r>
        <w:fldChar w:fldCharType="begin"/>
      </w:r>
      <w:r>
        <w:instrText xml:space="preserve"> PAGEREF _Toc527966418 \h </w:instrText>
      </w:r>
      <w:r>
        <w:fldChar w:fldCharType="separate"/>
      </w:r>
      <w:r>
        <w:t>136</w:t>
      </w:r>
      <w:r>
        <w:fldChar w:fldCharType="end"/>
      </w:r>
    </w:p>
    <w:p w14:paraId="116A7E1C" w14:textId="6A65F5B3" w:rsidR="009E1DC7" w:rsidRDefault="007A2A82" w:rsidP="008F7A7A">
      <w:pPr>
        <w:pStyle w:val="Headings"/>
        <w:rPr>
          <w:rFonts w:ascii="CG Times (W1)" w:hAnsi="CG Times (W1)"/>
          <w:sz w:val="33"/>
          <w:highlight w:val="yellow"/>
        </w:rPr>
      </w:pPr>
      <w:r w:rsidRPr="00E041E0">
        <w:rPr>
          <w:rFonts w:ascii="CG Times (W1)" w:hAnsi="CG Times (W1)"/>
          <w:sz w:val="33"/>
          <w:highlight w:val="yellow"/>
        </w:rPr>
        <w:fldChar w:fldCharType="end"/>
      </w:r>
      <w:bookmarkStart w:id="38" w:name="_Ref130180553"/>
      <w:bookmarkStart w:id="39" w:name="_Toc130186360"/>
      <w:bookmarkStart w:id="40" w:name="_Toc70592264"/>
      <w:bookmarkStart w:id="41" w:name="_Ref70765342"/>
      <w:bookmarkStart w:id="42" w:name="_Ref71343458"/>
      <w:bookmarkStart w:id="43" w:name="_Ref71343461"/>
      <w:bookmarkStart w:id="44" w:name="_Ref72486579"/>
      <w:bookmarkStart w:id="45" w:name="_Ref74285644"/>
    </w:p>
    <w:p w14:paraId="3F31D941" w14:textId="77777777" w:rsidR="009E1DC7" w:rsidRDefault="009E1DC7">
      <w:pPr>
        <w:spacing w:after="0"/>
        <w:ind w:left="0"/>
        <w:rPr>
          <w:rFonts w:ascii="CG Times (W1)" w:hAnsi="CG Times (W1)"/>
          <w:b/>
          <w:sz w:val="33"/>
          <w:highlight w:val="yellow"/>
          <w:lang w:eastAsia="en-US"/>
        </w:rPr>
      </w:pPr>
      <w:r>
        <w:rPr>
          <w:rFonts w:ascii="CG Times (W1)" w:hAnsi="CG Times (W1)"/>
          <w:sz w:val="33"/>
          <w:highlight w:val="yellow"/>
        </w:rPr>
        <w:br w:type="page"/>
      </w:r>
    </w:p>
    <w:p w14:paraId="43453A17" w14:textId="3D74A6DA" w:rsidR="007A2A82" w:rsidRPr="00E041E0" w:rsidRDefault="007A2A82" w:rsidP="008F7A7A">
      <w:pPr>
        <w:pStyle w:val="Headings"/>
      </w:pPr>
      <w:r w:rsidRPr="00E041E0">
        <w:lastRenderedPageBreak/>
        <w:t>Acronyms</w:t>
      </w:r>
    </w:p>
    <w:tbl>
      <w:tblPr>
        <w:tblW w:w="0" w:type="auto"/>
        <w:tblInd w:w="108" w:type="dxa"/>
        <w:tblLayout w:type="fixed"/>
        <w:tblLook w:val="0000" w:firstRow="0" w:lastRow="0" w:firstColumn="0" w:lastColumn="0" w:noHBand="0" w:noVBand="0"/>
      </w:tblPr>
      <w:tblGrid>
        <w:gridCol w:w="1560"/>
        <w:gridCol w:w="7938"/>
      </w:tblGrid>
      <w:tr w:rsidR="007A2A82" w:rsidRPr="00E041E0" w14:paraId="644269F4" w14:textId="77777777" w:rsidTr="000027BF">
        <w:tc>
          <w:tcPr>
            <w:tcW w:w="1560" w:type="dxa"/>
            <w:vAlign w:val="center"/>
          </w:tcPr>
          <w:p w14:paraId="1689F7A6" w14:textId="77777777" w:rsidR="007A2A82" w:rsidRPr="00E041E0" w:rsidRDefault="007A2A82" w:rsidP="000027BF">
            <w:pPr>
              <w:pStyle w:val="Tabletext"/>
            </w:pPr>
            <w:r w:rsidRPr="00E041E0">
              <w:t>RTU</w:t>
            </w:r>
          </w:p>
        </w:tc>
        <w:tc>
          <w:tcPr>
            <w:tcW w:w="7938" w:type="dxa"/>
            <w:vAlign w:val="center"/>
          </w:tcPr>
          <w:p w14:paraId="45EE5BBE" w14:textId="77777777" w:rsidR="007A2A82" w:rsidRPr="00E041E0" w:rsidRDefault="007A2A82" w:rsidP="000027BF">
            <w:pPr>
              <w:pStyle w:val="Tabletext"/>
            </w:pPr>
            <w:r w:rsidRPr="00E041E0">
              <w:rPr>
                <w:b/>
              </w:rPr>
              <w:t>R</w:t>
            </w:r>
            <w:r w:rsidRPr="00E041E0">
              <w:t xml:space="preserve">emote </w:t>
            </w:r>
            <w:r w:rsidRPr="00E041E0">
              <w:rPr>
                <w:b/>
              </w:rPr>
              <w:t>T</w:t>
            </w:r>
            <w:r w:rsidRPr="00E041E0">
              <w:t xml:space="preserve">elemetry </w:t>
            </w:r>
            <w:r w:rsidRPr="00E041E0">
              <w:rPr>
                <w:b/>
              </w:rPr>
              <w:t>U</w:t>
            </w:r>
            <w:r w:rsidRPr="00E041E0">
              <w:t>nit</w:t>
            </w:r>
          </w:p>
        </w:tc>
      </w:tr>
      <w:tr w:rsidR="007A2A82" w:rsidRPr="00E041E0" w14:paraId="46643782" w14:textId="77777777" w:rsidTr="000027BF">
        <w:tc>
          <w:tcPr>
            <w:tcW w:w="1560" w:type="dxa"/>
            <w:vAlign w:val="center"/>
          </w:tcPr>
          <w:p w14:paraId="5DE0FAF9" w14:textId="77777777" w:rsidR="007A2A82" w:rsidRPr="00E041E0" w:rsidRDefault="007A2A82" w:rsidP="000027BF">
            <w:pPr>
              <w:pStyle w:val="Tabletext"/>
            </w:pPr>
            <w:r w:rsidRPr="00E041E0">
              <w:t>SCADA</w:t>
            </w:r>
          </w:p>
        </w:tc>
        <w:tc>
          <w:tcPr>
            <w:tcW w:w="7938" w:type="dxa"/>
            <w:vAlign w:val="center"/>
          </w:tcPr>
          <w:p w14:paraId="1B091480" w14:textId="77777777" w:rsidR="007A2A82" w:rsidRPr="00E041E0" w:rsidRDefault="007A2A82" w:rsidP="000027BF">
            <w:pPr>
              <w:pStyle w:val="Tabletext"/>
            </w:pPr>
            <w:r w:rsidRPr="00E041E0">
              <w:rPr>
                <w:b/>
              </w:rPr>
              <w:t>S</w:t>
            </w:r>
            <w:r w:rsidRPr="00E041E0">
              <w:t xml:space="preserve">upervisory </w:t>
            </w:r>
            <w:r w:rsidRPr="00E041E0">
              <w:rPr>
                <w:b/>
              </w:rPr>
              <w:t>C</w:t>
            </w:r>
            <w:r w:rsidRPr="00E041E0">
              <w:t xml:space="preserve">ontrol </w:t>
            </w:r>
            <w:proofErr w:type="gramStart"/>
            <w:r w:rsidRPr="00E041E0">
              <w:rPr>
                <w:b/>
              </w:rPr>
              <w:t>A</w:t>
            </w:r>
            <w:r w:rsidRPr="00E041E0">
              <w:t>nd</w:t>
            </w:r>
            <w:proofErr w:type="gramEnd"/>
            <w:r w:rsidRPr="00E041E0">
              <w:t xml:space="preserve"> </w:t>
            </w:r>
            <w:r w:rsidRPr="00E041E0">
              <w:rPr>
                <w:b/>
              </w:rPr>
              <w:t>D</w:t>
            </w:r>
            <w:r w:rsidRPr="00E041E0">
              <w:t xml:space="preserve">ata </w:t>
            </w:r>
            <w:r w:rsidRPr="00E041E0">
              <w:rPr>
                <w:b/>
              </w:rPr>
              <w:t>A</w:t>
            </w:r>
            <w:r w:rsidRPr="00E041E0">
              <w:t>cquisition</w:t>
            </w:r>
          </w:p>
        </w:tc>
      </w:tr>
      <w:tr w:rsidR="007A2A82" w:rsidRPr="00E041E0" w14:paraId="7C9C98ED" w14:textId="77777777" w:rsidTr="000027BF">
        <w:tc>
          <w:tcPr>
            <w:tcW w:w="1560" w:type="dxa"/>
            <w:vAlign w:val="center"/>
          </w:tcPr>
          <w:p w14:paraId="0DB25B3C" w14:textId="77777777" w:rsidR="007A2A82" w:rsidRPr="00E041E0" w:rsidRDefault="007A2A82" w:rsidP="000027BF">
            <w:pPr>
              <w:pStyle w:val="Tabletext"/>
            </w:pPr>
            <w:proofErr w:type="spellStart"/>
            <w:r w:rsidRPr="00E041E0">
              <w:t>mAHD</w:t>
            </w:r>
            <w:proofErr w:type="spellEnd"/>
          </w:p>
        </w:tc>
        <w:tc>
          <w:tcPr>
            <w:tcW w:w="7938" w:type="dxa"/>
            <w:vAlign w:val="center"/>
          </w:tcPr>
          <w:p w14:paraId="0E62BA95" w14:textId="77777777" w:rsidR="007A2A82" w:rsidRPr="00E041E0" w:rsidRDefault="00794A4D" w:rsidP="000027BF">
            <w:pPr>
              <w:pStyle w:val="Tabletext"/>
            </w:pPr>
            <w:r w:rsidRPr="00E041E0">
              <w:rPr>
                <w:b/>
              </w:rPr>
              <w:t>m</w:t>
            </w:r>
            <w:r w:rsidR="007A2A82" w:rsidRPr="00E041E0">
              <w:t xml:space="preserve">etres above </w:t>
            </w:r>
            <w:r w:rsidR="007A2A82" w:rsidRPr="00E041E0">
              <w:rPr>
                <w:b/>
              </w:rPr>
              <w:t>A</w:t>
            </w:r>
            <w:r w:rsidR="007A2A82" w:rsidRPr="00E041E0">
              <w:t xml:space="preserve">ustralia </w:t>
            </w:r>
            <w:r w:rsidR="007A2A82" w:rsidRPr="00E041E0">
              <w:rPr>
                <w:b/>
              </w:rPr>
              <w:t>H</w:t>
            </w:r>
            <w:r w:rsidR="007A2A82" w:rsidRPr="00E041E0">
              <w:t xml:space="preserve">eight </w:t>
            </w:r>
            <w:r w:rsidR="007A2A82" w:rsidRPr="00E041E0">
              <w:rPr>
                <w:b/>
              </w:rPr>
              <w:t>D</w:t>
            </w:r>
            <w:r w:rsidR="007A2A82" w:rsidRPr="00E041E0">
              <w:t>atum</w:t>
            </w:r>
          </w:p>
        </w:tc>
      </w:tr>
    </w:tbl>
    <w:p w14:paraId="0AE47A84" w14:textId="77777777" w:rsidR="007A2A82" w:rsidRPr="00E041E0" w:rsidRDefault="007A2A82" w:rsidP="002F39C7">
      <w:pPr>
        <w:pStyle w:val="Heading1"/>
        <w:sectPr w:rsidR="007A2A82" w:rsidRPr="00E041E0" w:rsidSect="006C18D8">
          <w:type w:val="oddPage"/>
          <w:pgSz w:w="11906" w:h="16838" w:code="9"/>
          <w:pgMar w:top="1135" w:right="851" w:bottom="567" w:left="567" w:header="426" w:footer="64" w:gutter="567"/>
          <w:pgNumType w:fmt="lowerRoman"/>
          <w:cols w:space="720"/>
          <w:noEndnote/>
        </w:sectPr>
      </w:pPr>
      <w:bookmarkStart w:id="46" w:name="_Toc130186361"/>
      <w:bookmarkEnd w:id="38"/>
      <w:bookmarkEnd w:id="39"/>
    </w:p>
    <w:p w14:paraId="0B6F2025" w14:textId="4E6E38FF" w:rsidR="005F2366" w:rsidRPr="006815C0" w:rsidRDefault="001337A9" w:rsidP="002F39C7">
      <w:pPr>
        <w:pStyle w:val="Heading1"/>
      </w:pPr>
      <w:bookmarkStart w:id="47" w:name="_Toc357255010"/>
      <w:bookmarkStart w:id="48" w:name="_Toc527965978"/>
      <w:r w:rsidRPr="006815C0">
        <w:lastRenderedPageBreak/>
        <w:t>INTRODUCTION</w:t>
      </w:r>
      <w:bookmarkEnd w:id="47"/>
      <w:bookmarkEnd w:id="48"/>
    </w:p>
    <w:p w14:paraId="4130E7AF" w14:textId="77777777" w:rsidR="00C57DF5" w:rsidRPr="00E041E0" w:rsidRDefault="006140D6" w:rsidP="008F49DD">
      <w:pPr>
        <w:pStyle w:val="Heading2"/>
      </w:pPr>
      <w:bookmarkStart w:id="49" w:name="_Toc527965979"/>
      <w:r w:rsidRPr="00E041E0">
        <w:t>Document Purpose</w:t>
      </w:r>
      <w:bookmarkEnd w:id="49"/>
    </w:p>
    <w:p w14:paraId="0C34FFEA" w14:textId="60EDC840" w:rsidR="00D51FEB" w:rsidRDefault="00D51FEB" w:rsidP="00BD0FD6">
      <w:r w:rsidRPr="00E041E0">
        <w:t xml:space="preserve">This document defines the functional requirements </w:t>
      </w:r>
      <w:r w:rsidR="005F2366" w:rsidRPr="00E041E0">
        <w:t>for the control, monit</w:t>
      </w:r>
      <w:r w:rsidR="006815C0">
        <w:t>oring, and telemetry of a standard water booster site</w:t>
      </w:r>
      <w:r w:rsidR="002F4F51">
        <w:t xml:space="preserve"> based on a Grundfos Hydro MPC system.</w:t>
      </w:r>
      <w:r w:rsidR="006815C0">
        <w:t xml:space="preserve"> </w:t>
      </w:r>
    </w:p>
    <w:p w14:paraId="447E23A1" w14:textId="0976D353" w:rsidR="00C52658" w:rsidRDefault="00C52658" w:rsidP="00C52658">
      <w:r>
        <w:t xml:space="preserve">The Functional Specification </w:t>
      </w:r>
      <w:r w:rsidRPr="00C52658">
        <w:t xml:space="preserve">shall incorporate the specific detail required for configuration and implementation </w:t>
      </w:r>
      <w:r w:rsidR="004447D6">
        <w:t>of the site control system</w:t>
      </w:r>
      <w:r w:rsidRPr="00C52658">
        <w:t xml:space="preserve">. This includes all </w:t>
      </w:r>
      <w:r w:rsidR="004447D6">
        <w:t>RTU</w:t>
      </w:r>
      <w:r w:rsidRPr="00C52658">
        <w:t xml:space="preserve"> functionality.</w:t>
      </w:r>
    </w:p>
    <w:p w14:paraId="41B2FCBB" w14:textId="22F4B50B" w:rsidR="00C52658" w:rsidRDefault="00C52658" w:rsidP="00C52658">
      <w:r>
        <w:t>The objectives of the Functional Specification are:</w:t>
      </w:r>
    </w:p>
    <w:p w14:paraId="0A965A65" w14:textId="3C712792" w:rsidR="00C52658" w:rsidRDefault="00C52658" w:rsidP="000C7F88">
      <w:pPr>
        <w:pStyle w:val="ListParagraph"/>
        <w:numPr>
          <w:ilvl w:val="0"/>
          <w:numId w:val="10"/>
        </w:numPr>
      </w:pPr>
      <w:r>
        <w:t>It is a reference document suitable for use by operation and maintenance personnel. It is not intended to be an operating manual.</w:t>
      </w:r>
    </w:p>
    <w:p w14:paraId="0A6A62B4" w14:textId="73B4D653" w:rsidR="00C52658" w:rsidRDefault="00C52658" w:rsidP="000C7F88">
      <w:pPr>
        <w:pStyle w:val="ListParagraph"/>
        <w:numPr>
          <w:ilvl w:val="0"/>
          <w:numId w:val="10"/>
        </w:numPr>
      </w:pPr>
      <w:r>
        <w:t>It incorporates the specific implementation features of the installed equipment.</w:t>
      </w:r>
    </w:p>
    <w:p w14:paraId="2E59576D" w14:textId="76A88C96" w:rsidR="00C52658" w:rsidRDefault="00C52658" w:rsidP="000C7F88">
      <w:pPr>
        <w:pStyle w:val="ListParagraph"/>
        <w:numPr>
          <w:ilvl w:val="0"/>
          <w:numId w:val="10"/>
        </w:numPr>
      </w:pPr>
      <w:r>
        <w:t>It captures the requirements of standard TMS1202</w:t>
      </w:r>
      <w:r w:rsidR="004447D6">
        <w:t xml:space="preserve"> – Control System Implementation</w:t>
      </w:r>
      <w:r w:rsidR="004447D6">
        <w:rPr>
          <w:rStyle w:val="EndnoteReference"/>
        </w:rPr>
        <w:endnoteReference w:id="1"/>
      </w:r>
      <w:r>
        <w:t>.</w:t>
      </w:r>
    </w:p>
    <w:p w14:paraId="4D8486EC" w14:textId="04AFF9DD" w:rsidR="00C52658" w:rsidRDefault="00C52658" w:rsidP="000C7F88">
      <w:pPr>
        <w:pStyle w:val="ListParagraph"/>
        <w:numPr>
          <w:ilvl w:val="0"/>
          <w:numId w:val="10"/>
        </w:numPr>
      </w:pPr>
      <w:r>
        <w:t xml:space="preserve">The document shall </w:t>
      </w:r>
      <w:r w:rsidR="00BD46E3">
        <w:t xml:space="preserve">provide </w:t>
      </w:r>
      <w:r>
        <w:t xml:space="preserve">adequate detail to program, configure, test and fault find the </w:t>
      </w:r>
      <w:r w:rsidR="00980D74">
        <w:t xml:space="preserve">RTU </w:t>
      </w:r>
      <w:r>
        <w:t>software.</w:t>
      </w:r>
    </w:p>
    <w:p w14:paraId="61F629EA" w14:textId="708D7937" w:rsidR="00757F76" w:rsidRPr="004447D6" w:rsidRDefault="00757F76" w:rsidP="00757F76">
      <w:r>
        <w:t>This standard document will reside in Q-Pulse (TMS). Site-specific functional specifications will reside in TRIM.</w:t>
      </w:r>
    </w:p>
    <w:p w14:paraId="3C9239B0" w14:textId="77777777" w:rsidR="00FC3B9D" w:rsidRPr="00E041E0" w:rsidRDefault="00FC3B9D" w:rsidP="00FC3B9D">
      <w:pPr>
        <w:pStyle w:val="Heading2"/>
        <w:ind w:left="992" w:hanging="992"/>
      </w:pPr>
      <w:bookmarkStart w:id="50" w:name="_Toc441491423"/>
      <w:bookmarkStart w:id="51" w:name="_Toc527965980"/>
      <w:bookmarkStart w:id="52" w:name="_Toc130186367"/>
      <w:bookmarkStart w:id="53" w:name="_Toc357255014"/>
      <w:r w:rsidRPr="00E041E0">
        <w:t>Site Functional Specification Document Set</w:t>
      </w:r>
      <w:bookmarkEnd w:id="50"/>
      <w:bookmarkEnd w:id="51"/>
    </w:p>
    <w:p w14:paraId="50BBDF91" w14:textId="77777777" w:rsidR="00FC3B9D" w:rsidRPr="00E041E0" w:rsidRDefault="00FC3B9D" w:rsidP="00FC3B9D">
      <w:r w:rsidRPr="00E041E0">
        <w:t xml:space="preserve">The functional specification of a </w:t>
      </w:r>
      <w:proofErr w:type="gramStart"/>
      <w:r w:rsidRPr="00E041E0">
        <w:t>particular water</w:t>
      </w:r>
      <w:proofErr w:type="gramEnd"/>
      <w:r w:rsidRPr="00E041E0">
        <w:t xml:space="preserve"> booster site’s operation and control can be determined by the following set of documents:</w:t>
      </w:r>
    </w:p>
    <w:p w14:paraId="104EFA52" w14:textId="1FFF2869" w:rsidR="00FC3B9D" w:rsidRDefault="00FC3B9D" w:rsidP="005E1D6D">
      <w:pPr>
        <w:pStyle w:val="ListParagraph"/>
        <w:numPr>
          <w:ilvl w:val="3"/>
          <w:numId w:val="45"/>
        </w:numPr>
      </w:pPr>
      <w:r>
        <w:t>Standard Functional Specification</w:t>
      </w:r>
      <w:r w:rsidR="006815C0">
        <w:t xml:space="preserve"> (this document)</w:t>
      </w:r>
    </w:p>
    <w:p w14:paraId="07DD193B" w14:textId="24C28F04" w:rsidR="00FC3B9D" w:rsidRDefault="00FC3B9D" w:rsidP="005E1D6D">
      <w:pPr>
        <w:pStyle w:val="ListParagraph"/>
        <w:numPr>
          <w:ilvl w:val="4"/>
          <w:numId w:val="45"/>
        </w:numPr>
      </w:pPr>
      <w:r>
        <w:t>Standard Alarm List</w:t>
      </w:r>
      <w:r w:rsidR="00757F76">
        <w:t xml:space="preserve"> (Appendix)</w:t>
      </w:r>
    </w:p>
    <w:p w14:paraId="481DAA53" w14:textId="1CEA410B" w:rsidR="00FC3B9D" w:rsidRDefault="00FC3B9D" w:rsidP="005E1D6D">
      <w:pPr>
        <w:pStyle w:val="ListParagraph"/>
        <w:numPr>
          <w:ilvl w:val="4"/>
          <w:numId w:val="45"/>
        </w:numPr>
      </w:pPr>
      <w:r>
        <w:t>Standard SCADA Points List</w:t>
      </w:r>
      <w:r w:rsidR="00757F76">
        <w:t xml:space="preserve"> (Appendix)</w:t>
      </w:r>
    </w:p>
    <w:p w14:paraId="351C0D57" w14:textId="5B5F03ED" w:rsidR="00FC3B9D" w:rsidRPr="00E041E0" w:rsidRDefault="00FC3B9D" w:rsidP="005E1D6D">
      <w:pPr>
        <w:pStyle w:val="ListParagraph"/>
        <w:numPr>
          <w:ilvl w:val="4"/>
          <w:numId w:val="45"/>
        </w:numPr>
      </w:pPr>
      <w:r>
        <w:t>Standard Setpoints List</w:t>
      </w:r>
      <w:r w:rsidR="00757F76">
        <w:t xml:space="preserve"> (Appendix)</w:t>
      </w:r>
    </w:p>
    <w:p w14:paraId="10389E9F" w14:textId="77777777" w:rsidR="00FC3B9D" w:rsidRPr="00E041E0" w:rsidRDefault="00FC3B9D" w:rsidP="005E1D6D">
      <w:pPr>
        <w:pStyle w:val="ListParagraph"/>
        <w:numPr>
          <w:ilvl w:val="3"/>
          <w:numId w:val="45"/>
        </w:numPr>
      </w:pPr>
      <w:r w:rsidRPr="00E041E0">
        <w:t>Site-specific electrical drawings</w:t>
      </w:r>
    </w:p>
    <w:p w14:paraId="6729EF55" w14:textId="77777777" w:rsidR="00FC3B9D" w:rsidRPr="00E041E0" w:rsidRDefault="00FC3B9D" w:rsidP="005E1D6D">
      <w:pPr>
        <w:pStyle w:val="ListParagraph"/>
        <w:numPr>
          <w:ilvl w:val="3"/>
          <w:numId w:val="45"/>
        </w:numPr>
      </w:pPr>
      <w:r w:rsidRPr="00E041E0">
        <w:t>Site-specific functional specification</w:t>
      </w:r>
    </w:p>
    <w:p w14:paraId="5CF64B78" w14:textId="6D4204D6" w:rsidR="00FC3B9D" w:rsidRPr="00E041E0" w:rsidRDefault="00FC3B9D" w:rsidP="00FC3B9D">
      <w:r w:rsidRPr="00E041E0">
        <w:t xml:space="preserve">The standard </w:t>
      </w:r>
      <w:r>
        <w:t>documentation</w:t>
      </w:r>
      <w:r w:rsidRPr="00E041E0">
        <w:t xml:space="preserve"> details generic requirements for a water booster site </w:t>
      </w:r>
      <w:r w:rsidR="002F4F51">
        <w:t>based on a Grundfos Hydro MPC system</w:t>
      </w:r>
      <w:r>
        <w:t xml:space="preserve">, </w:t>
      </w:r>
      <w:r w:rsidRPr="00E041E0">
        <w:t>including a range of design options.</w:t>
      </w:r>
    </w:p>
    <w:p w14:paraId="6FBA16D4" w14:textId="50F7DACE" w:rsidR="00FC3B9D" w:rsidRPr="00E041E0" w:rsidRDefault="00FC3B9D" w:rsidP="00FC3B9D">
      <w:r w:rsidRPr="00E041E0">
        <w:t xml:space="preserve">The separate site-specific functional specification defines which standard design options apply and details any non-standard design elements.  In addition, it includes site-specific design requirements such as </w:t>
      </w:r>
      <w:r>
        <w:t>pressure</w:t>
      </w:r>
      <w:r w:rsidRPr="00E041E0">
        <w:t xml:space="preserve"> control setpoints, instrument ranges and offsets as well as </w:t>
      </w:r>
      <w:r w:rsidR="006815C0">
        <w:t>site-</w:t>
      </w:r>
      <w:r w:rsidRPr="00E041E0">
        <w:t xml:space="preserve">specific equipment and instrumentation. </w:t>
      </w:r>
    </w:p>
    <w:p w14:paraId="510AB3DB" w14:textId="77777777" w:rsidR="00FC3B9D" w:rsidRPr="00E041E0" w:rsidRDefault="00FC3B9D" w:rsidP="00FC3B9D">
      <w:pPr>
        <w:jc w:val="both"/>
      </w:pPr>
      <w:r w:rsidRPr="00E041E0">
        <w:t xml:space="preserve">The site-specific electrical drawings </w:t>
      </w:r>
      <w:r>
        <w:t>detail</w:t>
      </w:r>
      <w:r w:rsidRPr="00E041E0">
        <w:t xml:space="preserve"> the control elements, wiring connections and labelling, the physical layout of the switchboard, and the list of installed electrical/control equipment.</w:t>
      </w:r>
    </w:p>
    <w:p w14:paraId="3998CB3F" w14:textId="77777777" w:rsidR="00C52658" w:rsidRDefault="00C52658" w:rsidP="004447D6">
      <w:pPr>
        <w:spacing w:after="0"/>
        <w:ind w:left="0"/>
        <w:rPr>
          <w:b/>
          <w:smallCaps/>
          <w:snapToGrid w:val="0"/>
          <w:sz w:val="32"/>
        </w:rPr>
      </w:pPr>
      <w:r>
        <w:br w:type="page"/>
      </w:r>
    </w:p>
    <w:p w14:paraId="6C756ECF" w14:textId="2C5DA9F6" w:rsidR="00C57DF5" w:rsidRPr="001F473A" w:rsidRDefault="008A0B71" w:rsidP="002F39C7">
      <w:pPr>
        <w:pStyle w:val="Heading1"/>
      </w:pPr>
      <w:bookmarkStart w:id="54" w:name="_Toc527965981"/>
      <w:bookmarkEnd w:id="52"/>
      <w:bookmarkEnd w:id="53"/>
      <w:r>
        <w:lastRenderedPageBreak/>
        <w:t>STANDARD DESIGN OPTIONS</w:t>
      </w:r>
      <w:bookmarkEnd w:id="54"/>
    </w:p>
    <w:p w14:paraId="3A6FAC93" w14:textId="17CCDD29" w:rsidR="009733DE" w:rsidRDefault="00C57DF5" w:rsidP="006815C0">
      <w:pPr>
        <w:rPr>
          <w:lang w:val="en-US" w:eastAsia="en-US"/>
        </w:rPr>
      </w:pPr>
      <w:r w:rsidRPr="006815C0">
        <w:rPr>
          <w:lang w:val="en-US" w:eastAsia="en-US"/>
        </w:rPr>
        <w:t>The standard design for the</w:t>
      </w:r>
      <w:r w:rsidR="00EB7598" w:rsidRPr="006815C0">
        <w:rPr>
          <w:lang w:val="en-US" w:eastAsia="en-US"/>
        </w:rPr>
        <w:t xml:space="preserve"> </w:t>
      </w:r>
      <w:r w:rsidR="00DF2E1F">
        <w:rPr>
          <w:lang w:val="en-US" w:eastAsia="en-US"/>
        </w:rPr>
        <w:t xml:space="preserve">MPC </w:t>
      </w:r>
      <w:r w:rsidR="001F473A" w:rsidRPr="006815C0">
        <w:rPr>
          <w:lang w:val="en-US" w:eastAsia="en-US"/>
        </w:rPr>
        <w:t>water booster</w:t>
      </w:r>
      <w:r w:rsidR="00EB7598" w:rsidRPr="006815C0">
        <w:rPr>
          <w:lang w:val="en-US" w:eastAsia="en-US"/>
        </w:rPr>
        <w:t xml:space="preserve"> site </w:t>
      </w:r>
      <w:r w:rsidR="00DF2E1F">
        <w:rPr>
          <w:lang w:val="en-US" w:eastAsia="en-US"/>
        </w:rPr>
        <w:t>incorporates</w:t>
      </w:r>
      <w:r w:rsidR="00EB7598" w:rsidRPr="006815C0">
        <w:rPr>
          <w:lang w:val="en-US" w:eastAsia="en-US"/>
        </w:rPr>
        <w:t xml:space="preserve"> up to </w:t>
      </w:r>
      <w:r w:rsidR="000E1119">
        <w:rPr>
          <w:lang w:val="en-US" w:eastAsia="en-US"/>
        </w:rPr>
        <w:t>5</w:t>
      </w:r>
      <w:r w:rsidR="00E1236D">
        <w:rPr>
          <w:lang w:val="en-US" w:eastAsia="en-US"/>
        </w:rPr>
        <w:t xml:space="preserve"> </w:t>
      </w:r>
      <w:r w:rsidR="00C84ED9">
        <w:rPr>
          <w:lang w:val="en-US" w:eastAsia="en-US"/>
        </w:rPr>
        <w:t xml:space="preserve">main </w:t>
      </w:r>
      <w:r w:rsidR="00DF2E1F">
        <w:rPr>
          <w:lang w:val="en-US" w:eastAsia="en-US"/>
        </w:rPr>
        <w:t>pumps</w:t>
      </w:r>
      <w:r w:rsidR="00C84ED9">
        <w:rPr>
          <w:lang w:val="en-US" w:eastAsia="en-US"/>
        </w:rPr>
        <w:t xml:space="preserve"> and one jockey pump</w:t>
      </w:r>
      <w:r w:rsidR="00DF2E1F">
        <w:rPr>
          <w:lang w:val="en-US" w:eastAsia="en-US"/>
        </w:rPr>
        <w:t xml:space="preserve">, controlled by the MPC CU352 controller, and </w:t>
      </w:r>
      <w:r w:rsidR="00EB7598" w:rsidRPr="006815C0">
        <w:rPr>
          <w:lang w:val="en-US" w:eastAsia="en-US"/>
        </w:rPr>
        <w:t>associated equipment</w:t>
      </w:r>
      <w:r w:rsidRPr="006815C0">
        <w:rPr>
          <w:lang w:val="en-US" w:eastAsia="en-US"/>
        </w:rPr>
        <w:t xml:space="preserve">. The standard design incorporates a range of design </w:t>
      </w:r>
      <w:r w:rsidR="006140D6" w:rsidRPr="006815C0">
        <w:rPr>
          <w:lang w:val="en-US" w:eastAsia="en-US"/>
        </w:rPr>
        <w:t>options</w:t>
      </w:r>
      <w:r w:rsidRPr="006815C0">
        <w:rPr>
          <w:lang w:val="en-US" w:eastAsia="en-US"/>
        </w:rPr>
        <w:t>, the inclusion of which is determined by individual site requirements. The following table is a list of the standard design options available</w:t>
      </w:r>
      <w:r w:rsidR="0089491D" w:rsidRPr="006815C0">
        <w:rPr>
          <w:lang w:val="en-US" w:eastAsia="en-US"/>
        </w:rPr>
        <w:t xml:space="preserve">.  Each option is described in detail </w:t>
      </w:r>
      <w:r w:rsidR="00D674DF" w:rsidRPr="006815C0">
        <w:rPr>
          <w:lang w:val="en-US" w:eastAsia="en-US"/>
        </w:rPr>
        <w:t>in the subsequent sections</w:t>
      </w:r>
      <w:r w:rsidR="009733DE">
        <w:rPr>
          <w:lang w:val="en-US" w:eastAsia="en-US"/>
        </w:rPr>
        <w:t>.</w:t>
      </w:r>
    </w:p>
    <w:p w14:paraId="10523F2D" w14:textId="30F9AAE3" w:rsidR="009733DE" w:rsidRPr="009733DE" w:rsidRDefault="009733DE" w:rsidP="009733DE">
      <w:pPr>
        <w:rPr>
          <w:lang w:val="en-US" w:eastAsia="en-US"/>
        </w:rPr>
      </w:pPr>
      <w:r>
        <w:rPr>
          <w:lang w:val="en-US" w:eastAsia="en-US"/>
        </w:rPr>
        <w:t xml:space="preserve">For details of technical requirements for water boosters, please see </w:t>
      </w:r>
      <w:r w:rsidRPr="009733DE">
        <w:rPr>
          <w:lang w:val="en-US" w:eastAsia="en-US"/>
        </w:rPr>
        <w:t>TMS1638</w:t>
      </w:r>
      <w:r>
        <w:rPr>
          <w:lang w:val="en-US" w:eastAsia="en-US"/>
        </w:rPr>
        <w:t xml:space="preserve"> </w:t>
      </w:r>
      <w:r w:rsidRPr="009733DE">
        <w:rPr>
          <w:lang w:val="en-US" w:eastAsia="en-US"/>
        </w:rPr>
        <w:t>Water Booster Pump Station</w:t>
      </w:r>
      <w:r>
        <w:rPr>
          <w:lang w:val="en-US" w:eastAsia="en-US"/>
        </w:rPr>
        <w:t xml:space="preserve"> </w:t>
      </w:r>
      <w:r w:rsidRPr="009733DE">
        <w:rPr>
          <w:lang w:val="en-US" w:eastAsia="en-US"/>
        </w:rPr>
        <w:t>Standard Technical Specification</w:t>
      </w:r>
      <w:r>
        <w:rPr>
          <w:lang w:val="en-US" w:eastAsia="en-US"/>
        </w:rPr>
        <w:t>.</w:t>
      </w:r>
    </w:p>
    <w:p w14:paraId="6ED71506" w14:textId="1F51B382" w:rsidR="00C57DF5" w:rsidRDefault="006815C0" w:rsidP="00C57DF5">
      <w:pPr>
        <w:pStyle w:val="Caption"/>
      </w:pPr>
      <w:r>
        <w:t xml:space="preserve">          </w:t>
      </w:r>
      <w:bookmarkStart w:id="55" w:name="_Toc527966411"/>
      <w:r w:rsidR="00C57DF5" w:rsidRPr="001F473A">
        <w:t xml:space="preserve">Table </w:t>
      </w:r>
      <w:r w:rsidR="00C57DF5" w:rsidRPr="001F473A">
        <w:fldChar w:fldCharType="begin"/>
      </w:r>
      <w:r w:rsidR="00C57DF5" w:rsidRPr="001F473A">
        <w:instrText xml:space="preserve"> SEQ Table \* ARABIC </w:instrText>
      </w:r>
      <w:r w:rsidR="00C57DF5" w:rsidRPr="001F473A">
        <w:fldChar w:fldCharType="separate"/>
      </w:r>
      <w:r w:rsidR="00671E4B">
        <w:t>1</w:t>
      </w:r>
      <w:r w:rsidR="00C57DF5" w:rsidRPr="001F473A">
        <w:fldChar w:fldCharType="end"/>
      </w:r>
      <w:r w:rsidR="00745513">
        <w:t xml:space="preserve"> </w:t>
      </w:r>
      <w:r w:rsidR="00C84ED9">
        <w:t>–</w:t>
      </w:r>
      <w:r w:rsidR="00C57DF5" w:rsidRPr="001F473A">
        <w:t xml:space="preserve"> Standard Options for a</w:t>
      </w:r>
      <w:r w:rsidR="00DF2E1F">
        <w:t>n MPC</w:t>
      </w:r>
      <w:r w:rsidR="00C57DF5" w:rsidRPr="001F473A">
        <w:t xml:space="preserve"> </w:t>
      </w:r>
      <w:r w:rsidR="001F473A" w:rsidRPr="001F473A">
        <w:t>Water Booster</w:t>
      </w:r>
      <w:r w:rsidR="00EB7598" w:rsidRPr="001F473A">
        <w:t xml:space="preserve"> Site</w:t>
      </w:r>
      <w:bookmarkEnd w:id="55"/>
    </w:p>
    <w:tbl>
      <w:tblPr>
        <w:tblW w:w="7650" w:type="dxa"/>
        <w:jc w:val="center"/>
        <w:tblLook w:val="04A0" w:firstRow="1" w:lastRow="0" w:firstColumn="1" w:lastColumn="0" w:noHBand="0" w:noVBand="1"/>
      </w:tblPr>
      <w:tblGrid>
        <w:gridCol w:w="1271"/>
        <w:gridCol w:w="4678"/>
        <w:gridCol w:w="1701"/>
      </w:tblGrid>
      <w:tr w:rsidR="006C18D8" w:rsidRPr="003C6E65" w14:paraId="6C84B311" w14:textId="77777777" w:rsidTr="006C18D8">
        <w:trPr>
          <w:trHeight w:val="300"/>
          <w:jc w:val="center"/>
        </w:trPr>
        <w:tc>
          <w:tcPr>
            <w:tcW w:w="1271" w:type="dxa"/>
            <w:tcBorders>
              <w:top w:val="single" w:sz="4" w:space="0" w:color="auto"/>
              <w:left w:val="single" w:sz="4" w:space="0" w:color="auto"/>
              <w:bottom w:val="single" w:sz="4" w:space="0" w:color="auto"/>
              <w:right w:val="single" w:sz="4" w:space="0" w:color="000000"/>
            </w:tcBorders>
            <w:shd w:val="clear" w:color="000000" w:fill="C6D9F1"/>
            <w:vAlign w:val="center"/>
          </w:tcPr>
          <w:p w14:paraId="2E1EC34C" w14:textId="77777777" w:rsidR="006C18D8" w:rsidRPr="003C6E65" w:rsidRDefault="006C18D8" w:rsidP="006C18D8">
            <w:pPr>
              <w:spacing w:after="0"/>
              <w:ind w:left="0"/>
              <w:jc w:val="center"/>
              <w:rPr>
                <w:b/>
                <w:bCs/>
                <w:color w:val="000000"/>
                <w:sz w:val="18"/>
                <w:szCs w:val="18"/>
                <w:lang w:eastAsia="en-AU"/>
              </w:rPr>
            </w:pPr>
            <w:r w:rsidRPr="003C6E65">
              <w:rPr>
                <w:b/>
                <w:bCs/>
                <w:color w:val="000000"/>
                <w:sz w:val="18"/>
                <w:szCs w:val="18"/>
                <w:lang w:eastAsia="en-AU"/>
              </w:rPr>
              <w:t>Option ID</w:t>
            </w:r>
          </w:p>
        </w:tc>
        <w:tc>
          <w:tcPr>
            <w:tcW w:w="4678" w:type="dxa"/>
            <w:tcBorders>
              <w:top w:val="single" w:sz="4" w:space="0" w:color="auto"/>
              <w:left w:val="single" w:sz="4" w:space="0" w:color="auto"/>
              <w:bottom w:val="single" w:sz="4" w:space="0" w:color="auto"/>
              <w:right w:val="single" w:sz="4" w:space="0" w:color="000000"/>
            </w:tcBorders>
            <w:shd w:val="clear" w:color="000000" w:fill="C6D9F1"/>
            <w:vAlign w:val="center"/>
          </w:tcPr>
          <w:p w14:paraId="6D370B9B" w14:textId="77777777" w:rsidR="006C18D8" w:rsidRPr="003C6E65" w:rsidRDefault="006C18D8" w:rsidP="006C18D8">
            <w:pPr>
              <w:spacing w:after="0"/>
              <w:ind w:left="0"/>
              <w:jc w:val="center"/>
              <w:rPr>
                <w:b/>
                <w:bCs/>
                <w:color w:val="000000"/>
                <w:sz w:val="18"/>
                <w:szCs w:val="18"/>
                <w:lang w:eastAsia="en-AU"/>
              </w:rPr>
            </w:pPr>
            <w:r w:rsidRPr="003C6E65">
              <w:rPr>
                <w:b/>
                <w:bCs/>
                <w:color w:val="000000"/>
                <w:sz w:val="18"/>
                <w:szCs w:val="18"/>
                <w:lang w:eastAsia="en-AU"/>
              </w:rPr>
              <w:t>Description</w:t>
            </w:r>
          </w:p>
        </w:tc>
        <w:tc>
          <w:tcPr>
            <w:tcW w:w="1701" w:type="dxa"/>
            <w:tcBorders>
              <w:top w:val="single" w:sz="4" w:space="0" w:color="auto"/>
              <w:left w:val="single" w:sz="4" w:space="0" w:color="auto"/>
              <w:bottom w:val="single" w:sz="4" w:space="0" w:color="auto"/>
              <w:right w:val="single" w:sz="4" w:space="0" w:color="000000"/>
            </w:tcBorders>
            <w:shd w:val="clear" w:color="000000" w:fill="C6D9F1"/>
            <w:vAlign w:val="center"/>
          </w:tcPr>
          <w:p w14:paraId="73C520B5" w14:textId="77777777" w:rsidR="006C18D8" w:rsidRPr="003C6E65" w:rsidRDefault="006C18D8" w:rsidP="006C18D8">
            <w:pPr>
              <w:spacing w:after="0"/>
              <w:ind w:left="0"/>
              <w:jc w:val="center"/>
              <w:rPr>
                <w:b/>
                <w:bCs/>
                <w:color w:val="000000"/>
                <w:sz w:val="18"/>
                <w:szCs w:val="18"/>
                <w:lang w:eastAsia="en-AU"/>
              </w:rPr>
            </w:pPr>
            <w:r w:rsidRPr="003C6E65">
              <w:rPr>
                <w:b/>
                <w:bCs/>
                <w:color w:val="000000"/>
                <w:sz w:val="18"/>
                <w:szCs w:val="18"/>
                <w:lang w:eastAsia="en-AU"/>
              </w:rPr>
              <w:t>Value</w:t>
            </w:r>
          </w:p>
        </w:tc>
      </w:tr>
      <w:tr w:rsidR="006C18D8" w:rsidRPr="00B9753B" w14:paraId="06872E1C" w14:textId="77777777" w:rsidTr="006C18D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1271" w:type="dxa"/>
            <w:vAlign w:val="center"/>
          </w:tcPr>
          <w:p w14:paraId="7DF2997A" w14:textId="77777777" w:rsidR="006C18D8" w:rsidRPr="00B9753B" w:rsidRDefault="006C18D8" w:rsidP="006C18D8">
            <w:pPr>
              <w:pStyle w:val="Tabletext"/>
              <w:jc w:val="center"/>
            </w:pPr>
            <w:r w:rsidRPr="00B9753B">
              <w:t>A</w:t>
            </w:r>
          </w:p>
        </w:tc>
        <w:tc>
          <w:tcPr>
            <w:tcW w:w="4678" w:type="dxa"/>
          </w:tcPr>
          <w:p w14:paraId="409B93F2" w14:textId="77777777" w:rsidR="006C18D8" w:rsidRPr="00EF3BE4" w:rsidRDefault="006C18D8" w:rsidP="006C18D8">
            <w:pPr>
              <w:pStyle w:val="Tabletext"/>
            </w:pPr>
            <w:r w:rsidRPr="00EF3BE4">
              <w:t>Auto Transfer Switch &amp; Generator</w:t>
            </w:r>
          </w:p>
        </w:tc>
        <w:tc>
          <w:tcPr>
            <w:tcW w:w="1701" w:type="dxa"/>
          </w:tcPr>
          <w:p w14:paraId="2B877458" w14:textId="77777777" w:rsidR="006C18D8" w:rsidRDefault="006C18D8" w:rsidP="006C18D8">
            <w:pPr>
              <w:pStyle w:val="Tabletext"/>
              <w:jc w:val="center"/>
            </w:pPr>
            <w:r w:rsidRPr="008A4599">
              <w:t>YES / NO</w:t>
            </w:r>
          </w:p>
        </w:tc>
      </w:tr>
      <w:tr w:rsidR="006C18D8" w:rsidRPr="00B9753B" w14:paraId="01706D45" w14:textId="77777777" w:rsidTr="006C18D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1271" w:type="dxa"/>
            <w:shd w:val="clear" w:color="auto" w:fill="D9D9D9" w:themeFill="background1" w:themeFillShade="D9"/>
            <w:vAlign w:val="center"/>
          </w:tcPr>
          <w:p w14:paraId="0B00AF5B" w14:textId="77777777" w:rsidR="006C18D8" w:rsidRPr="00B9753B" w:rsidRDefault="006C18D8" w:rsidP="006C18D8">
            <w:pPr>
              <w:pStyle w:val="Tabletext"/>
              <w:jc w:val="center"/>
            </w:pPr>
            <w:r w:rsidRPr="00B9753B">
              <w:t>B</w:t>
            </w:r>
          </w:p>
        </w:tc>
        <w:tc>
          <w:tcPr>
            <w:tcW w:w="4678" w:type="dxa"/>
            <w:shd w:val="clear" w:color="auto" w:fill="D9D9D9" w:themeFill="background1" w:themeFillShade="D9"/>
          </w:tcPr>
          <w:p w14:paraId="15691975" w14:textId="77777777" w:rsidR="006C18D8" w:rsidRPr="00EF3BE4" w:rsidRDefault="006C18D8" w:rsidP="006C18D8">
            <w:pPr>
              <w:pStyle w:val="Tabletext"/>
            </w:pPr>
            <w:r w:rsidRPr="00EF3BE4">
              <w:t>CT Metering</w:t>
            </w:r>
            <w:r>
              <w:t xml:space="preserve"> </w:t>
            </w:r>
          </w:p>
        </w:tc>
        <w:tc>
          <w:tcPr>
            <w:tcW w:w="1701" w:type="dxa"/>
            <w:shd w:val="clear" w:color="auto" w:fill="D9D9D9" w:themeFill="background1" w:themeFillShade="D9"/>
          </w:tcPr>
          <w:p w14:paraId="7C025B2B" w14:textId="77777777" w:rsidR="006C18D8" w:rsidRDefault="006C18D8" w:rsidP="006C18D8">
            <w:pPr>
              <w:pStyle w:val="Tabletext"/>
              <w:jc w:val="center"/>
            </w:pPr>
            <w:r w:rsidRPr="008A4599">
              <w:t>YES / NO</w:t>
            </w:r>
          </w:p>
        </w:tc>
      </w:tr>
      <w:tr w:rsidR="006C18D8" w:rsidRPr="00B9753B" w14:paraId="189CEDC7" w14:textId="77777777" w:rsidTr="006C18D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1271" w:type="dxa"/>
            <w:shd w:val="clear" w:color="auto" w:fill="D9D9D9" w:themeFill="background1" w:themeFillShade="D9"/>
          </w:tcPr>
          <w:p w14:paraId="511CB23A" w14:textId="77777777" w:rsidR="006C18D8" w:rsidRPr="00B9753B" w:rsidRDefault="006C18D8" w:rsidP="006C18D8">
            <w:pPr>
              <w:pStyle w:val="Tabletext"/>
              <w:jc w:val="center"/>
            </w:pPr>
            <w:r w:rsidRPr="00B9753B">
              <w:t>C</w:t>
            </w:r>
          </w:p>
        </w:tc>
        <w:tc>
          <w:tcPr>
            <w:tcW w:w="4678" w:type="dxa"/>
            <w:shd w:val="clear" w:color="auto" w:fill="D9D9D9" w:themeFill="background1" w:themeFillShade="D9"/>
          </w:tcPr>
          <w:p w14:paraId="53ACB20B" w14:textId="77777777" w:rsidR="006C18D8" w:rsidRPr="00EF3BE4" w:rsidRDefault="006C18D8" w:rsidP="006C18D8">
            <w:pPr>
              <w:pStyle w:val="Tabletext"/>
            </w:pPr>
            <w:r>
              <w:t>RTU Type</w:t>
            </w:r>
          </w:p>
        </w:tc>
        <w:tc>
          <w:tcPr>
            <w:tcW w:w="1701" w:type="dxa"/>
            <w:shd w:val="clear" w:color="auto" w:fill="D9D9D9" w:themeFill="background1" w:themeFillShade="D9"/>
          </w:tcPr>
          <w:p w14:paraId="23373946" w14:textId="4985A8A2" w:rsidR="006C18D8" w:rsidRDefault="006C18D8" w:rsidP="006C18D8">
            <w:pPr>
              <w:pStyle w:val="Tabletext"/>
              <w:jc w:val="center"/>
            </w:pPr>
            <w:proofErr w:type="spellStart"/>
            <w:r>
              <w:t>SCADAPack</w:t>
            </w:r>
            <w:proofErr w:type="spellEnd"/>
            <w:r w:rsidR="00E1236D">
              <w:t xml:space="preserve"> 535e</w:t>
            </w:r>
          </w:p>
        </w:tc>
      </w:tr>
      <w:tr w:rsidR="006C18D8" w:rsidRPr="00B9753B" w14:paraId="619A3A14" w14:textId="77777777" w:rsidTr="006C18D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1271" w:type="dxa"/>
          </w:tcPr>
          <w:p w14:paraId="39ECA67A" w14:textId="5447F2DB" w:rsidR="006C18D8" w:rsidRPr="00B9753B" w:rsidRDefault="006C18D8" w:rsidP="006C18D8">
            <w:pPr>
              <w:pStyle w:val="Tabletext"/>
              <w:jc w:val="center"/>
            </w:pPr>
            <w:r w:rsidRPr="00B9753B">
              <w:t>D</w:t>
            </w:r>
            <w:r w:rsidR="00980D74">
              <w:t>1</w:t>
            </w:r>
          </w:p>
        </w:tc>
        <w:tc>
          <w:tcPr>
            <w:tcW w:w="4678" w:type="dxa"/>
          </w:tcPr>
          <w:p w14:paraId="201B22F3" w14:textId="77777777" w:rsidR="006C18D8" w:rsidRPr="00EF3BE4" w:rsidRDefault="006C18D8" w:rsidP="006C18D8">
            <w:pPr>
              <w:pStyle w:val="Tabletext"/>
            </w:pPr>
            <w:r w:rsidRPr="00EF3BE4">
              <w:t>Pump 3 Installed</w:t>
            </w:r>
            <w:r>
              <w:t xml:space="preserve"> </w:t>
            </w:r>
          </w:p>
        </w:tc>
        <w:tc>
          <w:tcPr>
            <w:tcW w:w="1701" w:type="dxa"/>
          </w:tcPr>
          <w:p w14:paraId="4C187701" w14:textId="77777777" w:rsidR="006C18D8" w:rsidRDefault="006C18D8" w:rsidP="006C18D8">
            <w:pPr>
              <w:pStyle w:val="Tabletext"/>
              <w:jc w:val="center"/>
            </w:pPr>
            <w:r w:rsidRPr="008A4599">
              <w:t>YES / NO</w:t>
            </w:r>
          </w:p>
        </w:tc>
      </w:tr>
      <w:tr w:rsidR="006C18D8" w:rsidRPr="00B9753B" w14:paraId="0C85DC55" w14:textId="77777777" w:rsidTr="006C18D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1271" w:type="dxa"/>
          </w:tcPr>
          <w:p w14:paraId="74B2ED80" w14:textId="673CA056" w:rsidR="006C18D8" w:rsidRPr="00B9753B" w:rsidRDefault="006C18D8" w:rsidP="006C18D8">
            <w:pPr>
              <w:pStyle w:val="Tabletext"/>
              <w:jc w:val="center"/>
            </w:pPr>
            <w:r w:rsidRPr="00B9753B">
              <w:t>D</w:t>
            </w:r>
            <w:r w:rsidR="00980D74">
              <w:t>2</w:t>
            </w:r>
          </w:p>
        </w:tc>
        <w:tc>
          <w:tcPr>
            <w:tcW w:w="4678" w:type="dxa"/>
          </w:tcPr>
          <w:p w14:paraId="46D450B9" w14:textId="77777777" w:rsidR="006C18D8" w:rsidRPr="00EF3BE4" w:rsidRDefault="006C18D8" w:rsidP="006C18D8">
            <w:pPr>
              <w:pStyle w:val="Tabletext"/>
            </w:pPr>
            <w:r w:rsidRPr="00EF3BE4">
              <w:t>Pump 4 Installed</w:t>
            </w:r>
            <w:r>
              <w:t xml:space="preserve"> </w:t>
            </w:r>
          </w:p>
        </w:tc>
        <w:tc>
          <w:tcPr>
            <w:tcW w:w="1701" w:type="dxa"/>
          </w:tcPr>
          <w:p w14:paraId="5A29B15B" w14:textId="77777777" w:rsidR="006C18D8" w:rsidRDefault="006C18D8" w:rsidP="006C18D8">
            <w:pPr>
              <w:pStyle w:val="Tabletext"/>
              <w:jc w:val="center"/>
            </w:pPr>
            <w:r w:rsidRPr="008A4599">
              <w:t>YES / NO</w:t>
            </w:r>
          </w:p>
        </w:tc>
      </w:tr>
      <w:tr w:rsidR="006C18D8" w:rsidRPr="00B9753B" w14:paraId="681511FE" w14:textId="77777777" w:rsidTr="006C18D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1271" w:type="dxa"/>
          </w:tcPr>
          <w:p w14:paraId="06626E6B" w14:textId="1BDFE8D9" w:rsidR="006C18D8" w:rsidRPr="00B9753B" w:rsidRDefault="006C18D8" w:rsidP="006C18D8">
            <w:pPr>
              <w:pStyle w:val="Tabletext"/>
              <w:jc w:val="center"/>
            </w:pPr>
            <w:r w:rsidRPr="00B9753B">
              <w:t>D</w:t>
            </w:r>
            <w:r w:rsidR="00980D74">
              <w:t>3</w:t>
            </w:r>
          </w:p>
        </w:tc>
        <w:tc>
          <w:tcPr>
            <w:tcW w:w="4678" w:type="dxa"/>
          </w:tcPr>
          <w:p w14:paraId="766CEEF8" w14:textId="77777777" w:rsidR="006C18D8" w:rsidRPr="00EF3BE4" w:rsidRDefault="006C18D8" w:rsidP="006C18D8">
            <w:pPr>
              <w:pStyle w:val="Tabletext"/>
            </w:pPr>
            <w:r w:rsidRPr="00EF3BE4">
              <w:t>Pump 5 Installed</w:t>
            </w:r>
            <w:r>
              <w:t xml:space="preserve"> </w:t>
            </w:r>
          </w:p>
        </w:tc>
        <w:tc>
          <w:tcPr>
            <w:tcW w:w="1701" w:type="dxa"/>
          </w:tcPr>
          <w:p w14:paraId="4C18A23E" w14:textId="77777777" w:rsidR="006C18D8" w:rsidRDefault="006C18D8" w:rsidP="006C18D8">
            <w:pPr>
              <w:pStyle w:val="Tabletext"/>
              <w:jc w:val="center"/>
            </w:pPr>
            <w:r w:rsidRPr="008A4599">
              <w:t>YES / NO</w:t>
            </w:r>
          </w:p>
        </w:tc>
      </w:tr>
      <w:tr w:rsidR="00C84ED9" w:rsidRPr="00B9753B" w14:paraId="1618B923" w14:textId="77777777" w:rsidTr="006C18D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1271" w:type="dxa"/>
          </w:tcPr>
          <w:p w14:paraId="3E5F48A2" w14:textId="3B77E35C" w:rsidR="00C84ED9" w:rsidRPr="008B3D87" w:rsidRDefault="00C84ED9" w:rsidP="006C18D8">
            <w:pPr>
              <w:pStyle w:val="Tabletext"/>
              <w:jc w:val="center"/>
            </w:pPr>
            <w:r w:rsidRPr="008B3D87">
              <w:t>D4</w:t>
            </w:r>
          </w:p>
        </w:tc>
        <w:tc>
          <w:tcPr>
            <w:tcW w:w="4678" w:type="dxa"/>
          </w:tcPr>
          <w:p w14:paraId="687233EF" w14:textId="448D0198" w:rsidR="00C84ED9" w:rsidRPr="008B3D87" w:rsidRDefault="00C84ED9" w:rsidP="006C18D8">
            <w:pPr>
              <w:pStyle w:val="Tabletext"/>
            </w:pPr>
            <w:r w:rsidRPr="008B3D87">
              <w:t>Jockey Pump installed</w:t>
            </w:r>
          </w:p>
        </w:tc>
        <w:tc>
          <w:tcPr>
            <w:tcW w:w="1701" w:type="dxa"/>
          </w:tcPr>
          <w:p w14:paraId="003F43CD" w14:textId="4BEB759F" w:rsidR="00C84ED9" w:rsidRPr="008B3D87" w:rsidRDefault="00C84ED9" w:rsidP="006C18D8">
            <w:pPr>
              <w:pStyle w:val="Tabletext"/>
              <w:jc w:val="center"/>
            </w:pPr>
            <w:r w:rsidRPr="008B3D87">
              <w:t>YES / NO</w:t>
            </w:r>
          </w:p>
        </w:tc>
      </w:tr>
      <w:tr w:rsidR="009733DE" w:rsidRPr="00B9753B" w14:paraId="114DBE77" w14:textId="77777777" w:rsidTr="006C18D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1271" w:type="dxa"/>
          </w:tcPr>
          <w:p w14:paraId="55D600AB" w14:textId="6F368AD6" w:rsidR="009733DE" w:rsidRPr="008B3D87" w:rsidRDefault="009733DE" w:rsidP="009733DE">
            <w:pPr>
              <w:pStyle w:val="Tabletext"/>
              <w:jc w:val="center"/>
            </w:pPr>
            <w:r w:rsidRPr="008B3D87">
              <w:t>E1</w:t>
            </w:r>
          </w:p>
        </w:tc>
        <w:tc>
          <w:tcPr>
            <w:tcW w:w="4678" w:type="dxa"/>
          </w:tcPr>
          <w:p w14:paraId="0DE47E76" w14:textId="19E0E0FA" w:rsidR="009733DE" w:rsidRPr="008B3D87" w:rsidRDefault="009733DE" w:rsidP="009733DE">
            <w:pPr>
              <w:pStyle w:val="Tabletext"/>
            </w:pPr>
            <w:r w:rsidRPr="008B3D87">
              <w:t>Discharge Flowmeter Installed</w:t>
            </w:r>
          </w:p>
        </w:tc>
        <w:tc>
          <w:tcPr>
            <w:tcW w:w="1701" w:type="dxa"/>
          </w:tcPr>
          <w:p w14:paraId="11D41C48" w14:textId="13D90DCC" w:rsidR="009733DE" w:rsidRPr="008B3D87" w:rsidRDefault="009733DE" w:rsidP="009733DE">
            <w:pPr>
              <w:pStyle w:val="Tabletext"/>
              <w:jc w:val="center"/>
            </w:pPr>
            <w:r w:rsidRPr="008B3D87">
              <w:t>YES / NO</w:t>
            </w:r>
          </w:p>
        </w:tc>
      </w:tr>
      <w:tr w:rsidR="009733DE" w:rsidRPr="00B9753B" w14:paraId="3C764D98" w14:textId="77777777" w:rsidTr="006C18D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1271" w:type="dxa"/>
            <w:tcBorders>
              <w:bottom w:val="nil"/>
            </w:tcBorders>
          </w:tcPr>
          <w:p w14:paraId="0B602594" w14:textId="3BB092C0" w:rsidR="009733DE" w:rsidRPr="008B3D87" w:rsidRDefault="009733DE" w:rsidP="009733DE">
            <w:pPr>
              <w:pStyle w:val="Tabletext"/>
              <w:jc w:val="center"/>
            </w:pPr>
            <w:r w:rsidRPr="008B3D87">
              <w:t>E2</w:t>
            </w:r>
          </w:p>
        </w:tc>
        <w:tc>
          <w:tcPr>
            <w:tcW w:w="4678" w:type="dxa"/>
            <w:tcBorders>
              <w:bottom w:val="nil"/>
            </w:tcBorders>
          </w:tcPr>
          <w:p w14:paraId="280FF08B" w14:textId="77777777" w:rsidR="009733DE" w:rsidRPr="008B3D87" w:rsidRDefault="009733DE" w:rsidP="009733DE">
            <w:pPr>
              <w:pStyle w:val="Tabletext"/>
            </w:pPr>
            <w:r w:rsidRPr="008B3D87">
              <w:t>Bypass Flowmeter Installed</w:t>
            </w:r>
          </w:p>
        </w:tc>
        <w:tc>
          <w:tcPr>
            <w:tcW w:w="1701" w:type="dxa"/>
            <w:tcBorders>
              <w:bottom w:val="nil"/>
            </w:tcBorders>
          </w:tcPr>
          <w:p w14:paraId="068BCE4E" w14:textId="77777777" w:rsidR="009733DE" w:rsidRPr="008B3D87" w:rsidRDefault="009733DE" w:rsidP="009733DE">
            <w:pPr>
              <w:pStyle w:val="Tabletext"/>
              <w:jc w:val="center"/>
            </w:pPr>
            <w:r w:rsidRPr="008B3D87">
              <w:t>YES / NO</w:t>
            </w:r>
          </w:p>
        </w:tc>
      </w:tr>
      <w:tr w:rsidR="00C84ED9" w:rsidRPr="00B9753B" w14:paraId="09B8C069" w14:textId="77777777" w:rsidTr="006C18D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1271" w:type="dxa"/>
            <w:tcBorders>
              <w:bottom w:val="nil"/>
            </w:tcBorders>
          </w:tcPr>
          <w:p w14:paraId="18370336" w14:textId="1080031A" w:rsidR="00C84ED9" w:rsidRPr="008B3D87" w:rsidRDefault="00C84ED9" w:rsidP="00C84ED9">
            <w:pPr>
              <w:pStyle w:val="Tabletext"/>
              <w:jc w:val="center"/>
            </w:pPr>
            <w:r w:rsidRPr="008B3D87">
              <w:t>E3</w:t>
            </w:r>
          </w:p>
        </w:tc>
        <w:tc>
          <w:tcPr>
            <w:tcW w:w="4678" w:type="dxa"/>
            <w:tcBorders>
              <w:bottom w:val="nil"/>
            </w:tcBorders>
          </w:tcPr>
          <w:p w14:paraId="1182E2FF" w14:textId="55B00F5B" w:rsidR="00C84ED9" w:rsidRPr="008B3D87" w:rsidRDefault="00C84ED9" w:rsidP="00C84ED9">
            <w:pPr>
              <w:pStyle w:val="Tabletext"/>
            </w:pPr>
            <w:r w:rsidRPr="008B3D87">
              <w:t>Redundant Discharge Pressure Transmitter Installed</w:t>
            </w:r>
          </w:p>
        </w:tc>
        <w:tc>
          <w:tcPr>
            <w:tcW w:w="1701" w:type="dxa"/>
            <w:tcBorders>
              <w:bottom w:val="nil"/>
            </w:tcBorders>
          </w:tcPr>
          <w:p w14:paraId="654B02D6" w14:textId="4350B42C" w:rsidR="00C84ED9" w:rsidRPr="008B3D87" w:rsidRDefault="00C84ED9" w:rsidP="00C84ED9">
            <w:pPr>
              <w:pStyle w:val="Tabletext"/>
              <w:jc w:val="center"/>
            </w:pPr>
            <w:r w:rsidRPr="008B3D87">
              <w:t>YES / NO</w:t>
            </w:r>
          </w:p>
        </w:tc>
      </w:tr>
      <w:tr w:rsidR="00C84ED9" w:rsidRPr="00B9753B" w14:paraId="6E1950DE" w14:textId="77777777" w:rsidTr="006C18D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1271" w:type="dxa"/>
            <w:shd w:val="clear" w:color="auto" w:fill="D9D9D9" w:themeFill="background1" w:themeFillShade="D9"/>
          </w:tcPr>
          <w:p w14:paraId="218B9018" w14:textId="77777777" w:rsidR="00C84ED9" w:rsidRPr="00B9753B" w:rsidRDefault="00C84ED9" w:rsidP="00C84ED9">
            <w:pPr>
              <w:pStyle w:val="Tabletext"/>
              <w:jc w:val="center"/>
            </w:pPr>
            <w:r w:rsidRPr="00B9753B">
              <w:t>F</w:t>
            </w:r>
          </w:p>
        </w:tc>
        <w:tc>
          <w:tcPr>
            <w:tcW w:w="4678" w:type="dxa"/>
            <w:shd w:val="clear" w:color="auto" w:fill="D9D9D9" w:themeFill="background1" w:themeFillShade="D9"/>
          </w:tcPr>
          <w:p w14:paraId="2EC99232" w14:textId="77777777" w:rsidR="00C84ED9" w:rsidRPr="00EF3BE4" w:rsidRDefault="00C84ED9" w:rsidP="00C84ED9">
            <w:pPr>
              <w:pStyle w:val="Tabletext"/>
            </w:pPr>
            <w:r>
              <w:t>Radio Type</w:t>
            </w:r>
          </w:p>
        </w:tc>
        <w:tc>
          <w:tcPr>
            <w:tcW w:w="1701" w:type="dxa"/>
            <w:shd w:val="clear" w:color="auto" w:fill="D9D9D9" w:themeFill="background1" w:themeFillShade="D9"/>
          </w:tcPr>
          <w:p w14:paraId="05FA4AEE" w14:textId="3CE2ABE4" w:rsidR="00C84ED9" w:rsidRDefault="00C84ED9" w:rsidP="00C84ED9">
            <w:pPr>
              <w:pStyle w:val="Tabletext"/>
              <w:jc w:val="center"/>
            </w:pPr>
            <w:r w:rsidRPr="00EF3BE4">
              <w:t>Trio</w:t>
            </w:r>
            <w:r>
              <w:t xml:space="preserve"> / Other</w:t>
            </w:r>
          </w:p>
        </w:tc>
      </w:tr>
      <w:tr w:rsidR="00C84ED9" w:rsidRPr="00B9753B" w14:paraId="2517770D" w14:textId="77777777" w:rsidTr="006C18D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1271" w:type="dxa"/>
            <w:shd w:val="clear" w:color="auto" w:fill="D9D9D9" w:themeFill="background1" w:themeFillShade="D9"/>
          </w:tcPr>
          <w:p w14:paraId="5C404EA1" w14:textId="77777777" w:rsidR="00C84ED9" w:rsidRPr="00B9753B" w:rsidRDefault="00C84ED9" w:rsidP="00C84ED9">
            <w:pPr>
              <w:pStyle w:val="Tabletext"/>
              <w:jc w:val="center"/>
            </w:pPr>
            <w:r w:rsidRPr="00B9753B">
              <w:t>G</w:t>
            </w:r>
          </w:p>
        </w:tc>
        <w:tc>
          <w:tcPr>
            <w:tcW w:w="4678" w:type="dxa"/>
            <w:shd w:val="clear" w:color="auto" w:fill="D9D9D9" w:themeFill="background1" w:themeFillShade="D9"/>
          </w:tcPr>
          <w:p w14:paraId="12CDC91E" w14:textId="77777777" w:rsidR="00C84ED9" w:rsidRPr="00EF3BE4" w:rsidRDefault="00C84ED9" w:rsidP="00C84ED9">
            <w:pPr>
              <w:pStyle w:val="Tabletext"/>
            </w:pPr>
            <w:r w:rsidRPr="00EF3BE4">
              <w:t>Modem</w:t>
            </w:r>
          </w:p>
        </w:tc>
        <w:tc>
          <w:tcPr>
            <w:tcW w:w="1701" w:type="dxa"/>
            <w:shd w:val="clear" w:color="auto" w:fill="D9D9D9" w:themeFill="background1" w:themeFillShade="D9"/>
          </w:tcPr>
          <w:p w14:paraId="7BA93306" w14:textId="3EB5F052" w:rsidR="00C84ED9" w:rsidRDefault="00C84ED9" w:rsidP="00C84ED9">
            <w:pPr>
              <w:pStyle w:val="Tabletext"/>
              <w:jc w:val="center"/>
            </w:pPr>
            <w:r>
              <w:t>3G / 4G / Other / None</w:t>
            </w:r>
          </w:p>
        </w:tc>
      </w:tr>
      <w:tr w:rsidR="00C84ED9" w:rsidRPr="00B9753B" w14:paraId="1E83E7AA" w14:textId="77777777" w:rsidTr="006C18D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1271" w:type="dxa"/>
            <w:shd w:val="clear" w:color="auto" w:fill="D9D9D9" w:themeFill="background1" w:themeFillShade="D9"/>
          </w:tcPr>
          <w:p w14:paraId="103EE998" w14:textId="77777777" w:rsidR="00C84ED9" w:rsidRPr="00B9753B" w:rsidRDefault="00C84ED9" w:rsidP="00C84ED9">
            <w:pPr>
              <w:pStyle w:val="Tabletext"/>
              <w:jc w:val="center"/>
            </w:pPr>
            <w:r w:rsidRPr="00B9753B">
              <w:t>H</w:t>
            </w:r>
          </w:p>
        </w:tc>
        <w:tc>
          <w:tcPr>
            <w:tcW w:w="4678" w:type="dxa"/>
            <w:shd w:val="clear" w:color="auto" w:fill="D9D9D9" w:themeFill="background1" w:themeFillShade="D9"/>
          </w:tcPr>
          <w:p w14:paraId="465158AC" w14:textId="77777777" w:rsidR="00C84ED9" w:rsidRPr="00EF3BE4" w:rsidRDefault="00C84ED9" w:rsidP="00C84ED9">
            <w:pPr>
              <w:pStyle w:val="Tabletext"/>
            </w:pPr>
            <w:r w:rsidRPr="00EF3BE4">
              <w:t>PSTN Modem</w:t>
            </w:r>
          </w:p>
        </w:tc>
        <w:tc>
          <w:tcPr>
            <w:tcW w:w="1701" w:type="dxa"/>
            <w:shd w:val="clear" w:color="auto" w:fill="D9D9D9" w:themeFill="background1" w:themeFillShade="D9"/>
          </w:tcPr>
          <w:p w14:paraId="39C3904F" w14:textId="77777777" w:rsidR="00C84ED9" w:rsidRDefault="00C84ED9" w:rsidP="00C84ED9">
            <w:pPr>
              <w:pStyle w:val="Tabletext"/>
              <w:jc w:val="center"/>
            </w:pPr>
            <w:r w:rsidRPr="008A4599">
              <w:t>YES / NO</w:t>
            </w:r>
          </w:p>
        </w:tc>
      </w:tr>
      <w:tr w:rsidR="00C84ED9" w:rsidRPr="00B9753B" w14:paraId="112307D4" w14:textId="77777777" w:rsidTr="006C18D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1271" w:type="dxa"/>
          </w:tcPr>
          <w:p w14:paraId="455B2ABE" w14:textId="77777777" w:rsidR="00C84ED9" w:rsidRPr="00B9753B" w:rsidRDefault="00C84ED9" w:rsidP="00C84ED9">
            <w:pPr>
              <w:pStyle w:val="Tabletext"/>
              <w:jc w:val="center"/>
            </w:pPr>
            <w:r w:rsidRPr="00B9753B">
              <w:t>I</w:t>
            </w:r>
          </w:p>
        </w:tc>
        <w:tc>
          <w:tcPr>
            <w:tcW w:w="4678" w:type="dxa"/>
          </w:tcPr>
          <w:p w14:paraId="31F30AFA" w14:textId="77777777" w:rsidR="00C84ED9" w:rsidRPr="00EF3BE4" w:rsidRDefault="00C84ED9" w:rsidP="00C84ED9">
            <w:pPr>
              <w:pStyle w:val="Tabletext"/>
            </w:pPr>
            <w:r w:rsidRPr="00EF3BE4">
              <w:t>Fire Mode Switch</w:t>
            </w:r>
          </w:p>
        </w:tc>
        <w:tc>
          <w:tcPr>
            <w:tcW w:w="1701" w:type="dxa"/>
          </w:tcPr>
          <w:p w14:paraId="53F8F6DB" w14:textId="0D78CB54" w:rsidR="00C84ED9" w:rsidRDefault="00C84ED9" w:rsidP="00C84ED9">
            <w:pPr>
              <w:pStyle w:val="Tabletext"/>
              <w:jc w:val="center"/>
            </w:pPr>
            <w:r w:rsidRPr="008A4599">
              <w:t>YES / NO</w:t>
            </w:r>
          </w:p>
        </w:tc>
      </w:tr>
      <w:tr w:rsidR="00C84ED9" w:rsidRPr="00B9753B" w14:paraId="4EA31366" w14:textId="77777777" w:rsidTr="00A814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jc w:val="center"/>
        </w:trPr>
        <w:tc>
          <w:tcPr>
            <w:tcW w:w="1271" w:type="dxa"/>
            <w:shd w:val="clear" w:color="auto" w:fill="auto"/>
            <w:vAlign w:val="center"/>
          </w:tcPr>
          <w:p w14:paraId="07F00272" w14:textId="77777777" w:rsidR="00C84ED9" w:rsidRPr="00980D74" w:rsidRDefault="00C84ED9" w:rsidP="00C84ED9">
            <w:pPr>
              <w:pStyle w:val="Tabletext"/>
              <w:jc w:val="center"/>
            </w:pPr>
            <w:r w:rsidRPr="00980D74">
              <w:t>J</w:t>
            </w:r>
          </w:p>
        </w:tc>
        <w:tc>
          <w:tcPr>
            <w:tcW w:w="4678" w:type="dxa"/>
            <w:shd w:val="clear" w:color="auto" w:fill="auto"/>
          </w:tcPr>
          <w:p w14:paraId="4D038655" w14:textId="77777777" w:rsidR="00C84ED9" w:rsidRPr="00980D74" w:rsidRDefault="00C84ED9" w:rsidP="00C84ED9">
            <w:pPr>
              <w:pStyle w:val="Tabletext"/>
            </w:pPr>
            <w:r w:rsidRPr="00980D74">
              <w:t>Card Reader</w:t>
            </w:r>
          </w:p>
        </w:tc>
        <w:tc>
          <w:tcPr>
            <w:tcW w:w="1701" w:type="dxa"/>
            <w:shd w:val="clear" w:color="auto" w:fill="auto"/>
          </w:tcPr>
          <w:p w14:paraId="1B455A3A" w14:textId="7BAB9431" w:rsidR="00C84ED9" w:rsidRPr="00980D74" w:rsidRDefault="00C84ED9" w:rsidP="00C84ED9">
            <w:pPr>
              <w:pStyle w:val="Tabletext"/>
              <w:jc w:val="center"/>
            </w:pPr>
            <w:r>
              <w:t>NO (NOT USED)</w:t>
            </w:r>
          </w:p>
        </w:tc>
      </w:tr>
      <w:tr w:rsidR="00C84ED9" w:rsidRPr="00B9753B" w14:paraId="6D4D6A48" w14:textId="77777777" w:rsidTr="006C18D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1271" w:type="dxa"/>
            <w:shd w:val="clear" w:color="auto" w:fill="D9D9D9" w:themeFill="background1" w:themeFillShade="D9"/>
          </w:tcPr>
          <w:p w14:paraId="612C0FF6" w14:textId="77777777" w:rsidR="00C84ED9" w:rsidRPr="00B9753B" w:rsidRDefault="00C84ED9" w:rsidP="00C84ED9">
            <w:pPr>
              <w:pStyle w:val="Tabletext"/>
              <w:jc w:val="center"/>
            </w:pPr>
            <w:r w:rsidRPr="00B9753B">
              <w:t>K1</w:t>
            </w:r>
          </w:p>
        </w:tc>
        <w:tc>
          <w:tcPr>
            <w:tcW w:w="4678" w:type="dxa"/>
            <w:shd w:val="clear" w:color="auto" w:fill="D9D9D9" w:themeFill="background1" w:themeFillShade="D9"/>
          </w:tcPr>
          <w:p w14:paraId="63D8E3D1" w14:textId="77777777" w:rsidR="00C84ED9" w:rsidRPr="00EF3BE4" w:rsidRDefault="00C84ED9" w:rsidP="00C84ED9">
            <w:pPr>
              <w:pStyle w:val="Tabletext"/>
            </w:pPr>
            <w:r w:rsidRPr="00EF3BE4">
              <w:t>Pump Box Sump Pump</w:t>
            </w:r>
          </w:p>
        </w:tc>
        <w:tc>
          <w:tcPr>
            <w:tcW w:w="1701" w:type="dxa"/>
            <w:shd w:val="clear" w:color="auto" w:fill="D9D9D9" w:themeFill="background1" w:themeFillShade="D9"/>
          </w:tcPr>
          <w:p w14:paraId="12A8B5A6" w14:textId="77777777" w:rsidR="00C84ED9" w:rsidRDefault="00C84ED9" w:rsidP="00C84ED9">
            <w:pPr>
              <w:pStyle w:val="Tabletext"/>
              <w:jc w:val="center"/>
            </w:pPr>
            <w:r w:rsidRPr="008A4599">
              <w:t>YES / NO</w:t>
            </w:r>
          </w:p>
        </w:tc>
      </w:tr>
      <w:tr w:rsidR="00C84ED9" w:rsidRPr="00B9753B" w14:paraId="6E17A482" w14:textId="77777777" w:rsidTr="006C18D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1271" w:type="dxa"/>
            <w:shd w:val="clear" w:color="auto" w:fill="D9D9D9" w:themeFill="background1" w:themeFillShade="D9"/>
          </w:tcPr>
          <w:p w14:paraId="4DF34936" w14:textId="77777777" w:rsidR="00C84ED9" w:rsidRPr="00B9753B" w:rsidRDefault="00C84ED9" w:rsidP="00C84ED9">
            <w:pPr>
              <w:pStyle w:val="Tabletext"/>
              <w:jc w:val="center"/>
            </w:pPr>
            <w:r w:rsidRPr="00B9753B">
              <w:t>K2</w:t>
            </w:r>
          </w:p>
        </w:tc>
        <w:tc>
          <w:tcPr>
            <w:tcW w:w="4678" w:type="dxa"/>
            <w:shd w:val="clear" w:color="auto" w:fill="D9D9D9" w:themeFill="background1" w:themeFillShade="D9"/>
          </w:tcPr>
          <w:p w14:paraId="5654ED92" w14:textId="77777777" w:rsidR="00C84ED9" w:rsidRPr="00EF3BE4" w:rsidRDefault="00C84ED9" w:rsidP="00C84ED9">
            <w:pPr>
              <w:pStyle w:val="Tabletext"/>
            </w:pPr>
            <w:r w:rsidRPr="00EF3BE4">
              <w:t>Flow Meter Pit Sump Pump</w:t>
            </w:r>
          </w:p>
        </w:tc>
        <w:tc>
          <w:tcPr>
            <w:tcW w:w="1701" w:type="dxa"/>
            <w:shd w:val="clear" w:color="auto" w:fill="D9D9D9" w:themeFill="background1" w:themeFillShade="D9"/>
          </w:tcPr>
          <w:p w14:paraId="132ADAC6" w14:textId="77777777" w:rsidR="00C84ED9" w:rsidRDefault="00C84ED9" w:rsidP="00C84ED9">
            <w:pPr>
              <w:pStyle w:val="Tabletext"/>
              <w:jc w:val="center"/>
            </w:pPr>
            <w:r w:rsidRPr="008A4599">
              <w:t>YES / NO</w:t>
            </w:r>
          </w:p>
        </w:tc>
      </w:tr>
      <w:tr w:rsidR="00C84ED9" w:rsidRPr="00B9753B" w14:paraId="75CEE7A1" w14:textId="77777777" w:rsidTr="006C18D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1271" w:type="dxa"/>
          </w:tcPr>
          <w:p w14:paraId="1C0F137A" w14:textId="77777777" w:rsidR="00C84ED9" w:rsidRPr="00B9753B" w:rsidRDefault="00C84ED9" w:rsidP="00C84ED9">
            <w:pPr>
              <w:pStyle w:val="Tabletext"/>
              <w:jc w:val="center"/>
            </w:pPr>
            <w:r w:rsidRPr="00B9753B">
              <w:t>L1</w:t>
            </w:r>
          </w:p>
        </w:tc>
        <w:tc>
          <w:tcPr>
            <w:tcW w:w="4678" w:type="dxa"/>
          </w:tcPr>
          <w:p w14:paraId="67FB1635" w14:textId="77777777" w:rsidR="00C84ED9" w:rsidRPr="00EF3BE4" w:rsidRDefault="00C84ED9" w:rsidP="00C84ED9">
            <w:pPr>
              <w:pStyle w:val="Tabletext"/>
            </w:pPr>
            <w:r w:rsidRPr="00EF3BE4">
              <w:t>Pump Box Sump Pit Level Probe</w:t>
            </w:r>
          </w:p>
        </w:tc>
        <w:tc>
          <w:tcPr>
            <w:tcW w:w="1701" w:type="dxa"/>
          </w:tcPr>
          <w:p w14:paraId="268FCD97" w14:textId="77777777" w:rsidR="00C84ED9" w:rsidRDefault="00C84ED9" w:rsidP="00C84ED9">
            <w:pPr>
              <w:pStyle w:val="Tabletext"/>
              <w:jc w:val="center"/>
            </w:pPr>
            <w:r w:rsidRPr="008A4599">
              <w:t>YES / NO</w:t>
            </w:r>
          </w:p>
        </w:tc>
      </w:tr>
      <w:tr w:rsidR="00C84ED9" w:rsidRPr="00B9753B" w14:paraId="38E28523" w14:textId="77777777" w:rsidTr="006C18D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1271" w:type="dxa"/>
          </w:tcPr>
          <w:p w14:paraId="1D98FA29" w14:textId="77777777" w:rsidR="00C84ED9" w:rsidRPr="00B9753B" w:rsidRDefault="00C84ED9" w:rsidP="00C84ED9">
            <w:pPr>
              <w:pStyle w:val="Tabletext"/>
              <w:jc w:val="center"/>
            </w:pPr>
            <w:r w:rsidRPr="00B9753B">
              <w:t>L2</w:t>
            </w:r>
          </w:p>
        </w:tc>
        <w:tc>
          <w:tcPr>
            <w:tcW w:w="4678" w:type="dxa"/>
          </w:tcPr>
          <w:p w14:paraId="72557D4D" w14:textId="77777777" w:rsidR="00C84ED9" w:rsidRPr="00EF3BE4" w:rsidRDefault="00C84ED9" w:rsidP="00C84ED9">
            <w:pPr>
              <w:pStyle w:val="Tabletext"/>
            </w:pPr>
            <w:r w:rsidRPr="00EF3BE4">
              <w:t>Flow Meter Pit Level Probe</w:t>
            </w:r>
          </w:p>
        </w:tc>
        <w:tc>
          <w:tcPr>
            <w:tcW w:w="1701" w:type="dxa"/>
          </w:tcPr>
          <w:p w14:paraId="54B4D880" w14:textId="77777777" w:rsidR="00C84ED9" w:rsidRDefault="00C84ED9" w:rsidP="00C84ED9">
            <w:pPr>
              <w:pStyle w:val="Tabletext"/>
              <w:jc w:val="center"/>
            </w:pPr>
            <w:r w:rsidRPr="008A4599">
              <w:t>YES / NO</w:t>
            </w:r>
          </w:p>
        </w:tc>
      </w:tr>
      <w:tr w:rsidR="00C84ED9" w:rsidRPr="00B9753B" w14:paraId="48FF638F" w14:textId="77777777" w:rsidTr="006C18D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1271" w:type="dxa"/>
            <w:shd w:val="clear" w:color="auto" w:fill="D9D9D9" w:themeFill="background1" w:themeFillShade="D9"/>
          </w:tcPr>
          <w:p w14:paraId="651A5300" w14:textId="77777777" w:rsidR="00C84ED9" w:rsidRPr="00B9753B" w:rsidRDefault="00C84ED9" w:rsidP="00C84ED9">
            <w:pPr>
              <w:pStyle w:val="Tabletext"/>
              <w:jc w:val="center"/>
            </w:pPr>
            <w:r w:rsidRPr="00B9753B">
              <w:t>M</w:t>
            </w:r>
          </w:p>
        </w:tc>
        <w:tc>
          <w:tcPr>
            <w:tcW w:w="4678" w:type="dxa"/>
            <w:shd w:val="clear" w:color="auto" w:fill="D9D9D9" w:themeFill="background1" w:themeFillShade="D9"/>
          </w:tcPr>
          <w:p w14:paraId="15A6C248" w14:textId="77777777" w:rsidR="00C84ED9" w:rsidRPr="00EF3BE4" w:rsidRDefault="00C84ED9" w:rsidP="00C84ED9">
            <w:pPr>
              <w:pStyle w:val="Tabletext"/>
            </w:pPr>
            <w:r w:rsidRPr="00EF3BE4">
              <w:t>Pump Box Ventilation Fan</w:t>
            </w:r>
          </w:p>
        </w:tc>
        <w:tc>
          <w:tcPr>
            <w:tcW w:w="1701" w:type="dxa"/>
            <w:shd w:val="clear" w:color="auto" w:fill="D9D9D9" w:themeFill="background1" w:themeFillShade="D9"/>
          </w:tcPr>
          <w:p w14:paraId="3977EE57" w14:textId="77777777" w:rsidR="00C84ED9" w:rsidRDefault="00C84ED9" w:rsidP="00C84ED9">
            <w:pPr>
              <w:pStyle w:val="Tabletext"/>
              <w:jc w:val="center"/>
            </w:pPr>
            <w:r w:rsidRPr="008A4599">
              <w:t>YES / NO</w:t>
            </w:r>
          </w:p>
        </w:tc>
      </w:tr>
      <w:tr w:rsidR="00C84ED9" w:rsidRPr="00B9753B" w14:paraId="62DAC3E9" w14:textId="77777777" w:rsidTr="006C18D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1271" w:type="dxa"/>
            <w:shd w:val="clear" w:color="auto" w:fill="D9D9D9" w:themeFill="background1" w:themeFillShade="D9"/>
          </w:tcPr>
          <w:p w14:paraId="089B4AA1" w14:textId="77777777" w:rsidR="00C84ED9" w:rsidRPr="00B9753B" w:rsidRDefault="00C84ED9" w:rsidP="00C84ED9">
            <w:pPr>
              <w:pStyle w:val="Tabletext"/>
              <w:jc w:val="center"/>
            </w:pPr>
            <w:r w:rsidRPr="00B9753B">
              <w:t>N</w:t>
            </w:r>
          </w:p>
        </w:tc>
        <w:tc>
          <w:tcPr>
            <w:tcW w:w="4678" w:type="dxa"/>
            <w:shd w:val="clear" w:color="auto" w:fill="D9D9D9" w:themeFill="background1" w:themeFillShade="D9"/>
          </w:tcPr>
          <w:p w14:paraId="0F3F5634" w14:textId="77777777" w:rsidR="00C84ED9" w:rsidRDefault="00C84ED9" w:rsidP="00C84ED9">
            <w:pPr>
              <w:pStyle w:val="Tabletext"/>
            </w:pPr>
            <w:r w:rsidRPr="00EF3BE4">
              <w:t>Area Lighting</w:t>
            </w:r>
          </w:p>
        </w:tc>
        <w:tc>
          <w:tcPr>
            <w:tcW w:w="1701" w:type="dxa"/>
            <w:shd w:val="clear" w:color="auto" w:fill="D9D9D9" w:themeFill="background1" w:themeFillShade="D9"/>
          </w:tcPr>
          <w:p w14:paraId="0BDAC596" w14:textId="77777777" w:rsidR="00C84ED9" w:rsidRDefault="00C84ED9" w:rsidP="00C84ED9">
            <w:pPr>
              <w:pStyle w:val="Tabletext"/>
              <w:jc w:val="center"/>
            </w:pPr>
            <w:r w:rsidRPr="008A4599">
              <w:t>YES / NO</w:t>
            </w:r>
          </w:p>
        </w:tc>
      </w:tr>
      <w:tr w:rsidR="00C84ED9" w:rsidRPr="00B9753B" w14:paraId="202DB4C2" w14:textId="77777777" w:rsidTr="006C18D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1271" w:type="dxa"/>
            <w:shd w:val="clear" w:color="auto" w:fill="D9D9D9" w:themeFill="background1" w:themeFillShade="D9"/>
          </w:tcPr>
          <w:p w14:paraId="25A57A95" w14:textId="23D72B97" w:rsidR="00C84ED9" w:rsidRPr="00B9753B" w:rsidRDefault="00C84ED9" w:rsidP="00C84ED9">
            <w:pPr>
              <w:pStyle w:val="Tabletext"/>
              <w:jc w:val="center"/>
            </w:pPr>
            <w:r>
              <w:t>O</w:t>
            </w:r>
          </w:p>
        </w:tc>
        <w:tc>
          <w:tcPr>
            <w:tcW w:w="4678" w:type="dxa"/>
            <w:shd w:val="clear" w:color="auto" w:fill="D9D9D9" w:themeFill="background1" w:themeFillShade="D9"/>
          </w:tcPr>
          <w:p w14:paraId="585C6F68" w14:textId="3826FF32" w:rsidR="00C84ED9" w:rsidRPr="00EF3BE4" w:rsidRDefault="00C84ED9" w:rsidP="00C84ED9">
            <w:pPr>
              <w:pStyle w:val="Tabletext"/>
            </w:pPr>
            <w:r>
              <w:t>Dual 24VDC Power Supplies</w:t>
            </w:r>
          </w:p>
        </w:tc>
        <w:tc>
          <w:tcPr>
            <w:tcW w:w="1701" w:type="dxa"/>
            <w:shd w:val="clear" w:color="auto" w:fill="D9D9D9" w:themeFill="background1" w:themeFillShade="D9"/>
          </w:tcPr>
          <w:p w14:paraId="6D2ADB58" w14:textId="2544ABD2" w:rsidR="00C84ED9" w:rsidRPr="008A4599" w:rsidRDefault="00C84ED9" w:rsidP="00C84ED9">
            <w:pPr>
              <w:pStyle w:val="Tabletext"/>
              <w:jc w:val="center"/>
            </w:pPr>
            <w:r>
              <w:t>NO (NOT USED)</w:t>
            </w:r>
          </w:p>
        </w:tc>
      </w:tr>
      <w:tr w:rsidR="00C84ED9" w:rsidRPr="00B9753B" w14:paraId="778DC8D3" w14:textId="77777777" w:rsidTr="006313C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1271" w:type="dxa"/>
            <w:shd w:val="clear" w:color="auto" w:fill="auto"/>
          </w:tcPr>
          <w:p w14:paraId="5A9930B7" w14:textId="23AE2D7E" w:rsidR="00C84ED9" w:rsidRPr="00B9753B" w:rsidRDefault="00C84ED9" w:rsidP="00C84ED9">
            <w:pPr>
              <w:pStyle w:val="Tabletext"/>
              <w:jc w:val="center"/>
            </w:pPr>
            <w:r>
              <w:t>P</w:t>
            </w:r>
          </w:p>
        </w:tc>
        <w:tc>
          <w:tcPr>
            <w:tcW w:w="4678" w:type="dxa"/>
            <w:shd w:val="clear" w:color="auto" w:fill="auto"/>
          </w:tcPr>
          <w:p w14:paraId="41EEC9CD" w14:textId="45EA34AB" w:rsidR="00C84ED9" w:rsidRPr="00EF3BE4" w:rsidRDefault="00C84ED9" w:rsidP="00C84ED9">
            <w:pPr>
              <w:pStyle w:val="Tabletext"/>
            </w:pPr>
            <w:r>
              <w:t>Power Meter</w:t>
            </w:r>
          </w:p>
        </w:tc>
        <w:tc>
          <w:tcPr>
            <w:tcW w:w="1701" w:type="dxa"/>
            <w:shd w:val="clear" w:color="auto" w:fill="auto"/>
          </w:tcPr>
          <w:p w14:paraId="00C097D7" w14:textId="0D2E13E4" w:rsidR="00C84ED9" w:rsidRPr="008A4599" w:rsidRDefault="00C84ED9" w:rsidP="00C84ED9">
            <w:pPr>
              <w:pStyle w:val="Tabletext"/>
              <w:jc w:val="center"/>
            </w:pPr>
            <w:r>
              <w:t>NO (NOT USED)</w:t>
            </w:r>
          </w:p>
        </w:tc>
      </w:tr>
      <w:tr w:rsidR="00C84ED9" w:rsidRPr="00B9753B" w14:paraId="59235643" w14:textId="77777777" w:rsidTr="006313C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1271" w:type="dxa"/>
            <w:shd w:val="clear" w:color="auto" w:fill="auto"/>
          </w:tcPr>
          <w:p w14:paraId="2FD93AFC" w14:textId="465D1396" w:rsidR="00C84ED9" w:rsidRDefault="00C84ED9" w:rsidP="00C84ED9">
            <w:pPr>
              <w:pStyle w:val="Tabletext"/>
              <w:jc w:val="center"/>
            </w:pPr>
            <w:r>
              <w:t>Q</w:t>
            </w:r>
          </w:p>
        </w:tc>
        <w:tc>
          <w:tcPr>
            <w:tcW w:w="4678" w:type="dxa"/>
            <w:shd w:val="clear" w:color="auto" w:fill="auto"/>
          </w:tcPr>
          <w:p w14:paraId="3BB8B3BB" w14:textId="5E1FF903" w:rsidR="00C84ED9" w:rsidRDefault="00C84ED9" w:rsidP="00C84ED9">
            <w:pPr>
              <w:pStyle w:val="Tabletext"/>
            </w:pPr>
            <w:r>
              <w:t>Pressure Vessel</w:t>
            </w:r>
          </w:p>
        </w:tc>
        <w:tc>
          <w:tcPr>
            <w:tcW w:w="1701" w:type="dxa"/>
            <w:shd w:val="clear" w:color="auto" w:fill="auto"/>
          </w:tcPr>
          <w:p w14:paraId="37D3F323" w14:textId="148B84C9" w:rsidR="00C84ED9" w:rsidRPr="008A4599" w:rsidRDefault="00C84ED9" w:rsidP="00C84ED9">
            <w:pPr>
              <w:pStyle w:val="Tabletext"/>
              <w:jc w:val="center"/>
            </w:pPr>
            <w:r>
              <w:t>YES / NO</w:t>
            </w:r>
          </w:p>
        </w:tc>
      </w:tr>
      <w:tr w:rsidR="00C84ED9" w14:paraId="63508A50" w14:textId="77777777" w:rsidTr="006C18D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1271" w:type="dxa"/>
            <w:tcBorders>
              <w:top w:val="single" w:sz="4" w:space="0" w:color="auto"/>
              <w:left w:val="single" w:sz="4" w:space="0" w:color="auto"/>
              <w:bottom w:val="single" w:sz="4" w:space="0" w:color="auto"/>
              <w:right w:val="single" w:sz="4" w:space="0" w:color="auto"/>
            </w:tcBorders>
          </w:tcPr>
          <w:p w14:paraId="7D9AB93A" w14:textId="77777777" w:rsidR="00C84ED9" w:rsidRPr="00B9753B" w:rsidRDefault="00C84ED9" w:rsidP="00C84ED9">
            <w:pPr>
              <w:pStyle w:val="Tabletext"/>
              <w:jc w:val="center"/>
            </w:pPr>
            <w:r>
              <w:t>R1</w:t>
            </w:r>
          </w:p>
        </w:tc>
        <w:tc>
          <w:tcPr>
            <w:tcW w:w="4678" w:type="dxa"/>
            <w:tcBorders>
              <w:top w:val="single" w:sz="4" w:space="0" w:color="auto"/>
              <w:left w:val="single" w:sz="4" w:space="0" w:color="auto"/>
              <w:bottom w:val="single" w:sz="4" w:space="0" w:color="auto"/>
              <w:right w:val="single" w:sz="4" w:space="0" w:color="auto"/>
            </w:tcBorders>
          </w:tcPr>
          <w:p w14:paraId="09B963E8" w14:textId="77777777" w:rsidR="00C84ED9" w:rsidRDefault="00C84ED9" w:rsidP="00C84ED9">
            <w:pPr>
              <w:pStyle w:val="Tabletext"/>
            </w:pPr>
            <w:r>
              <w:t>Peer Pressure Mode Enabled</w:t>
            </w:r>
          </w:p>
        </w:tc>
        <w:tc>
          <w:tcPr>
            <w:tcW w:w="1701" w:type="dxa"/>
            <w:tcBorders>
              <w:top w:val="single" w:sz="4" w:space="0" w:color="auto"/>
              <w:left w:val="single" w:sz="4" w:space="0" w:color="auto"/>
              <w:bottom w:val="single" w:sz="4" w:space="0" w:color="auto"/>
              <w:right w:val="single" w:sz="4" w:space="0" w:color="auto"/>
            </w:tcBorders>
          </w:tcPr>
          <w:p w14:paraId="283A6565" w14:textId="77777777" w:rsidR="00C84ED9" w:rsidRDefault="00C84ED9" w:rsidP="00C84ED9">
            <w:pPr>
              <w:pStyle w:val="Tabletext"/>
              <w:jc w:val="center"/>
            </w:pPr>
            <w:r w:rsidRPr="008A4599">
              <w:t>YES / NO</w:t>
            </w:r>
          </w:p>
        </w:tc>
      </w:tr>
      <w:tr w:rsidR="00C84ED9" w14:paraId="1D2DA5E3" w14:textId="77777777" w:rsidTr="006C18D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1271" w:type="dxa"/>
            <w:tcBorders>
              <w:top w:val="single" w:sz="4" w:space="0" w:color="auto"/>
              <w:left w:val="single" w:sz="4" w:space="0" w:color="auto"/>
              <w:bottom w:val="single" w:sz="4" w:space="0" w:color="auto"/>
              <w:right w:val="single" w:sz="4" w:space="0" w:color="auto"/>
            </w:tcBorders>
          </w:tcPr>
          <w:p w14:paraId="23D708DD" w14:textId="77777777" w:rsidR="00C84ED9" w:rsidRPr="00B9753B" w:rsidRDefault="00C84ED9" w:rsidP="00C84ED9">
            <w:pPr>
              <w:pStyle w:val="Tabletext"/>
              <w:jc w:val="center"/>
            </w:pPr>
            <w:r>
              <w:t>R2</w:t>
            </w:r>
          </w:p>
        </w:tc>
        <w:tc>
          <w:tcPr>
            <w:tcW w:w="4678" w:type="dxa"/>
            <w:tcBorders>
              <w:top w:val="single" w:sz="4" w:space="0" w:color="auto"/>
              <w:left w:val="single" w:sz="4" w:space="0" w:color="auto"/>
              <w:bottom w:val="single" w:sz="4" w:space="0" w:color="auto"/>
              <w:right w:val="single" w:sz="4" w:space="0" w:color="auto"/>
            </w:tcBorders>
          </w:tcPr>
          <w:p w14:paraId="274F9FF5" w14:textId="0BA0E200" w:rsidR="00C84ED9" w:rsidRDefault="00C84ED9" w:rsidP="00C84ED9">
            <w:pPr>
              <w:pStyle w:val="Tabletext"/>
            </w:pPr>
            <w:r>
              <w:t>Scheduled Delivery Pressure Mode Enabled</w:t>
            </w:r>
          </w:p>
        </w:tc>
        <w:tc>
          <w:tcPr>
            <w:tcW w:w="1701" w:type="dxa"/>
            <w:tcBorders>
              <w:top w:val="single" w:sz="4" w:space="0" w:color="auto"/>
              <w:left w:val="single" w:sz="4" w:space="0" w:color="auto"/>
              <w:bottom w:val="single" w:sz="4" w:space="0" w:color="auto"/>
              <w:right w:val="single" w:sz="4" w:space="0" w:color="auto"/>
            </w:tcBorders>
          </w:tcPr>
          <w:p w14:paraId="34B84B4D" w14:textId="77777777" w:rsidR="00C84ED9" w:rsidRDefault="00C84ED9" w:rsidP="00C84ED9">
            <w:pPr>
              <w:pStyle w:val="Tabletext"/>
              <w:jc w:val="center"/>
            </w:pPr>
            <w:r w:rsidRPr="008A4599">
              <w:t>YES / NO</w:t>
            </w:r>
          </w:p>
        </w:tc>
      </w:tr>
      <w:tr w:rsidR="00C84ED9" w14:paraId="5279FA83" w14:textId="77777777" w:rsidTr="006C18D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1271" w:type="dxa"/>
            <w:tcBorders>
              <w:top w:val="single" w:sz="4" w:space="0" w:color="auto"/>
              <w:left w:val="single" w:sz="4" w:space="0" w:color="auto"/>
              <w:bottom w:val="single" w:sz="4" w:space="0" w:color="auto"/>
              <w:right w:val="single" w:sz="4" w:space="0" w:color="auto"/>
            </w:tcBorders>
          </w:tcPr>
          <w:p w14:paraId="7B41B1EE" w14:textId="77777777" w:rsidR="00C84ED9" w:rsidRPr="00B9753B" w:rsidRDefault="00C84ED9" w:rsidP="00C84ED9">
            <w:pPr>
              <w:pStyle w:val="Tabletext"/>
              <w:jc w:val="center"/>
            </w:pPr>
            <w:r>
              <w:t>R3</w:t>
            </w:r>
          </w:p>
        </w:tc>
        <w:tc>
          <w:tcPr>
            <w:tcW w:w="4678" w:type="dxa"/>
            <w:tcBorders>
              <w:top w:val="single" w:sz="4" w:space="0" w:color="auto"/>
              <w:left w:val="single" w:sz="4" w:space="0" w:color="auto"/>
              <w:bottom w:val="single" w:sz="4" w:space="0" w:color="auto"/>
              <w:right w:val="single" w:sz="4" w:space="0" w:color="auto"/>
            </w:tcBorders>
          </w:tcPr>
          <w:p w14:paraId="07ECC221" w14:textId="360AE1C8" w:rsidR="00C84ED9" w:rsidRDefault="00C84ED9" w:rsidP="00C84ED9">
            <w:pPr>
              <w:pStyle w:val="Tabletext"/>
            </w:pPr>
            <w:r>
              <w:t>Flow Modulation</w:t>
            </w:r>
            <w:r w:rsidRPr="00E041E0">
              <w:t xml:space="preserve"> Mode</w:t>
            </w:r>
            <w:r>
              <w:t xml:space="preserve"> Enabled</w:t>
            </w:r>
          </w:p>
        </w:tc>
        <w:tc>
          <w:tcPr>
            <w:tcW w:w="1701" w:type="dxa"/>
            <w:tcBorders>
              <w:top w:val="single" w:sz="4" w:space="0" w:color="auto"/>
              <w:left w:val="single" w:sz="4" w:space="0" w:color="auto"/>
              <w:bottom w:val="single" w:sz="4" w:space="0" w:color="auto"/>
              <w:right w:val="single" w:sz="4" w:space="0" w:color="auto"/>
            </w:tcBorders>
          </w:tcPr>
          <w:p w14:paraId="20E02862" w14:textId="77777777" w:rsidR="00C84ED9" w:rsidRDefault="00C84ED9" w:rsidP="00C84ED9">
            <w:pPr>
              <w:pStyle w:val="Tabletext"/>
              <w:jc w:val="center"/>
            </w:pPr>
            <w:r w:rsidRPr="008A4599">
              <w:t>YES / NO</w:t>
            </w:r>
          </w:p>
        </w:tc>
      </w:tr>
      <w:tr w:rsidR="00FC0BDE" w14:paraId="7D3936A7" w14:textId="77777777" w:rsidTr="006C18D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1271" w:type="dxa"/>
            <w:tcBorders>
              <w:top w:val="single" w:sz="4" w:space="0" w:color="auto"/>
              <w:left w:val="single" w:sz="4" w:space="0" w:color="auto"/>
              <w:bottom w:val="single" w:sz="4" w:space="0" w:color="auto"/>
              <w:right w:val="single" w:sz="4" w:space="0" w:color="auto"/>
            </w:tcBorders>
          </w:tcPr>
          <w:p w14:paraId="1CE755A3" w14:textId="16F296DD" w:rsidR="00FC0BDE" w:rsidRPr="008B3D87" w:rsidRDefault="00FC0BDE" w:rsidP="00C84ED9">
            <w:pPr>
              <w:pStyle w:val="Tabletext"/>
              <w:jc w:val="center"/>
            </w:pPr>
            <w:r w:rsidRPr="008B3D87">
              <w:t>U</w:t>
            </w:r>
          </w:p>
        </w:tc>
        <w:tc>
          <w:tcPr>
            <w:tcW w:w="4678" w:type="dxa"/>
            <w:tcBorders>
              <w:top w:val="single" w:sz="4" w:space="0" w:color="auto"/>
              <w:left w:val="single" w:sz="4" w:space="0" w:color="auto"/>
              <w:bottom w:val="single" w:sz="4" w:space="0" w:color="auto"/>
              <w:right w:val="single" w:sz="4" w:space="0" w:color="auto"/>
            </w:tcBorders>
          </w:tcPr>
          <w:p w14:paraId="71CCFFD1" w14:textId="39E83A49" w:rsidR="00FC0BDE" w:rsidRPr="008B3D87" w:rsidRDefault="00FC0BDE" w:rsidP="00C84ED9">
            <w:pPr>
              <w:pStyle w:val="Tabletext"/>
            </w:pPr>
            <w:r w:rsidRPr="008B3D87">
              <w:t xml:space="preserve">Emergency Stop </w:t>
            </w:r>
            <w:r w:rsidR="00E93AB5" w:rsidRPr="008B3D87">
              <w:t>Installed</w:t>
            </w:r>
          </w:p>
        </w:tc>
        <w:tc>
          <w:tcPr>
            <w:tcW w:w="1701" w:type="dxa"/>
            <w:tcBorders>
              <w:top w:val="single" w:sz="4" w:space="0" w:color="auto"/>
              <w:left w:val="single" w:sz="4" w:space="0" w:color="auto"/>
              <w:bottom w:val="single" w:sz="4" w:space="0" w:color="auto"/>
              <w:right w:val="single" w:sz="4" w:space="0" w:color="auto"/>
            </w:tcBorders>
          </w:tcPr>
          <w:p w14:paraId="607ED834" w14:textId="7C8931B5" w:rsidR="00FC0BDE" w:rsidRPr="008B3D87" w:rsidRDefault="00FC0BDE" w:rsidP="00C84ED9">
            <w:pPr>
              <w:pStyle w:val="Tabletext"/>
              <w:jc w:val="center"/>
            </w:pPr>
            <w:r w:rsidRPr="008B3D87">
              <w:t>YES / NO</w:t>
            </w:r>
          </w:p>
        </w:tc>
      </w:tr>
      <w:tr w:rsidR="00E93AB5" w14:paraId="2F02BD26" w14:textId="77777777" w:rsidTr="006C18D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1271" w:type="dxa"/>
            <w:tcBorders>
              <w:top w:val="single" w:sz="4" w:space="0" w:color="auto"/>
              <w:left w:val="single" w:sz="4" w:space="0" w:color="auto"/>
              <w:bottom w:val="single" w:sz="4" w:space="0" w:color="auto"/>
              <w:right w:val="single" w:sz="4" w:space="0" w:color="auto"/>
            </w:tcBorders>
          </w:tcPr>
          <w:p w14:paraId="704AA6EA" w14:textId="3207FE85" w:rsidR="00E93AB5" w:rsidRPr="008B3D87" w:rsidRDefault="00E93AB5" w:rsidP="00E93AB5">
            <w:pPr>
              <w:pStyle w:val="Tabletext"/>
              <w:jc w:val="center"/>
            </w:pPr>
            <w:r w:rsidRPr="008B3D87">
              <w:t>V</w:t>
            </w:r>
          </w:p>
        </w:tc>
        <w:tc>
          <w:tcPr>
            <w:tcW w:w="4678" w:type="dxa"/>
            <w:tcBorders>
              <w:top w:val="single" w:sz="4" w:space="0" w:color="auto"/>
              <w:left w:val="single" w:sz="4" w:space="0" w:color="auto"/>
              <w:bottom w:val="single" w:sz="4" w:space="0" w:color="auto"/>
              <w:right w:val="single" w:sz="4" w:space="0" w:color="auto"/>
            </w:tcBorders>
          </w:tcPr>
          <w:p w14:paraId="7AF24E20" w14:textId="07AC1B47" w:rsidR="00E93AB5" w:rsidRPr="008B3D87" w:rsidRDefault="00E93AB5" w:rsidP="00E93AB5">
            <w:pPr>
              <w:pStyle w:val="Tabletext"/>
            </w:pPr>
            <w:r w:rsidRPr="008B3D87">
              <w:t>Emergency Stop Safety Function Failure Monitoring</w:t>
            </w:r>
          </w:p>
        </w:tc>
        <w:tc>
          <w:tcPr>
            <w:tcW w:w="1701" w:type="dxa"/>
            <w:tcBorders>
              <w:top w:val="single" w:sz="4" w:space="0" w:color="auto"/>
              <w:left w:val="single" w:sz="4" w:space="0" w:color="auto"/>
              <w:bottom w:val="single" w:sz="4" w:space="0" w:color="auto"/>
              <w:right w:val="single" w:sz="4" w:space="0" w:color="auto"/>
            </w:tcBorders>
          </w:tcPr>
          <w:p w14:paraId="3CAC09DA" w14:textId="709F33C1" w:rsidR="00E93AB5" w:rsidRPr="008B3D87" w:rsidRDefault="00E93AB5" w:rsidP="00E93AB5">
            <w:pPr>
              <w:pStyle w:val="Tabletext"/>
              <w:jc w:val="center"/>
            </w:pPr>
            <w:r w:rsidRPr="008B3D87">
              <w:t>YES / NO</w:t>
            </w:r>
          </w:p>
        </w:tc>
      </w:tr>
    </w:tbl>
    <w:p w14:paraId="58C9BA50" w14:textId="0EE01FBF" w:rsidR="006C18D8" w:rsidRDefault="006C18D8" w:rsidP="00B7132E">
      <w:pPr>
        <w:spacing w:before="120"/>
      </w:pPr>
      <w:r>
        <w:t>NOTE: Grey options are hardware options and do not alter the RTU code functionality.</w:t>
      </w:r>
    </w:p>
    <w:p w14:paraId="1AB2538F" w14:textId="0CDBBF41" w:rsidR="0006671F" w:rsidRDefault="006C18D8" w:rsidP="0006671F">
      <w:pPr>
        <w:pStyle w:val="Heading2"/>
      </w:pPr>
      <w:bookmarkStart w:id="56" w:name="_Toc527965982"/>
      <w:bookmarkStart w:id="57" w:name="_Toc357255015"/>
      <w:r>
        <w:t xml:space="preserve">Option A - </w:t>
      </w:r>
      <w:r w:rsidR="0006671F">
        <w:t>ATS &amp; Generator</w:t>
      </w:r>
      <w:bookmarkEnd w:id="56"/>
    </w:p>
    <w:p w14:paraId="463C675F" w14:textId="77777777" w:rsidR="0006671F" w:rsidRDefault="0006671F" w:rsidP="0006671F">
      <w:r>
        <w:t>Option A indicates that the site has a semi-permanently connected generator that automatically runs the station on generator supply following an Energex power failure.  This upgrade provides an automatic transfer switch (ATS) to disconnect Energex and connect the generator.  Extra physical I/O and SCADA alarms are configured in the RTU to provide feedback on the status of the semi-permanent generator.</w:t>
      </w:r>
    </w:p>
    <w:p w14:paraId="45968FD5" w14:textId="428240E5" w:rsidR="00C0007F" w:rsidRDefault="006C18D8" w:rsidP="008F49DD">
      <w:pPr>
        <w:pStyle w:val="Heading2"/>
      </w:pPr>
      <w:bookmarkStart w:id="58" w:name="_Toc527965983"/>
      <w:r>
        <w:t>Options D1-</w:t>
      </w:r>
      <w:r w:rsidR="00B7132E">
        <w:t>D</w:t>
      </w:r>
      <w:r w:rsidR="006313CC">
        <w:t xml:space="preserve">3 </w:t>
      </w:r>
      <w:r>
        <w:t xml:space="preserve">- </w:t>
      </w:r>
      <w:r w:rsidR="00C0007F">
        <w:t xml:space="preserve">MPC </w:t>
      </w:r>
      <w:r w:rsidR="00C84ED9">
        <w:t xml:space="preserve">Main </w:t>
      </w:r>
      <w:r w:rsidR="00C0007F">
        <w:t>Pumps</w:t>
      </w:r>
      <w:bookmarkEnd w:id="58"/>
    </w:p>
    <w:p w14:paraId="598E3CCD" w14:textId="5B63129E" w:rsidR="00C0007F" w:rsidRDefault="006313CC" w:rsidP="00C0007F">
      <w:r>
        <w:t xml:space="preserve">All Standard MPC-based stations have at least two </w:t>
      </w:r>
      <w:r w:rsidR="00C84ED9">
        <w:t xml:space="preserve">main </w:t>
      </w:r>
      <w:r>
        <w:t xml:space="preserve">pumps. </w:t>
      </w:r>
      <w:r w:rsidR="00C0007F">
        <w:t xml:space="preserve">Options </w:t>
      </w:r>
      <w:r w:rsidR="009E53B5">
        <w:t>D</w:t>
      </w:r>
      <w:r w:rsidR="00C0007F">
        <w:t>1-</w:t>
      </w:r>
      <w:r>
        <w:t xml:space="preserve">D3 </w:t>
      </w:r>
      <w:r w:rsidR="00C0007F">
        <w:t xml:space="preserve">indicate the presence of up to </w:t>
      </w:r>
      <w:r>
        <w:t>three additional</w:t>
      </w:r>
      <w:r w:rsidR="00C0007F">
        <w:t xml:space="preserve"> </w:t>
      </w:r>
      <w:r w:rsidR="00C84ED9">
        <w:t xml:space="preserve">main </w:t>
      </w:r>
      <w:r w:rsidR="00C0007F">
        <w:t xml:space="preserve">VSD pumps controlled by the MPC system. It is assumed that MPC pump positions will be filled sequentially, starting at </w:t>
      </w:r>
      <w:r w:rsidR="009E53B5">
        <w:t>D</w:t>
      </w:r>
      <w:r w:rsidR="00C0007F">
        <w:t>1</w:t>
      </w:r>
      <w:r>
        <w:t>.</w:t>
      </w:r>
    </w:p>
    <w:p w14:paraId="2604328B" w14:textId="739B9D46" w:rsidR="00C84ED9" w:rsidRPr="008B3D87" w:rsidRDefault="00C84ED9" w:rsidP="00C84ED9">
      <w:pPr>
        <w:pStyle w:val="Heading2"/>
      </w:pPr>
      <w:bookmarkStart w:id="59" w:name="_Toc527965984"/>
      <w:r w:rsidRPr="008B3D87">
        <w:lastRenderedPageBreak/>
        <w:t>Option D4 - MPC Jockey Pump</w:t>
      </w:r>
      <w:bookmarkEnd w:id="59"/>
    </w:p>
    <w:p w14:paraId="0A13CF7F" w14:textId="5AF372AC" w:rsidR="00C84ED9" w:rsidRDefault="00C84ED9" w:rsidP="00C84ED9">
      <w:r w:rsidRPr="008B3D87">
        <w:t xml:space="preserve">Option D4 indicates the presence of a jockey VSD pump controlled by the MPC system. </w:t>
      </w:r>
    </w:p>
    <w:p w14:paraId="29B5844B" w14:textId="6E86C82F" w:rsidR="009733DE" w:rsidRDefault="009733DE" w:rsidP="009733DE">
      <w:pPr>
        <w:pStyle w:val="Heading2"/>
      </w:pPr>
      <w:bookmarkStart w:id="60" w:name="_Toc527965985"/>
      <w:r>
        <w:t>Option E1 - Discharge Flowmeter</w:t>
      </w:r>
      <w:bookmarkEnd w:id="60"/>
    </w:p>
    <w:p w14:paraId="33A0F150" w14:textId="548BDB86" w:rsidR="009733DE" w:rsidRPr="00DC5DCC" w:rsidRDefault="009733DE" w:rsidP="00B7132E">
      <w:r>
        <w:t>Option E1 allows for monitoring of a station discharge flowmeter. This option is ge</w:t>
      </w:r>
      <w:r w:rsidR="00687DAF">
        <w:t>ne</w:t>
      </w:r>
      <w:r w:rsidR="00B7132E">
        <w:t xml:space="preserve">rally </w:t>
      </w:r>
      <w:r>
        <w:t xml:space="preserve">selected and is a requirement for flow modulation mode. </w:t>
      </w:r>
    </w:p>
    <w:p w14:paraId="12788E01" w14:textId="7DACB7B3" w:rsidR="00B44627" w:rsidRDefault="006C18D8" w:rsidP="008F49DD">
      <w:pPr>
        <w:pStyle w:val="Heading2"/>
      </w:pPr>
      <w:bookmarkStart w:id="61" w:name="_Toc527965986"/>
      <w:bookmarkStart w:id="62" w:name="_Hlk498686379"/>
      <w:r>
        <w:t>Option E</w:t>
      </w:r>
      <w:r w:rsidR="009733DE">
        <w:t>2</w:t>
      </w:r>
      <w:r>
        <w:t xml:space="preserve"> - </w:t>
      </w:r>
      <w:r w:rsidR="00C0007F">
        <w:t>Bypass Flowmeter</w:t>
      </w:r>
      <w:bookmarkEnd w:id="61"/>
    </w:p>
    <w:p w14:paraId="4AE478C5" w14:textId="02237597" w:rsidR="00B44627" w:rsidRDefault="00C0007F" w:rsidP="00B44627">
      <w:r>
        <w:t xml:space="preserve">Option </w:t>
      </w:r>
      <w:r w:rsidR="009E53B5">
        <w:t>E</w:t>
      </w:r>
      <w:r w:rsidR="009733DE">
        <w:t>2</w:t>
      </w:r>
      <w:r>
        <w:t xml:space="preserve"> allows for monitoring of a</w:t>
      </w:r>
      <w:r w:rsidR="00D170BD">
        <w:t xml:space="preserve"> f</w:t>
      </w:r>
      <w:r w:rsidR="00B44627" w:rsidRPr="00DC5DCC">
        <w:t xml:space="preserve">low meter </w:t>
      </w:r>
      <w:r>
        <w:t xml:space="preserve">in addition to the station discharge flowmeter. </w:t>
      </w:r>
    </w:p>
    <w:p w14:paraId="2562E55E" w14:textId="3B0EFDDE" w:rsidR="00687DAF" w:rsidRDefault="00687DAF" w:rsidP="00B44627">
      <w:r>
        <w:t>This flowmeter is named “Bypass” because its intended use is to monitor flows to an adjacent water supply zone which does not require boosted pressure</w:t>
      </w:r>
      <w:r w:rsidR="00E96CC1">
        <w:t>, but which is fed from the same source as the water booster. Hence, the flows “bypass” the water booster. It is sometimes also referred to as a “Low Zone” flowmeter</w:t>
      </w:r>
      <w:r w:rsidR="00B7132E">
        <w:t>, since the pressure to that zone is not boosted</w:t>
      </w:r>
      <w:r w:rsidR="00E96CC1">
        <w:t>.</w:t>
      </w:r>
    </w:p>
    <w:p w14:paraId="2C3CDEAD" w14:textId="79F814F1" w:rsidR="00E96CC1" w:rsidRDefault="00E96CC1" w:rsidP="00B44627">
      <w:r>
        <w:t xml:space="preserve">However, this flow meter is not used in control of </w:t>
      </w:r>
      <w:r w:rsidR="00B7132E">
        <w:t>the station and is</w:t>
      </w:r>
      <w:r>
        <w:t xml:space="preserve"> monitored only. Thus, this option can be used for monitoring and alarming of any flow meter that is in a location convenient for connection to the RTU. </w:t>
      </w:r>
    </w:p>
    <w:p w14:paraId="7791FCFB" w14:textId="74EAD7F0" w:rsidR="00C84ED9" w:rsidRPr="008B3D87" w:rsidRDefault="00C84ED9" w:rsidP="00C84ED9">
      <w:pPr>
        <w:pStyle w:val="Heading2"/>
      </w:pPr>
      <w:bookmarkStart w:id="63" w:name="_Toc527965987"/>
      <w:bookmarkEnd w:id="62"/>
      <w:r w:rsidRPr="008B3D87">
        <w:t>Option E3 – Redundant Discharge Pressure Transmitter</w:t>
      </w:r>
      <w:bookmarkEnd w:id="63"/>
    </w:p>
    <w:p w14:paraId="36A319E0" w14:textId="26794463" w:rsidR="00C84ED9" w:rsidRPr="00DC5DCC" w:rsidRDefault="00C84ED9" w:rsidP="00C84ED9">
      <w:r w:rsidRPr="008B3D87">
        <w:t>Option E3 allows for installation of a redundant discharge pressure transmitter. This option is generally selected</w:t>
      </w:r>
      <w:ins w:id="64" w:author="James" w:date="2018-10-17T11:07:00Z">
        <w:r w:rsidR="00E0465E">
          <w:t xml:space="preserve"> for MPC water boosters </w:t>
        </w:r>
      </w:ins>
      <w:ins w:id="65" w:author="James" w:date="2018-10-22T10:07:00Z">
        <w:r w:rsidR="0074154B">
          <w:t>c</w:t>
        </w:r>
      </w:ins>
      <w:ins w:id="66" w:author="James" w:date="2018-10-22T10:08:00Z">
        <w:r w:rsidR="0074154B">
          <w:t>ommissioned after</w:t>
        </w:r>
      </w:ins>
      <w:ins w:id="67" w:author="James" w:date="2018-10-17T11:07:00Z">
        <w:r w:rsidR="00E0465E">
          <w:t xml:space="preserve"> 2018</w:t>
        </w:r>
      </w:ins>
      <w:r w:rsidRPr="008B3D87">
        <w:t xml:space="preserve">. </w:t>
      </w:r>
    </w:p>
    <w:p w14:paraId="720D9949" w14:textId="30AF6E39" w:rsidR="0006671F" w:rsidRDefault="006C18D8" w:rsidP="0006671F">
      <w:pPr>
        <w:pStyle w:val="Heading2"/>
      </w:pPr>
      <w:bookmarkStart w:id="68" w:name="_Toc527965988"/>
      <w:r>
        <w:t xml:space="preserve">Option I - </w:t>
      </w:r>
      <w:r w:rsidR="0006671F">
        <w:t>Fire Mode Switch</w:t>
      </w:r>
      <w:bookmarkEnd w:id="68"/>
      <w:r w:rsidR="0006671F">
        <w:t xml:space="preserve"> </w:t>
      </w:r>
    </w:p>
    <w:p w14:paraId="6DFC3F70" w14:textId="509CEC7C" w:rsidR="002A22A8" w:rsidRDefault="0006671F" w:rsidP="0006671F">
      <w:pPr>
        <w:spacing w:after="0"/>
      </w:pPr>
      <w:r>
        <w:t xml:space="preserve">Option I </w:t>
      </w:r>
      <w:proofErr w:type="gramStart"/>
      <w:r>
        <w:t>is</w:t>
      </w:r>
      <w:proofErr w:type="gramEnd"/>
      <w:r>
        <w:t xml:space="preserve"> enabled where a booster station switchboard has a fire switch (2 position Fire/Control selector switch). This option </w:t>
      </w:r>
      <w:r w:rsidR="006C18D8">
        <w:t>enables the</w:t>
      </w:r>
      <w:r w:rsidR="002A22A8">
        <w:t xml:space="preserve"> </w:t>
      </w:r>
      <w:r>
        <w:t xml:space="preserve">“Local Fire” </w:t>
      </w:r>
      <w:r w:rsidR="002A22A8">
        <w:t>station mode. All standard sites have “Remote Fire” mode, regardless of whether this option is selected or not.</w:t>
      </w:r>
    </w:p>
    <w:p w14:paraId="3C5F4FED" w14:textId="52343BC8" w:rsidR="0006671F" w:rsidRDefault="0006671F" w:rsidP="00B7132E">
      <w:pPr>
        <w:spacing w:before="120" w:after="0"/>
      </w:pPr>
      <w:r>
        <w:t xml:space="preserve">Where a fire switch is not installed, the RTU code behaves as if the site has a fire switch, always in the “Control” position. See </w:t>
      </w:r>
      <w:r w:rsidRPr="0080020A">
        <w:t>section 4.2 Control Modes</w:t>
      </w:r>
      <w:r>
        <w:t xml:space="preserve"> for more information.</w:t>
      </w:r>
    </w:p>
    <w:p w14:paraId="38E63775" w14:textId="54D96F36" w:rsidR="00C84ED9" w:rsidRPr="009B5CA2" w:rsidRDefault="00C84ED9" w:rsidP="00B7132E">
      <w:pPr>
        <w:spacing w:before="120" w:after="0"/>
        <w:rPr>
          <w:b/>
        </w:rPr>
      </w:pPr>
      <w:r w:rsidRPr="009B5CA2">
        <w:rPr>
          <w:b/>
        </w:rPr>
        <w:t>This mode is deprecated, and a fire switch will not be installed on future switchboards.</w:t>
      </w:r>
    </w:p>
    <w:p w14:paraId="2B661CA4" w14:textId="3C770B61" w:rsidR="00B834BE" w:rsidRDefault="00B834BE" w:rsidP="00B834BE">
      <w:pPr>
        <w:pStyle w:val="Heading2"/>
      </w:pPr>
      <w:bookmarkStart w:id="69" w:name="_Toc527965989"/>
      <w:r>
        <w:t>Option J - Card Reader</w:t>
      </w:r>
      <w:bookmarkEnd w:id="69"/>
      <w:r>
        <w:t xml:space="preserve"> </w:t>
      </w:r>
    </w:p>
    <w:p w14:paraId="7B0FB861" w14:textId="29B85478" w:rsidR="00B834BE" w:rsidRDefault="00B834BE" w:rsidP="00A8142A">
      <w:r>
        <w:t>Option J</w:t>
      </w:r>
      <w:r w:rsidR="006B698B">
        <w:t xml:space="preserve"> and associated card reader functionality</w:t>
      </w:r>
      <w:r>
        <w:t xml:space="preserve"> is </w:t>
      </w:r>
      <w:r w:rsidR="006B698B">
        <w:t>excluded from this s</w:t>
      </w:r>
      <w:r>
        <w:t>tandard</w:t>
      </w:r>
      <w:r w:rsidR="009B5CA2">
        <w:t>.</w:t>
      </w:r>
    </w:p>
    <w:p w14:paraId="55C18047" w14:textId="78AE99C7" w:rsidR="00C0007F" w:rsidRDefault="006C18D8" w:rsidP="009E53B5">
      <w:pPr>
        <w:pStyle w:val="Heading2"/>
      </w:pPr>
      <w:bookmarkStart w:id="70" w:name="_Toc527965990"/>
      <w:r>
        <w:t xml:space="preserve">Option L1 - </w:t>
      </w:r>
      <w:r w:rsidR="009E53B5" w:rsidRPr="009E53B5">
        <w:t>Pu</w:t>
      </w:r>
      <w:r w:rsidR="009E53B5">
        <w:t>mp Box Pit Level Probe</w:t>
      </w:r>
      <w:bookmarkEnd w:id="70"/>
      <w:r w:rsidR="009E53B5" w:rsidRPr="009E53B5">
        <w:t xml:space="preserve"> </w:t>
      </w:r>
    </w:p>
    <w:p w14:paraId="7B62FD67" w14:textId="01C2A05D" w:rsidR="00C0007F" w:rsidRDefault="00C0007F" w:rsidP="00C0007F">
      <w:r>
        <w:t xml:space="preserve">Option </w:t>
      </w:r>
      <w:r w:rsidR="009E53B5">
        <w:t>L1</w:t>
      </w:r>
      <w:r>
        <w:t xml:space="preserve"> indicates that the site has a level sensor installed</w:t>
      </w:r>
      <w:r w:rsidR="009E53B5">
        <w:t xml:space="preserve"> in the pump box pit</w:t>
      </w:r>
      <w:r>
        <w:t xml:space="preserve">. </w:t>
      </w:r>
    </w:p>
    <w:p w14:paraId="55FF2DF4" w14:textId="331DAD10" w:rsidR="009E53B5" w:rsidRDefault="006C18D8" w:rsidP="009E53B5">
      <w:pPr>
        <w:pStyle w:val="Heading2"/>
      </w:pPr>
      <w:bookmarkStart w:id="71" w:name="_Toc527965991"/>
      <w:r>
        <w:t xml:space="preserve">Option L2 - </w:t>
      </w:r>
      <w:r w:rsidR="000E1119">
        <w:t>Fl</w:t>
      </w:r>
      <w:r w:rsidR="009E53B5">
        <w:t>ow Meter Pit Level Probe</w:t>
      </w:r>
      <w:bookmarkEnd w:id="71"/>
    </w:p>
    <w:p w14:paraId="66A39281" w14:textId="6E87AE38" w:rsidR="009E53B5" w:rsidRPr="00DC5DCC" w:rsidRDefault="009E53B5" w:rsidP="009E53B5">
      <w:r>
        <w:t>Option L2 indicates that the site has a level sensor installed</w:t>
      </w:r>
      <w:r w:rsidR="005A1E0D">
        <w:t xml:space="preserve"> in the flow meter pit</w:t>
      </w:r>
      <w:r>
        <w:t>.</w:t>
      </w:r>
    </w:p>
    <w:p w14:paraId="62102357" w14:textId="41FEEEA7" w:rsidR="00B834BE" w:rsidRDefault="00B834BE" w:rsidP="00B834BE">
      <w:pPr>
        <w:pStyle w:val="Heading2"/>
      </w:pPr>
      <w:bookmarkStart w:id="72" w:name="_Toc527965992"/>
      <w:r>
        <w:t>Option P - Power Meter</w:t>
      </w:r>
      <w:bookmarkEnd w:id="72"/>
      <w:r>
        <w:t xml:space="preserve"> </w:t>
      </w:r>
    </w:p>
    <w:p w14:paraId="20289E58" w14:textId="1F8D595C" w:rsidR="00B834BE" w:rsidRDefault="00352EEB" w:rsidP="00B834BE">
      <w:r>
        <w:t xml:space="preserve">Option P </w:t>
      </w:r>
      <w:r w:rsidR="00B3048A">
        <w:t>and associated power meter functionality</w:t>
      </w:r>
      <w:r w:rsidR="00B3048A" w:rsidRPr="00B3048A">
        <w:t xml:space="preserve"> </w:t>
      </w:r>
      <w:r w:rsidR="00B3048A">
        <w:t>is excluded from this standard</w:t>
      </w:r>
      <w:r w:rsidR="009B5CA2">
        <w:t>.</w:t>
      </w:r>
    </w:p>
    <w:p w14:paraId="30319129" w14:textId="636D70E3" w:rsidR="00352EEB" w:rsidRDefault="00352EEB" w:rsidP="00352EEB">
      <w:pPr>
        <w:pStyle w:val="Heading2"/>
      </w:pPr>
      <w:bookmarkStart w:id="73" w:name="_Toc527965993"/>
      <w:r>
        <w:t>Option Q - Pressure Vessel</w:t>
      </w:r>
      <w:bookmarkEnd w:id="73"/>
      <w:r>
        <w:t xml:space="preserve"> </w:t>
      </w:r>
    </w:p>
    <w:p w14:paraId="6209C05D" w14:textId="75590B1F" w:rsidR="00352EEB" w:rsidRDefault="00352EEB" w:rsidP="00B834BE">
      <w:r>
        <w:t>Option Q indicates that a pressure vessel (accumulator) is installed at the site. This option serves no functional purpose, but</w:t>
      </w:r>
      <w:r w:rsidR="006A42EE">
        <w:t xml:space="preserve"> where selected, a </w:t>
      </w:r>
      <w:r>
        <w:t xml:space="preserve">pressure vessel </w:t>
      </w:r>
      <w:r w:rsidR="006A42EE">
        <w:t xml:space="preserve">will be displayed </w:t>
      </w:r>
      <w:r w:rsidR="002276C8">
        <w:t>on the SCADA m</w:t>
      </w:r>
      <w:r>
        <w:t>imic</w:t>
      </w:r>
      <w:r w:rsidR="006A42EE">
        <w:t>.</w:t>
      </w:r>
    </w:p>
    <w:p w14:paraId="65AE5A79" w14:textId="076CDB18" w:rsidR="00343499" w:rsidRDefault="006C18D8" w:rsidP="00343499">
      <w:pPr>
        <w:pStyle w:val="Heading2"/>
      </w:pPr>
      <w:bookmarkStart w:id="74" w:name="_Toc527965994"/>
      <w:r>
        <w:t xml:space="preserve">Option R1 - </w:t>
      </w:r>
      <w:r w:rsidR="00343499">
        <w:t>Peer Pressure Control</w:t>
      </w:r>
      <w:bookmarkEnd w:id="74"/>
    </w:p>
    <w:p w14:paraId="338966DB" w14:textId="2FC3300F" w:rsidR="00343499" w:rsidRPr="0080020A" w:rsidRDefault="00343499" w:rsidP="00343499">
      <w:r>
        <w:t>O</w:t>
      </w:r>
      <w:r w:rsidRPr="00343499">
        <w:t xml:space="preserve">ption </w:t>
      </w:r>
      <w:r w:rsidR="002276C8">
        <w:t>R1</w:t>
      </w:r>
      <w:r w:rsidRPr="00343499">
        <w:t xml:space="preserve"> </w:t>
      </w:r>
      <w:r w:rsidR="00507446">
        <w:t>enables Peer Pressure Control Mode (</w:t>
      </w:r>
      <w:r w:rsidR="00507446" w:rsidRPr="0080020A">
        <w:t>see section 4.2 Control Modes). W</w:t>
      </w:r>
      <w:r w:rsidRPr="0080020A">
        <w:t>here a booster station has a remote (peer) pressure gauge</w:t>
      </w:r>
      <w:r w:rsidR="00507446" w:rsidRPr="0080020A">
        <w:t xml:space="preserve">, this mode allows pressure at this point to be </w:t>
      </w:r>
      <w:r w:rsidRPr="0080020A">
        <w:t xml:space="preserve">controlled by the station. </w:t>
      </w:r>
    </w:p>
    <w:p w14:paraId="74446E74" w14:textId="62051874" w:rsidR="00343499" w:rsidRPr="0080020A" w:rsidRDefault="006C18D8" w:rsidP="00343499">
      <w:pPr>
        <w:pStyle w:val="Heading2"/>
      </w:pPr>
      <w:bookmarkStart w:id="75" w:name="_Toc527965995"/>
      <w:r>
        <w:lastRenderedPageBreak/>
        <w:t xml:space="preserve">Option R2 - </w:t>
      </w:r>
      <w:r w:rsidR="00343499" w:rsidRPr="0080020A">
        <w:t>Scheduled Delivery Pressure Control</w:t>
      </w:r>
      <w:bookmarkEnd w:id="75"/>
    </w:p>
    <w:p w14:paraId="004E477D" w14:textId="037F8F9E" w:rsidR="00343499" w:rsidRPr="0080020A" w:rsidRDefault="00343499" w:rsidP="00343499">
      <w:r w:rsidRPr="0080020A">
        <w:t xml:space="preserve">Option </w:t>
      </w:r>
      <w:r w:rsidR="002276C8">
        <w:t>R2</w:t>
      </w:r>
      <w:r w:rsidRPr="0080020A">
        <w:t xml:space="preserve"> </w:t>
      </w:r>
      <w:r w:rsidR="00507446" w:rsidRPr="0080020A">
        <w:t xml:space="preserve">enables Scheduled Delivery Mode (see section 4.2 Control Modes). This mode allows the station to automatically modify its discharge pressure setpoint based on time of day, to handle varying network flow demands. </w:t>
      </w:r>
      <w:r w:rsidRPr="0080020A">
        <w:t xml:space="preserve"> </w:t>
      </w:r>
    </w:p>
    <w:p w14:paraId="62FF8345" w14:textId="3E120672" w:rsidR="00343499" w:rsidRPr="0080020A" w:rsidRDefault="006C18D8" w:rsidP="00343499">
      <w:pPr>
        <w:pStyle w:val="Heading2"/>
      </w:pPr>
      <w:bookmarkStart w:id="76" w:name="_Toc527965996"/>
      <w:r w:rsidRPr="0080020A">
        <w:t xml:space="preserve">Option </w:t>
      </w:r>
      <w:r>
        <w:t xml:space="preserve">R3 - </w:t>
      </w:r>
      <w:r w:rsidR="00343499" w:rsidRPr="0080020A">
        <w:t>Flow Modulation Control</w:t>
      </w:r>
      <w:bookmarkEnd w:id="76"/>
    </w:p>
    <w:p w14:paraId="26A9D073" w14:textId="200551DB" w:rsidR="00343499" w:rsidRDefault="00507446" w:rsidP="00343499">
      <w:pPr>
        <w:rPr>
          <w:lang w:eastAsia="en-US"/>
        </w:rPr>
      </w:pPr>
      <w:r w:rsidRPr="0080020A">
        <w:t xml:space="preserve">Option </w:t>
      </w:r>
      <w:r w:rsidR="002276C8">
        <w:t>R3</w:t>
      </w:r>
      <w:r w:rsidRPr="0080020A">
        <w:t xml:space="preserve"> enables Flow Modulation Mode (see section 4.2 Control Modes). </w:t>
      </w:r>
      <w:r w:rsidRPr="0080020A">
        <w:rPr>
          <w:lang w:eastAsia="en-US"/>
        </w:rPr>
        <w:t>This mode allows the station to modify its discharge pressure setpoint depending on</w:t>
      </w:r>
      <w:r>
        <w:rPr>
          <w:lang w:eastAsia="en-US"/>
        </w:rPr>
        <w:t xml:space="preserve"> flow demand.</w:t>
      </w:r>
    </w:p>
    <w:p w14:paraId="3C4C3512" w14:textId="64E44E4A" w:rsidR="00FC0BDE" w:rsidRPr="00DD0040" w:rsidRDefault="00FC0BDE" w:rsidP="00FC0BDE">
      <w:pPr>
        <w:pStyle w:val="Heading2"/>
      </w:pPr>
      <w:bookmarkStart w:id="77" w:name="_Toc527965997"/>
      <w:r w:rsidRPr="00DD0040">
        <w:t xml:space="preserve">Option U - Emergency Stop </w:t>
      </w:r>
      <w:r w:rsidR="002D43A4" w:rsidRPr="00DD0040">
        <w:t>Fitted</w:t>
      </w:r>
      <w:bookmarkEnd w:id="77"/>
    </w:p>
    <w:p w14:paraId="6ADD8AB8" w14:textId="77777777" w:rsidR="00D248A1" w:rsidRPr="00DD0040" w:rsidRDefault="00FC0BDE" w:rsidP="00FC0BDE">
      <w:r w:rsidRPr="00DD0040">
        <w:t xml:space="preserve">Option U </w:t>
      </w:r>
      <w:r w:rsidR="002D43A4" w:rsidRPr="00DD0040">
        <w:t xml:space="preserve">indicates whether an emergency </w:t>
      </w:r>
      <w:proofErr w:type="gramStart"/>
      <w:r w:rsidR="002D43A4" w:rsidRPr="00DD0040">
        <w:t>stop</w:t>
      </w:r>
      <w:proofErr w:type="gramEnd"/>
      <w:r w:rsidR="002D43A4" w:rsidRPr="00DD0040">
        <w:t xml:space="preserve"> or a control stop is fitted in the site switchboard. It does not affect RTU code since RTU actions are the same for both. </w:t>
      </w:r>
    </w:p>
    <w:p w14:paraId="529CD10C" w14:textId="6E1D088A" w:rsidR="00FC0BDE" w:rsidRPr="00DD0040" w:rsidRDefault="002D43A4" w:rsidP="00FC0BDE">
      <w:r w:rsidRPr="00DD0040">
        <w:rPr>
          <w:b/>
        </w:rPr>
        <w:t>All emergency stop functionality is achieved independent of the RTU.</w:t>
      </w:r>
    </w:p>
    <w:p w14:paraId="13A6B539" w14:textId="0EC3E786" w:rsidR="00160AAE" w:rsidRPr="00DD0040" w:rsidRDefault="00160AAE" w:rsidP="00160AAE">
      <w:pPr>
        <w:pStyle w:val="Heading2"/>
      </w:pPr>
      <w:bookmarkStart w:id="78" w:name="_Toc527965998"/>
      <w:r w:rsidRPr="00DD0040">
        <w:t>Option V - Emergency Stop Safety Function Failure Monitoring</w:t>
      </w:r>
      <w:bookmarkEnd w:id="78"/>
    </w:p>
    <w:p w14:paraId="0721F1F7" w14:textId="632195EC" w:rsidR="00FC0BDE" w:rsidRDefault="00160AAE" w:rsidP="00343499">
      <w:r w:rsidRPr="00DD0040">
        <w:t xml:space="preserve">Option V enables Emergency Stop Safety Function Failure Monitoring. </w:t>
      </w:r>
      <w:r w:rsidR="0009753B" w:rsidRPr="00DD0040">
        <w:t>It is only enabled in conjunction with Option U.</w:t>
      </w:r>
      <w:r w:rsidR="00DD0040">
        <w:t xml:space="preserve"> </w:t>
      </w:r>
      <w:r w:rsidRPr="00DD0040">
        <w:t xml:space="preserve">See section </w:t>
      </w:r>
      <w:r w:rsidRPr="00DD0040">
        <w:rPr>
          <w:i/>
        </w:rPr>
        <w:t>7.3.3.1 Station Safety Function Fault Indication Lamp</w:t>
      </w:r>
      <w:r w:rsidR="00DD0040">
        <w:rPr>
          <w:i/>
        </w:rPr>
        <w:t xml:space="preserve"> (Option V)</w:t>
      </w:r>
      <w:r w:rsidRPr="00DD0040">
        <w:t>.</w:t>
      </w:r>
    </w:p>
    <w:p w14:paraId="14DADEB2" w14:textId="77777777" w:rsidR="006B182B" w:rsidRDefault="006B182B" w:rsidP="00A8142A">
      <w:pPr>
        <w:pStyle w:val="Heading2"/>
      </w:pPr>
      <w:bookmarkStart w:id="79" w:name="_Toc527965999"/>
      <w:r>
        <w:t>Parameters and Setpoints</w:t>
      </w:r>
      <w:bookmarkEnd w:id="79"/>
    </w:p>
    <w:p w14:paraId="2B9E0278" w14:textId="77777777" w:rsidR="006B182B" w:rsidRPr="00077B34" w:rsidRDefault="006B182B" w:rsidP="006B182B">
      <w:pPr>
        <w:rPr>
          <w:b/>
        </w:rPr>
      </w:pPr>
      <w:r w:rsidRPr="00077B34">
        <w:rPr>
          <w:b/>
        </w:rPr>
        <w:t>Parameters (Site-Specific Constants)</w:t>
      </w:r>
    </w:p>
    <w:tbl>
      <w:tblPr>
        <w:tblW w:w="864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8"/>
        <w:gridCol w:w="1276"/>
        <w:gridCol w:w="992"/>
      </w:tblGrid>
      <w:tr w:rsidR="006B182B" w14:paraId="42869515" w14:textId="77777777" w:rsidTr="000B6B39">
        <w:trPr>
          <w:tblHeader/>
        </w:trPr>
        <w:tc>
          <w:tcPr>
            <w:tcW w:w="6378" w:type="dxa"/>
            <w:tcBorders>
              <w:top w:val="single" w:sz="4" w:space="0" w:color="auto"/>
              <w:left w:val="single" w:sz="4" w:space="0" w:color="auto"/>
              <w:bottom w:val="single" w:sz="4" w:space="0" w:color="auto"/>
              <w:right w:val="single" w:sz="4" w:space="0" w:color="auto"/>
            </w:tcBorders>
            <w:shd w:val="clear" w:color="auto" w:fill="DBE5F1"/>
          </w:tcPr>
          <w:p w14:paraId="67D18B16" w14:textId="77777777" w:rsidR="006B182B" w:rsidRPr="00677539" w:rsidRDefault="006B182B" w:rsidP="000B6B39">
            <w:pPr>
              <w:pStyle w:val="ReportTableHeading"/>
            </w:pPr>
            <w:r>
              <w:t>Parameter</w:t>
            </w:r>
          </w:p>
        </w:tc>
        <w:tc>
          <w:tcPr>
            <w:tcW w:w="1276" w:type="dxa"/>
            <w:tcBorders>
              <w:top w:val="single" w:sz="4" w:space="0" w:color="auto"/>
              <w:left w:val="single" w:sz="4" w:space="0" w:color="auto"/>
              <w:bottom w:val="single" w:sz="4" w:space="0" w:color="auto"/>
              <w:right w:val="single" w:sz="4" w:space="0" w:color="auto"/>
            </w:tcBorders>
            <w:shd w:val="clear" w:color="auto" w:fill="DBE5F1"/>
          </w:tcPr>
          <w:p w14:paraId="6CD1AE7F" w14:textId="77777777" w:rsidR="006B182B" w:rsidRDefault="006B182B" w:rsidP="000B6B39">
            <w:pPr>
              <w:pStyle w:val="ReportTableHeading"/>
            </w:pPr>
            <w:r>
              <w:t>Default</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4320205E" w14:textId="77777777" w:rsidR="006B182B" w:rsidRDefault="006B182B" w:rsidP="000B6B39">
            <w:pPr>
              <w:pStyle w:val="ReportTableHeading"/>
            </w:pPr>
            <w:r>
              <w:t>Units</w:t>
            </w:r>
          </w:p>
        </w:tc>
      </w:tr>
      <w:tr w:rsidR="00BD4E1A" w14:paraId="01692067" w14:textId="77777777" w:rsidTr="00BD4E1A">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32535BB3" w14:textId="7C4811AA" w:rsidR="00BD4E1A" w:rsidRDefault="00BD4E1A" w:rsidP="00BD4E1A">
            <w:pPr>
              <w:pStyle w:val="ReportTableHeading"/>
            </w:pPr>
            <w:r>
              <w:rPr>
                <w:b w:val="0"/>
                <w:szCs w:val="18"/>
                <w:lang w:val="en-US"/>
              </w:rPr>
              <w:t>Option A – ATS &amp; Generator Fitted</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2F1BBB7" w14:textId="12F29AB7" w:rsidR="00BD4E1A" w:rsidRDefault="00160AAE" w:rsidP="00BD4E1A">
            <w:pPr>
              <w:pStyle w:val="ReportTableHeading"/>
            </w:pPr>
            <w:r>
              <w:rPr>
                <w:b w:val="0"/>
              </w:rPr>
              <w:t>NO</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EBB4594" w14:textId="77777777" w:rsidR="00BD4E1A" w:rsidRDefault="00BD4E1A" w:rsidP="00BD4E1A">
            <w:pPr>
              <w:pStyle w:val="ReportTableHeading"/>
            </w:pPr>
          </w:p>
        </w:tc>
      </w:tr>
      <w:tr w:rsidR="00BD4E1A" w14:paraId="252F597D" w14:textId="77777777" w:rsidTr="00BD4E1A">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79FCCB93" w14:textId="1AA3EEE1" w:rsidR="00BD4E1A" w:rsidRDefault="00BD4E1A" w:rsidP="00BD4E1A">
            <w:pPr>
              <w:pStyle w:val="ReportTableHeading"/>
            </w:pPr>
            <w:r>
              <w:rPr>
                <w:b w:val="0"/>
                <w:szCs w:val="18"/>
                <w:lang w:val="en-US"/>
              </w:rPr>
              <w:t>Option D1</w:t>
            </w:r>
            <w:r w:rsidRPr="00515F5D">
              <w:rPr>
                <w:b w:val="0"/>
                <w:szCs w:val="18"/>
                <w:lang w:val="en-US"/>
              </w:rPr>
              <w:t xml:space="preserve"> – </w:t>
            </w:r>
            <w:r>
              <w:rPr>
                <w:b w:val="0"/>
                <w:szCs w:val="18"/>
                <w:lang w:val="en-US"/>
              </w:rPr>
              <w:t xml:space="preserve">MPC Pump 3 </w:t>
            </w:r>
            <w:r w:rsidRPr="00515F5D">
              <w:rPr>
                <w:b w:val="0"/>
                <w:szCs w:val="18"/>
                <w:lang w:val="en-US"/>
              </w:rPr>
              <w:t>Fitted</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21AC541" w14:textId="00261DCD" w:rsidR="00BD4E1A" w:rsidRDefault="00160AAE" w:rsidP="00BD4E1A">
            <w:pPr>
              <w:pStyle w:val="ReportTableHeading"/>
            </w:pPr>
            <w:r>
              <w:rPr>
                <w:b w:val="0"/>
              </w:rPr>
              <w:t>YES</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80E3C63" w14:textId="77777777" w:rsidR="00BD4E1A" w:rsidRDefault="00BD4E1A" w:rsidP="00BD4E1A">
            <w:pPr>
              <w:pStyle w:val="ReportTableHeading"/>
            </w:pPr>
          </w:p>
        </w:tc>
      </w:tr>
      <w:tr w:rsidR="00BD4E1A" w14:paraId="420BB5AB" w14:textId="77777777" w:rsidTr="00BD4E1A">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128194FA" w14:textId="0D3281CA" w:rsidR="00BD4E1A" w:rsidRDefault="00BD4E1A" w:rsidP="00BD4E1A">
            <w:pPr>
              <w:pStyle w:val="ReportTableHeading"/>
            </w:pPr>
            <w:r>
              <w:rPr>
                <w:b w:val="0"/>
                <w:szCs w:val="18"/>
                <w:lang w:val="en-US"/>
              </w:rPr>
              <w:t>Option D2</w:t>
            </w:r>
            <w:r w:rsidRPr="00515F5D">
              <w:rPr>
                <w:b w:val="0"/>
                <w:szCs w:val="18"/>
                <w:lang w:val="en-US"/>
              </w:rPr>
              <w:t xml:space="preserve"> – </w:t>
            </w:r>
            <w:r>
              <w:rPr>
                <w:b w:val="0"/>
                <w:szCs w:val="18"/>
                <w:lang w:val="en-US"/>
              </w:rPr>
              <w:t xml:space="preserve">MPC Pump 4 </w:t>
            </w:r>
            <w:r w:rsidRPr="00515F5D">
              <w:rPr>
                <w:b w:val="0"/>
                <w:szCs w:val="18"/>
                <w:lang w:val="en-US"/>
              </w:rPr>
              <w:t>Fitted</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03D0634" w14:textId="1C3C34BF" w:rsidR="00BD4E1A" w:rsidRDefault="00BD4E1A" w:rsidP="00BD4E1A">
            <w:pPr>
              <w:pStyle w:val="ReportTableHeading"/>
            </w:pPr>
            <w:r>
              <w:rPr>
                <w:b w:val="0"/>
              </w:rPr>
              <w:t>Site-specific</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023A208" w14:textId="77777777" w:rsidR="00BD4E1A" w:rsidRDefault="00BD4E1A" w:rsidP="00BD4E1A">
            <w:pPr>
              <w:pStyle w:val="ReportTableHeading"/>
            </w:pPr>
          </w:p>
        </w:tc>
      </w:tr>
      <w:tr w:rsidR="00BD4E1A" w14:paraId="45F5EDE7" w14:textId="77777777" w:rsidTr="00BD4E1A">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6D897DB1" w14:textId="45596070" w:rsidR="00BD4E1A" w:rsidRDefault="00BD4E1A" w:rsidP="00BD4E1A">
            <w:pPr>
              <w:pStyle w:val="ReportTableHeading"/>
            </w:pPr>
            <w:r>
              <w:rPr>
                <w:b w:val="0"/>
                <w:szCs w:val="18"/>
                <w:lang w:val="en-US"/>
              </w:rPr>
              <w:t>Option D3</w:t>
            </w:r>
            <w:r w:rsidRPr="00515F5D">
              <w:rPr>
                <w:b w:val="0"/>
                <w:szCs w:val="18"/>
                <w:lang w:val="en-US"/>
              </w:rPr>
              <w:t xml:space="preserve"> – </w:t>
            </w:r>
            <w:r>
              <w:rPr>
                <w:b w:val="0"/>
                <w:szCs w:val="18"/>
                <w:lang w:val="en-US"/>
              </w:rPr>
              <w:t xml:space="preserve">MPC Pump 5 </w:t>
            </w:r>
            <w:r w:rsidRPr="00515F5D">
              <w:rPr>
                <w:b w:val="0"/>
                <w:szCs w:val="18"/>
                <w:lang w:val="en-US"/>
              </w:rPr>
              <w:t>Fitted</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EA7EA1C" w14:textId="4CC03BF5" w:rsidR="00BD4E1A" w:rsidRDefault="00BD4E1A" w:rsidP="00BD4E1A">
            <w:pPr>
              <w:pStyle w:val="ReportTableHeading"/>
            </w:pPr>
            <w:r>
              <w:rPr>
                <w:b w:val="0"/>
              </w:rPr>
              <w:t>Site-specific</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ACD02ED" w14:textId="77777777" w:rsidR="00BD4E1A" w:rsidRDefault="00BD4E1A" w:rsidP="00BD4E1A">
            <w:pPr>
              <w:pStyle w:val="ReportTableHeading"/>
            </w:pPr>
          </w:p>
        </w:tc>
      </w:tr>
      <w:tr w:rsidR="009B5CA2" w14:paraId="30415354" w14:textId="77777777" w:rsidTr="00BD4E1A">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06534B40" w14:textId="17519E5E" w:rsidR="009B5CA2" w:rsidRPr="00DD0040" w:rsidRDefault="009B5CA2" w:rsidP="009B5CA2">
            <w:pPr>
              <w:pStyle w:val="ReportTableHeading"/>
              <w:rPr>
                <w:b w:val="0"/>
                <w:szCs w:val="18"/>
                <w:lang w:val="en-US"/>
              </w:rPr>
            </w:pPr>
            <w:r w:rsidRPr="00DD0040">
              <w:rPr>
                <w:b w:val="0"/>
                <w:szCs w:val="18"/>
                <w:lang w:val="en-US"/>
              </w:rPr>
              <w:t>Option D4 – MPC Jockey Pump Fitted</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47A9677" w14:textId="4851FE38" w:rsidR="009B5CA2" w:rsidRPr="00DD0040" w:rsidRDefault="009B5CA2" w:rsidP="009B5CA2">
            <w:pPr>
              <w:pStyle w:val="ReportTableHeading"/>
              <w:rPr>
                <w:b w:val="0"/>
              </w:rPr>
            </w:pPr>
            <w:r w:rsidRPr="00DD0040">
              <w:rPr>
                <w:b w:val="0"/>
              </w:rPr>
              <w:t>Site-specific</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DEB2042" w14:textId="77777777" w:rsidR="009B5CA2" w:rsidRPr="00DD0040" w:rsidRDefault="009B5CA2" w:rsidP="009B5CA2">
            <w:pPr>
              <w:pStyle w:val="ReportTableHeading"/>
            </w:pPr>
          </w:p>
        </w:tc>
      </w:tr>
      <w:tr w:rsidR="009B5CA2" w14:paraId="44568EB2" w14:textId="77777777" w:rsidTr="00BD4E1A">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56EA671D" w14:textId="0891F389" w:rsidR="009B5CA2" w:rsidRDefault="009B5CA2" w:rsidP="009B5CA2">
            <w:pPr>
              <w:pStyle w:val="ReportTableHeading"/>
              <w:rPr>
                <w:b w:val="0"/>
                <w:szCs w:val="18"/>
                <w:lang w:val="en-US"/>
              </w:rPr>
            </w:pPr>
            <w:r>
              <w:rPr>
                <w:b w:val="0"/>
                <w:szCs w:val="18"/>
                <w:lang w:val="en-US"/>
              </w:rPr>
              <w:t>Option E1 – Discharge Flowmeter Fitted</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982B679" w14:textId="5151E13E" w:rsidR="009B5CA2" w:rsidRDefault="009B5CA2" w:rsidP="009B5CA2">
            <w:pPr>
              <w:pStyle w:val="ReportTableHeading"/>
              <w:rPr>
                <w:b w:val="0"/>
              </w:rPr>
            </w:pPr>
            <w:r>
              <w:rPr>
                <w:b w:val="0"/>
              </w:rPr>
              <w:t>YES</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69F3239" w14:textId="77777777" w:rsidR="009B5CA2" w:rsidRDefault="009B5CA2" w:rsidP="009B5CA2">
            <w:pPr>
              <w:pStyle w:val="ReportTableHeading"/>
            </w:pPr>
          </w:p>
        </w:tc>
      </w:tr>
      <w:tr w:rsidR="009B5CA2" w14:paraId="702A1DF0" w14:textId="77777777" w:rsidTr="00BD4E1A">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1703BE12" w14:textId="4F0A1FD9" w:rsidR="009B5CA2" w:rsidRDefault="009B5CA2" w:rsidP="009B5CA2">
            <w:pPr>
              <w:pStyle w:val="ReportTableHeading"/>
              <w:rPr>
                <w:b w:val="0"/>
                <w:szCs w:val="18"/>
                <w:lang w:val="en-US"/>
              </w:rPr>
            </w:pPr>
            <w:r>
              <w:rPr>
                <w:b w:val="0"/>
                <w:szCs w:val="18"/>
                <w:lang w:val="en-US"/>
              </w:rPr>
              <w:t>Option E2 – Bypass Flowmeter Fitted</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59F7708" w14:textId="76691470" w:rsidR="009B5CA2" w:rsidRDefault="009B5CA2" w:rsidP="009B5CA2">
            <w:pPr>
              <w:pStyle w:val="ReportTableHeading"/>
              <w:rPr>
                <w:b w:val="0"/>
              </w:rPr>
            </w:pPr>
            <w:r>
              <w:rPr>
                <w:b w:val="0"/>
              </w:rPr>
              <w:t>Site-specific</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1A6341D" w14:textId="77777777" w:rsidR="009B5CA2" w:rsidRDefault="009B5CA2" w:rsidP="009B5CA2">
            <w:pPr>
              <w:pStyle w:val="ReportTableHeading"/>
            </w:pPr>
          </w:p>
        </w:tc>
      </w:tr>
      <w:tr w:rsidR="00160AAE" w14:paraId="29A6A4FD" w14:textId="77777777" w:rsidTr="00BD4E1A">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47381CBF" w14:textId="7CFABE25" w:rsidR="00160AAE" w:rsidRPr="00DD0040" w:rsidRDefault="00160AAE" w:rsidP="00160AAE">
            <w:pPr>
              <w:pStyle w:val="ReportTableHeading"/>
              <w:rPr>
                <w:b w:val="0"/>
                <w:szCs w:val="18"/>
                <w:lang w:val="en-US"/>
              </w:rPr>
            </w:pPr>
            <w:r w:rsidRPr="00DD0040">
              <w:rPr>
                <w:b w:val="0"/>
                <w:szCs w:val="18"/>
                <w:lang w:val="en-US"/>
              </w:rPr>
              <w:t>Option E3 – Redundant Discharge Pressure Transmitter Fitted</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EB3B8B5" w14:textId="6AA212C1" w:rsidR="00160AAE" w:rsidRPr="00DD0040" w:rsidRDefault="00160AAE" w:rsidP="00160AAE">
            <w:pPr>
              <w:pStyle w:val="ReportTableHeading"/>
              <w:rPr>
                <w:b w:val="0"/>
              </w:rPr>
            </w:pPr>
            <w:r w:rsidRPr="00DD0040">
              <w:rPr>
                <w:b w:val="0"/>
              </w:rPr>
              <w:t>Site-specific</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FC1D21E" w14:textId="77777777" w:rsidR="00160AAE" w:rsidRPr="00DD0040" w:rsidRDefault="00160AAE" w:rsidP="00160AAE">
            <w:pPr>
              <w:pStyle w:val="ReportTableHeading"/>
            </w:pPr>
          </w:p>
        </w:tc>
      </w:tr>
      <w:tr w:rsidR="00160AAE" w14:paraId="5A1AAE73" w14:textId="77777777" w:rsidTr="00BD4E1A">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333FF77E" w14:textId="73AB2759" w:rsidR="00160AAE" w:rsidRDefault="00160AAE" w:rsidP="00160AAE">
            <w:pPr>
              <w:pStyle w:val="ReportTableHeading"/>
              <w:rPr>
                <w:b w:val="0"/>
                <w:szCs w:val="18"/>
                <w:lang w:val="en-US"/>
              </w:rPr>
            </w:pPr>
            <w:r>
              <w:rPr>
                <w:b w:val="0"/>
                <w:szCs w:val="18"/>
                <w:lang w:val="en-US"/>
              </w:rPr>
              <w:t>Option I – Fire Mode Switch Fitted</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8066C20" w14:textId="488FCFCE" w:rsidR="00160AAE" w:rsidRDefault="00160AAE" w:rsidP="00160AAE">
            <w:pPr>
              <w:pStyle w:val="ReportTableHeading"/>
              <w:rPr>
                <w:b w:val="0"/>
              </w:rPr>
            </w:pPr>
            <w:r>
              <w:rPr>
                <w:b w:val="0"/>
              </w:rPr>
              <w:t>Site-specific</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96EC8CF" w14:textId="77777777" w:rsidR="00160AAE" w:rsidRDefault="00160AAE" w:rsidP="00160AAE">
            <w:pPr>
              <w:pStyle w:val="ReportTableHeading"/>
            </w:pPr>
          </w:p>
        </w:tc>
      </w:tr>
      <w:tr w:rsidR="00160AAE" w14:paraId="1965E157" w14:textId="77777777" w:rsidTr="00BD4E1A">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68A54893" w14:textId="048006B5" w:rsidR="00160AAE" w:rsidRDefault="00160AAE" w:rsidP="00160AAE">
            <w:pPr>
              <w:pStyle w:val="ReportTableHeading"/>
              <w:rPr>
                <w:b w:val="0"/>
                <w:szCs w:val="18"/>
                <w:lang w:val="en-US"/>
              </w:rPr>
            </w:pPr>
            <w:r>
              <w:rPr>
                <w:b w:val="0"/>
                <w:szCs w:val="18"/>
                <w:lang w:val="en-US"/>
              </w:rPr>
              <w:t>Option L1 – Pump Box Sump Pit Level Probe</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7DE0E30" w14:textId="7BBA5EC1" w:rsidR="00160AAE" w:rsidRDefault="00160AAE" w:rsidP="00160AAE">
            <w:pPr>
              <w:pStyle w:val="ReportTableHeading"/>
              <w:rPr>
                <w:b w:val="0"/>
              </w:rPr>
            </w:pPr>
            <w:r w:rsidRPr="006F56CA">
              <w:rPr>
                <w:b w:val="0"/>
              </w:rPr>
              <w:t>Site-specific</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CD318AA" w14:textId="77777777" w:rsidR="00160AAE" w:rsidRDefault="00160AAE" w:rsidP="00160AAE">
            <w:pPr>
              <w:pStyle w:val="ReportTableHeading"/>
            </w:pPr>
          </w:p>
        </w:tc>
      </w:tr>
      <w:tr w:rsidR="00160AAE" w14:paraId="0CF7DC58" w14:textId="77777777" w:rsidTr="000B6B39">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401225CA" w14:textId="3E8DF970" w:rsidR="00160AAE" w:rsidRDefault="00160AAE" w:rsidP="00160AAE">
            <w:pPr>
              <w:pStyle w:val="ReportTableHeading"/>
              <w:rPr>
                <w:b w:val="0"/>
                <w:szCs w:val="18"/>
                <w:lang w:val="en-US"/>
              </w:rPr>
            </w:pPr>
            <w:r>
              <w:rPr>
                <w:b w:val="0"/>
                <w:szCs w:val="18"/>
                <w:lang w:val="en-US"/>
              </w:rPr>
              <w:t>Option L2 – Flow Meter Pit Level Probe</w:t>
            </w:r>
          </w:p>
        </w:tc>
        <w:tc>
          <w:tcPr>
            <w:tcW w:w="1276" w:type="dxa"/>
            <w:tcBorders>
              <w:top w:val="single" w:sz="4" w:space="0" w:color="auto"/>
              <w:left w:val="single" w:sz="4" w:space="0" w:color="auto"/>
              <w:bottom w:val="single" w:sz="4" w:space="0" w:color="auto"/>
              <w:right w:val="single" w:sz="4" w:space="0" w:color="auto"/>
            </w:tcBorders>
          </w:tcPr>
          <w:p w14:paraId="13408416" w14:textId="37D20E32" w:rsidR="00160AAE" w:rsidRDefault="00160AAE" w:rsidP="00160AAE">
            <w:pPr>
              <w:pStyle w:val="ReportTableHeading"/>
              <w:rPr>
                <w:b w:val="0"/>
              </w:rPr>
            </w:pPr>
            <w:r w:rsidRPr="006F56CA">
              <w:rPr>
                <w:b w:val="0"/>
              </w:rPr>
              <w:t>Site-specific</w:t>
            </w:r>
          </w:p>
        </w:tc>
        <w:tc>
          <w:tcPr>
            <w:tcW w:w="992" w:type="dxa"/>
            <w:tcBorders>
              <w:top w:val="single" w:sz="4" w:space="0" w:color="auto"/>
              <w:left w:val="single" w:sz="4" w:space="0" w:color="auto"/>
              <w:bottom w:val="single" w:sz="4" w:space="0" w:color="auto"/>
              <w:right w:val="single" w:sz="4" w:space="0" w:color="auto"/>
            </w:tcBorders>
          </w:tcPr>
          <w:p w14:paraId="2D180155" w14:textId="7F9CB7F5" w:rsidR="00160AAE" w:rsidRDefault="00160AAE" w:rsidP="00160AAE">
            <w:pPr>
              <w:pStyle w:val="ReportTableHeading"/>
              <w:rPr>
                <w:b w:val="0"/>
              </w:rPr>
            </w:pPr>
          </w:p>
        </w:tc>
      </w:tr>
      <w:tr w:rsidR="00160AAE" w14:paraId="4452CA5F" w14:textId="77777777" w:rsidTr="000B6B39">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70A3ADCB" w14:textId="627D246C" w:rsidR="00160AAE" w:rsidRDefault="00160AAE" w:rsidP="00160AAE">
            <w:pPr>
              <w:pStyle w:val="ReportTableHeading"/>
              <w:rPr>
                <w:b w:val="0"/>
                <w:szCs w:val="18"/>
                <w:lang w:val="en-US"/>
              </w:rPr>
            </w:pPr>
            <w:r>
              <w:rPr>
                <w:b w:val="0"/>
                <w:szCs w:val="18"/>
                <w:lang w:val="en-US"/>
              </w:rPr>
              <w:t>Option Q – Pressure Vessel</w:t>
            </w:r>
          </w:p>
        </w:tc>
        <w:tc>
          <w:tcPr>
            <w:tcW w:w="1276" w:type="dxa"/>
            <w:tcBorders>
              <w:top w:val="single" w:sz="4" w:space="0" w:color="auto"/>
              <w:left w:val="single" w:sz="4" w:space="0" w:color="auto"/>
              <w:bottom w:val="single" w:sz="4" w:space="0" w:color="auto"/>
              <w:right w:val="single" w:sz="4" w:space="0" w:color="auto"/>
            </w:tcBorders>
          </w:tcPr>
          <w:p w14:paraId="524F349D" w14:textId="4D3AE1F6" w:rsidR="00160AAE" w:rsidRPr="006F56CA" w:rsidRDefault="00160AAE" w:rsidP="00160AAE">
            <w:pPr>
              <w:pStyle w:val="ReportTableHeading"/>
              <w:rPr>
                <w:b w:val="0"/>
              </w:rPr>
            </w:pPr>
            <w:r>
              <w:rPr>
                <w:b w:val="0"/>
              </w:rPr>
              <w:t>YES</w:t>
            </w:r>
          </w:p>
        </w:tc>
        <w:tc>
          <w:tcPr>
            <w:tcW w:w="992" w:type="dxa"/>
            <w:tcBorders>
              <w:top w:val="single" w:sz="4" w:space="0" w:color="auto"/>
              <w:left w:val="single" w:sz="4" w:space="0" w:color="auto"/>
              <w:bottom w:val="single" w:sz="4" w:space="0" w:color="auto"/>
              <w:right w:val="single" w:sz="4" w:space="0" w:color="auto"/>
            </w:tcBorders>
          </w:tcPr>
          <w:p w14:paraId="43A24C38" w14:textId="77777777" w:rsidR="00160AAE" w:rsidRDefault="00160AAE" w:rsidP="00160AAE">
            <w:pPr>
              <w:pStyle w:val="ReportTableHeading"/>
              <w:rPr>
                <w:b w:val="0"/>
              </w:rPr>
            </w:pPr>
          </w:p>
        </w:tc>
      </w:tr>
      <w:tr w:rsidR="00160AAE" w14:paraId="4C3EB573" w14:textId="77777777" w:rsidTr="000B6B39">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26B8B07D" w14:textId="2C34D9CC" w:rsidR="00160AAE" w:rsidRDefault="00160AAE" w:rsidP="00160AAE">
            <w:pPr>
              <w:pStyle w:val="ReportTableHeading"/>
              <w:rPr>
                <w:b w:val="0"/>
                <w:szCs w:val="18"/>
                <w:lang w:val="en-US"/>
              </w:rPr>
            </w:pPr>
            <w:r>
              <w:rPr>
                <w:b w:val="0"/>
                <w:szCs w:val="18"/>
                <w:lang w:val="en-US"/>
              </w:rPr>
              <w:t>Option R1 - Peer Pressure Mode</w:t>
            </w:r>
          </w:p>
        </w:tc>
        <w:tc>
          <w:tcPr>
            <w:tcW w:w="1276" w:type="dxa"/>
            <w:tcBorders>
              <w:top w:val="single" w:sz="4" w:space="0" w:color="auto"/>
              <w:left w:val="single" w:sz="4" w:space="0" w:color="auto"/>
              <w:bottom w:val="single" w:sz="4" w:space="0" w:color="auto"/>
              <w:right w:val="single" w:sz="4" w:space="0" w:color="auto"/>
            </w:tcBorders>
          </w:tcPr>
          <w:p w14:paraId="1657803B" w14:textId="2FA6BA65" w:rsidR="00160AAE" w:rsidRDefault="00160AAE" w:rsidP="00160AAE">
            <w:pPr>
              <w:pStyle w:val="ReportTableHeading"/>
              <w:rPr>
                <w:b w:val="0"/>
              </w:rPr>
            </w:pPr>
            <w:r w:rsidRPr="00DB16CB">
              <w:rPr>
                <w:b w:val="0"/>
                <w:color w:val="000000"/>
                <w:szCs w:val="18"/>
              </w:rPr>
              <w:t>Site-specific</w:t>
            </w:r>
          </w:p>
        </w:tc>
        <w:tc>
          <w:tcPr>
            <w:tcW w:w="992" w:type="dxa"/>
            <w:tcBorders>
              <w:top w:val="single" w:sz="4" w:space="0" w:color="auto"/>
              <w:left w:val="single" w:sz="4" w:space="0" w:color="auto"/>
              <w:bottom w:val="single" w:sz="4" w:space="0" w:color="auto"/>
              <w:right w:val="single" w:sz="4" w:space="0" w:color="auto"/>
            </w:tcBorders>
          </w:tcPr>
          <w:p w14:paraId="35DF2296" w14:textId="77777777" w:rsidR="00160AAE" w:rsidRDefault="00160AAE" w:rsidP="00160AAE">
            <w:pPr>
              <w:pStyle w:val="ReportTableHeading"/>
              <w:rPr>
                <w:b w:val="0"/>
              </w:rPr>
            </w:pPr>
          </w:p>
        </w:tc>
      </w:tr>
      <w:tr w:rsidR="00160AAE" w14:paraId="35E501CB" w14:textId="77777777" w:rsidTr="000B6B39">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155B29CA" w14:textId="2D2BDEF8" w:rsidR="00160AAE" w:rsidRDefault="00160AAE" w:rsidP="00160AAE">
            <w:pPr>
              <w:pStyle w:val="ReportTableHeading"/>
              <w:rPr>
                <w:b w:val="0"/>
                <w:szCs w:val="18"/>
                <w:lang w:val="en-US"/>
              </w:rPr>
            </w:pPr>
            <w:r>
              <w:rPr>
                <w:b w:val="0"/>
                <w:szCs w:val="18"/>
                <w:lang w:val="en-US"/>
              </w:rPr>
              <w:t>Option R2 - Scheduled Pressure Mode</w:t>
            </w:r>
          </w:p>
        </w:tc>
        <w:tc>
          <w:tcPr>
            <w:tcW w:w="1276" w:type="dxa"/>
            <w:tcBorders>
              <w:top w:val="single" w:sz="4" w:space="0" w:color="auto"/>
              <w:left w:val="single" w:sz="4" w:space="0" w:color="auto"/>
              <w:bottom w:val="single" w:sz="4" w:space="0" w:color="auto"/>
              <w:right w:val="single" w:sz="4" w:space="0" w:color="auto"/>
            </w:tcBorders>
          </w:tcPr>
          <w:p w14:paraId="655EF875" w14:textId="6ED9B7E4" w:rsidR="00160AAE" w:rsidRPr="00DB16CB" w:rsidRDefault="00160AAE" w:rsidP="00160AAE">
            <w:pPr>
              <w:pStyle w:val="ReportTableHeading"/>
              <w:rPr>
                <w:b w:val="0"/>
                <w:color w:val="000000"/>
                <w:szCs w:val="18"/>
              </w:rPr>
            </w:pPr>
            <w:r w:rsidRPr="00DB16CB">
              <w:rPr>
                <w:b w:val="0"/>
                <w:color w:val="000000"/>
                <w:szCs w:val="18"/>
              </w:rPr>
              <w:t>Site-specific</w:t>
            </w:r>
          </w:p>
        </w:tc>
        <w:tc>
          <w:tcPr>
            <w:tcW w:w="992" w:type="dxa"/>
            <w:tcBorders>
              <w:top w:val="single" w:sz="4" w:space="0" w:color="auto"/>
              <w:left w:val="single" w:sz="4" w:space="0" w:color="auto"/>
              <w:bottom w:val="single" w:sz="4" w:space="0" w:color="auto"/>
              <w:right w:val="single" w:sz="4" w:space="0" w:color="auto"/>
            </w:tcBorders>
          </w:tcPr>
          <w:p w14:paraId="076E84B0" w14:textId="77777777" w:rsidR="00160AAE" w:rsidRDefault="00160AAE" w:rsidP="00160AAE">
            <w:pPr>
              <w:pStyle w:val="ReportTableHeading"/>
              <w:rPr>
                <w:b w:val="0"/>
              </w:rPr>
            </w:pPr>
          </w:p>
        </w:tc>
      </w:tr>
      <w:tr w:rsidR="00160AAE" w14:paraId="45902A30" w14:textId="77777777" w:rsidTr="000B6B39">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6B55B845" w14:textId="1F85C6DF" w:rsidR="00160AAE" w:rsidRDefault="00160AAE" w:rsidP="00160AAE">
            <w:pPr>
              <w:pStyle w:val="ReportTableHeading"/>
              <w:rPr>
                <w:b w:val="0"/>
                <w:szCs w:val="18"/>
                <w:lang w:val="en-US"/>
              </w:rPr>
            </w:pPr>
            <w:r>
              <w:rPr>
                <w:b w:val="0"/>
                <w:szCs w:val="18"/>
                <w:lang w:val="en-US"/>
              </w:rPr>
              <w:t>Option R3 – Flow Modulation Mode</w:t>
            </w:r>
          </w:p>
        </w:tc>
        <w:tc>
          <w:tcPr>
            <w:tcW w:w="1276" w:type="dxa"/>
            <w:tcBorders>
              <w:top w:val="single" w:sz="4" w:space="0" w:color="auto"/>
              <w:left w:val="single" w:sz="4" w:space="0" w:color="auto"/>
              <w:bottom w:val="single" w:sz="4" w:space="0" w:color="auto"/>
              <w:right w:val="single" w:sz="4" w:space="0" w:color="auto"/>
            </w:tcBorders>
          </w:tcPr>
          <w:p w14:paraId="528B2BBF" w14:textId="37761AF8" w:rsidR="00160AAE" w:rsidRPr="00DB16CB" w:rsidRDefault="00160AAE" w:rsidP="00160AAE">
            <w:pPr>
              <w:pStyle w:val="ReportTableHeading"/>
              <w:rPr>
                <w:b w:val="0"/>
                <w:color w:val="000000"/>
                <w:szCs w:val="18"/>
              </w:rPr>
            </w:pPr>
            <w:r w:rsidRPr="00DB16CB">
              <w:rPr>
                <w:b w:val="0"/>
                <w:color w:val="000000"/>
                <w:szCs w:val="18"/>
              </w:rPr>
              <w:t>Site-specific</w:t>
            </w:r>
          </w:p>
        </w:tc>
        <w:tc>
          <w:tcPr>
            <w:tcW w:w="992" w:type="dxa"/>
            <w:tcBorders>
              <w:top w:val="single" w:sz="4" w:space="0" w:color="auto"/>
              <w:left w:val="single" w:sz="4" w:space="0" w:color="auto"/>
              <w:bottom w:val="single" w:sz="4" w:space="0" w:color="auto"/>
              <w:right w:val="single" w:sz="4" w:space="0" w:color="auto"/>
            </w:tcBorders>
          </w:tcPr>
          <w:p w14:paraId="401A21D1" w14:textId="77777777" w:rsidR="00160AAE" w:rsidRDefault="00160AAE" w:rsidP="00160AAE">
            <w:pPr>
              <w:pStyle w:val="ReportTableHeading"/>
              <w:rPr>
                <w:b w:val="0"/>
              </w:rPr>
            </w:pPr>
          </w:p>
        </w:tc>
      </w:tr>
      <w:tr w:rsidR="00160AAE" w:rsidRPr="00DD0040" w14:paraId="540A7439" w14:textId="77777777" w:rsidTr="000B6B39">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56620E3C" w14:textId="052C6535" w:rsidR="00160AAE" w:rsidRPr="00DD0040" w:rsidRDefault="00160AAE" w:rsidP="00160AAE">
            <w:pPr>
              <w:pStyle w:val="ReportTableHeading"/>
              <w:rPr>
                <w:b w:val="0"/>
                <w:szCs w:val="18"/>
                <w:lang w:val="en-US"/>
              </w:rPr>
            </w:pPr>
            <w:r w:rsidRPr="00DD0040">
              <w:rPr>
                <w:b w:val="0"/>
                <w:szCs w:val="18"/>
                <w:lang w:val="en-US"/>
              </w:rPr>
              <w:t>Option U - Emergency Stop Fitted</w:t>
            </w:r>
          </w:p>
        </w:tc>
        <w:tc>
          <w:tcPr>
            <w:tcW w:w="1276" w:type="dxa"/>
            <w:tcBorders>
              <w:top w:val="single" w:sz="4" w:space="0" w:color="auto"/>
              <w:left w:val="single" w:sz="4" w:space="0" w:color="auto"/>
              <w:bottom w:val="single" w:sz="4" w:space="0" w:color="auto"/>
              <w:right w:val="single" w:sz="4" w:space="0" w:color="auto"/>
            </w:tcBorders>
          </w:tcPr>
          <w:p w14:paraId="0AC8E5D9" w14:textId="53C79D19" w:rsidR="00160AAE" w:rsidRPr="00DD0040" w:rsidRDefault="00160AAE" w:rsidP="00160AAE">
            <w:pPr>
              <w:pStyle w:val="ReportTableHeading"/>
              <w:rPr>
                <w:b w:val="0"/>
                <w:color w:val="000000"/>
                <w:szCs w:val="18"/>
              </w:rPr>
            </w:pPr>
            <w:r w:rsidRPr="00DD0040">
              <w:rPr>
                <w:b w:val="0"/>
                <w:color w:val="000000"/>
                <w:szCs w:val="18"/>
              </w:rPr>
              <w:t>Site-specific</w:t>
            </w:r>
          </w:p>
        </w:tc>
        <w:tc>
          <w:tcPr>
            <w:tcW w:w="992" w:type="dxa"/>
            <w:tcBorders>
              <w:top w:val="single" w:sz="4" w:space="0" w:color="auto"/>
              <w:left w:val="single" w:sz="4" w:space="0" w:color="auto"/>
              <w:bottom w:val="single" w:sz="4" w:space="0" w:color="auto"/>
              <w:right w:val="single" w:sz="4" w:space="0" w:color="auto"/>
            </w:tcBorders>
          </w:tcPr>
          <w:p w14:paraId="58266556" w14:textId="77777777" w:rsidR="00160AAE" w:rsidRPr="00DD0040" w:rsidRDefault="00160AAE" w:rsidP="00160AAE">
            <w:pPr>
              <w:pStyle w:val="ReportTableHeading"/>
              <w:rPr>
                <w:b w:val="0"/>
              </w:rPr>
            </w:pPr>
          </w:p>
        </w:tc>
      </w:tr>
      <w:tr w:rsidR="00160AAE" w:rsidRPr="00DD0040" w14:paraId="3A3B7AEC" w14:textId="77777777" w:rsidTr="000B6B39">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17D93AE6" w14:textId="30EE9551" w:rsidR="00160AAE" w:rsidRPr="00DD0040" w:rsidRDefault="00160AAE" w:rsidP="00160AAE">
            <w:pPr>
              <w:pStyle w:val="ReportTableHeading"/>
              <w:rPr>
                <w:b w:val="0"/>
                <w:szCs w:val="18"/>
                <w:lang w:val="en-US"/>
              </w:rPr>
            </w:pPr>
            <w:r w:rsidRPr="00DD0040">
              <w:rPr>
                <w:b w:val="0"/>
                <w:szCs w:val="18"/>
                <w:lang w:val="en-US"/>
              </w:rPr>
              <w:t>Option V - Emergency Stop Safety Function Failure Monitoring</w:t>
            </w:r>
          </w:p>
        </w:tc>
        <w:tc>
          <w:tcPr>
            <w:tcW w:w="1276" w:type="dxa"/>
            <w:tcBorders>
              <w:top w:val="single" w:sz="4" w:space="0" w:color="auto"/>
              <w:left w:val="single" w:sz="4" w:space="0" w:color="auto"/>
              <w:bottom w:val="single" w:sz="4" w:space="0" w:color="auto"/>
              <w:right w:val="single" w:sz="4" w:space="0" w:color="auto"/>
            </w:tcBorders>
          </w:tcPr>
          <w:p w14:paraId="03B53C83" w14:textId="1E68F88E" w:rsidR="00160AAE" w:rsidRPr="00DD0040" w:rsidRDefault="00160AAE" w:rsidP="00160AAE">
            <w:pPr>
              <w:pStyle w:val="ReportTableHeading"/>
              <w:rPr>
                <w:b w:val="0"/>
                <w:color w:val="000000"/>
                <w:szCs w:val="18"/>
              </w:rPr>
            </w:pPr>
            <w:r w:rsidRPr="00DD0040">
              <w:rPr>
                <w:b w:val="0"/>
                <w:color w:val="000000"/>
                <w:szCs w:val="18"/>
              </w:rPr>
              <w:t>Site-specific</w:t>
            </w:r>
          </w:p>
        </w:tc>
        <w:tc>
          <w:tcPr>
            <w:tcW w:w="992" w:type="dxa"/>
            <w:tcBorders>
              <w:top w:val="single" w:sz="4" w:space="0" w:color="auto"/>
              <w:left w:val="single" w:sz="4" w:space="0" w:color="auto"/>
              <w:bottom w:val="single" w:sz="4" w:space="0" w:color="auto"/>
              <w:right w:val="single" w:sz="4" w:space="0" w:color="auto"/>
            </w:tcBorders>
          </w:tcPr>
          <w:p w14:paraId="5ADF0E7B" w14:textId="77777777" w:rsidR="00160AAE" w:rsidRPr="00DD0040" w:rsidRDefault="00160AAE" w:rsidP="00160AAE">
            <w:pPr>
              <w:pStyle w:val="ReportTableHeading"/>
              <w:rPr>
                <w:b w:val="0"/>
              </w:rPr>
            </w:pPr>
          </w:p>
        </w:tc>
      </w:tr>
    </w:tbl>
    <w:p w14:paraId="1BCCD3DE" w14:textId="77777777" w:rsidR="006B182B" w:rsidRDefault="006B182B" w:rsidP="006B182B">
      <w:pPr>
        <w:rPr>
          <w:b/>
        </w:rPr>
      </w:pPr>
    </w:p>
    <w:p w14:paraId="1BE8B275" w14:textId="77777777" w:rsidR="006B182B" w:rsidRPr="00077B34" w:rsidRDefault="006B182B" w:rsidP="006B182B">
      <w:pPr>
        <w:rPr>
          <w:b/>
        </w:rPr>
      </w:pPr>
      <w:r w:rsidRPr="00077B34">
        <w:rPr>
          <w:b/>
        </w:rPr>
        <w:t>Setpoints</w:t>
      </w:r>
    </w:p>
    <w:tbl>
      <w:tblPr>
        <w:tblW w:w="864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5"/>
        <w:gridCol w:w="992"/>
        <w:gridCol w:w="992"/>
        <w:gridCol w:w="993"/>
        <w:gridCol w:w="992"/>
        <w:gridCol w:w="992"/>
      </w:tblGrid>
      <w:tr w:rsidR="006B182B" w14:paraId="49850199" w14:textId="77777777" w:rsidTr="000B6B39">
        <w:trPr>
          <w:tblHeader/>
        </w:trPr>
        <w:tc>
          <w:tcPr>
            <w:tcW w:w="3685" w:type="dxa"/>
            <w:tcBorders>
              <w:top w:val="single" w:sz="4" w:space="0" w:color="auto"/>
              <w:left w:val="single" w:sz="4" w:space="0" w:color="auto"/>
              <w:bottom w:val="single" w:sz="4" w:space="0" w:color="auto"/>
              <w:right w:val="single" w:sz="4" w:space="0" w:color="auto"/>
            </w:tcBorders>
            <w:shd w:val="clear" w:color="auto" w:fill="DBE5F1"/>
          </w:tcPr>
          <w:p w14:paraId="4912FEEE" w14:textId="77777777" w:rsidR="006B182B" w:rsidRPr="00677539" w:rsidRDefault="006B182B" w:rsidP="000B6B39">
            <w:pPr>
              <w:pStyle w:val="ReportTableHeading"/>
            </w:pPr>
            <w:r>
              <w:t>Setpoint</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78CAD4C9" w14:textId="77777777" w:rsidR="006B182B" w:rsidRDefault="006B182B" w:rsidP="000B6B39">
            <w:pPr>
              <w:pStyle w:val="ReportTableHeading"/>
            </w:pPr>
            <w:r>
              <w:t>Type</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18522B8B" w14:textId="77777777" w:rsidR="006B182B" w:rsidRPr="00677539" w:rsidRDefault="006B182B" w:rsidP="000B6B39">
            <w:pPr>
              <w:pStyle w:val="ReportTableHeading"/>
            </w:pPr>
            <w:r>
              <w:t>Min</w:t>
            </w:r>
          </w:p>
        </w:tc>
        <w:tc>
          <w:tcPr>
            <w:tcW w:w="993" w:type="dxa"/>
            <w:tcBorders>
              <w:top w:val="single" w:sz="4" w:space="0" w:color="auto"/>
              <w:left w:val="single" w:sz="4" w:space="0" w:color="auto"/>
              <w:bottom w:val="single" w:sz="4" w:space="0" w:color="auto"/>
              <w:right w:val="single" w:sz="4" w:space="0" w:color="auto"/>
            </w:tcBorders>
            <w:shd w:val="clear" w:color="auto" w:fill="DBE5F1"/>
          </w:tcPr>
          <w:p w14:paraId="235D252D" w14:textId="77777777" w:rsidR="006B182B" w:rsidRDefault="006B182B" w:rsidP="000B6B39">
            <w:pPr>
              <w:pStyle w:val="ReportTableHeading"/>
            </w:pPr>
            <w:r>
              <w:t>Max</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4767F33C" w14:textId="77777777" w:rsidR="006B182B" w:rsidRDefault="006B182B" w:rsidP="000B6B39">
            <w:pPr>
              <w:pStyle w:val="ReportTableHeading"/>
            </w:pPr>
            <w:r>
              <w:t>Default</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79EB0E00" w14:textId="77777777" w:rsidR="006B182B" w:rsidRDefault="006B182B" w:rsidP="000B6B39">
            <w:pPr>
              <w:pStyle w:val="ReportTableHeading"/>
            </w:pPr>
            <w:r>
              <w:t>Units</w:t>
            </w:r>
          </w:p>
        </w:tc>
      </w:tr>
      <w:tr w:rsidR="00DB6627" w14:paraId="0A23CAE2" w14:textId="77777777" w:rsidTr="00DB6627">
        <w:trPr>
          <w:tblHeader/>
        </w:trPr>
        <w:tc>
          <w:tcPr>
            <w:tcW w:w="3685" w:type="dxa"/>
            <w:tcBorders>
              <w:top w:val="single" w:sz="4" w:space="0" w:color="auto"/>
              <w:left w:val="single" w:sz="4" w:space="0" w:color="auto"/>
              <w:bottom w:val="single" w:sz="4" w:space="0" w:color="auto"/>
              <w:right w:val="single" w:sz="4" w:space="0" w:color="auto"/>
            </w:tcBorders>
            <w:shd w:val="clear" w:color="auto" w:fill="auto"/>
          </w:tcPr>
          <w:p w14:paraId="32668D0A" w14:textId="221D77FD" w:rsidR="00DB6627" w:rsidRPr="00DB6627" w:rsidRDefault="00DB6627" w:rsidP="000B6B39">
            <w:pPr>
              <w:pStyle w:val="ReportTableHeading"/>
              <w:rPr>
                <w:b w:val="0"/>
              </w:rPr>
            </w:pPr>
            <w:r w:rsidRPr="00DB6627">
              <w:rPr>
                <w:b w:val="0"/>
              </w:rPr>
              <w:t>NIL</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33D9698" w14:textId="77777777" w:rsidR="00DB6627" w:rsidRPr="00DB6627" w:rsidRDefault="00DB6627" w:rsidP="000B6B39">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CC71685" w14:textId="77777777" w:rsidR="00DB6627" w:rsidRPr="00DB6627" w:rsidRDefault="00DB6627" w:rsidP="000B6B39">
            <w:pPr>
              <w:pStyle w:val="ReportTableHeading"/>
              <w:rPr>
                <w:b w:val="0"/>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4CB7A2DD" w14:textId="77777777" w:rsidR="00DB6627" w:rsidRPr="00DB6627" w:rsidRDefault="00DB6627" w:rsidP="000B6B39">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BEFDB1E" w14:textId="77777777" w:rsidR="00DB6627" w:rsidRPr="00DB6627" w:rsidRDefault="00DB6627" w:rsidP="000B6B39">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BB5D7C6" w14:textId="77777777" w:rsidR="00DB6627" w:rsidRPr="00DB6627" w:rsidRDefault="00DB6627" w:rsidP="000B6B39">
            <w:pPr>
              <w:pStyle w:val="ReportTableHeading"/>
              <w:rPr>
                <w:b w:val="0"/>
              </w:rPr>
            </w:pPr>
          </w:p>
        </w:tc>
      </w:tr>
    </w:tbl>
    <w:p w14:paraId="57AFE84C" w14:textId="0A7C6A4A" w:rsidR="006B182B" w:rsidRPr="0083347B" w:rsidRDefault="006B182B" w:rsidP="00A8142A">
      <w:pPr>
        <w:pStyle w:val="Heading2"/>
      </w:pPr>
      <w:bookmarkStart w:id="80" w:name="_Toc527966000"/>
      <w:r>
        <w:t xml:space="preserve">Calculations and </w:t>
      </w:r>
      <w:r w:rsidRPr="0083347B">
        <w:t>Statistics</w:t>
      </w:r>
      <w:bookmarkEnd w:id="80"/>
    </w:p>
    <w:tbl>
      <w:tblPr>
        <w:tblW w:w="893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6804"/>
      </w:tblGrid>
      <w:tr w:rsidR="006B182B" w:rsidRPr="0083347B" w14:paraId="5B42F7B2" w14:textId="77777777" w:rsidTr="000B6B39">
        <w:tc>
          <w:tcPr>
            <w:tcW w:w="2126" w:type="dxa"/>
            <w:shd w:val="clear" w:color="auto" w:fill="DBE5F1" w:themeFill="accent1" w:themeFillTint="33"/>
          </w:tcPr>
          <w:p w14:paraId="126F7F9B" w14:textId="77777777" w:rsidR="006B182B" w:rsidRPr="0083347B" w:rsidRDefault="006B182B" w:rsidP="000B6B39">
            <w:pPr>
              <w:pStyle w:val="ReportTableHeading"/>
            </w:pPr>
            <w:r w:rsidRPr="0083347B">
              <w:t>Point</w:t>
            </w:r>
          </w:p>
        </w:tc>
        <w:tc>
          <w:tcPr>
            <w:tcW w:w="6804" w:type="dxa"/>
            <w:shd w:val="clear" w:color="auto" w:fill="DBE5F1" w:themeFill="accent1" w:themeFillTint="33"/>
          </w:tcPr>
          <w:p w14:paraId="5A7F2889" w14:textId="77777777" w:rsidR="006B182B" w:rsidRPr="0083347B" w:rsidRDefault="006B182B" w:rsidP="000B6B39">
            <w:pPr>
              <w:pStyle w:val="ReportTableHeading"/>
            </w:pPr>
            <w:r w:rsidRPr="0083347B">
              <w:t>Description</w:t>
            </w:r>
          </w:p>
        </w:tc>
      </w:tr>
      <w:tr w:rsidR="006B182B" w:rsidRPr="0083347B" w14:paraId="2C9C91C5" w14:textId="77777777" w:rsidTr="000B6B39">
        <w:tc>
          <w:tcPr>
            <w:tcW w:w="2126" w:type="dxa"/>
            <w:shd w:val="clear" w:color="auto" w:fill="FFFFFF"/>
          </w:tcPr>
          <w:p w14:paraId="33253F08" w14:textId="77777777" w:rsidR="006B182B" w:rsidRPr="00267BB1" w:rsidRDefault="006B182B" w:rsidP="000B6B39">
            <w:pPr>
              <w:pStyle w:val="ReportTableHeading"/>
              <w:rPr>
                <w:b w:val="0"/>
                <w:szCs w:val="18"/>
                <w:lang w:val="en-US"/>
              </w:rPr>
            </w:pPr>
            <w:r>
              <w:rPr>
                <w:b w:val="0"/>
                <w:szCs w:val="18"/>
                <w:lang w:val="en-US"/>
              </w:rPr>
              <w:t>NIL</w:t>
            </w:r>
          </w:p>
        </w:tc>
        <w:tc>
          <w:tcPr>
            <w:tcW w:w="6804" w:type="dxa"/>
            <w:shd w:val="clear" w:color="auto" w:fill="FFFFFF"/>
          </w:tcPr>
          <w:p w14:paraId="36EFE7CE" w14:textId="77777777" w:rsidR="006B182B" w:rsidRPr="00267BB1" w:rsidRDefault="006B182B" w:rsidP="000B6B39">
            <w:pPr>
              <w:pStyle w:val="ReportTableHeading"/>
              <w:rPr>
                <w:b w:val="0"/>
                <w:szCs w:val="18"/>
                <w:lang w:val="en-US"/>
              </w:rPr>
            </w:pPr>
          </w:p>
        </w:tc>
      </w:tr>
    </w:tbl>
    <w:p w14:paraId="0D90F46F" w14:textId="77777777" w:rsidR="006B182B" w:rsidRDefault="006B182B" w:rsidP="006B182B"/>
    <w:p w14:paraId="0CFDECD7" w14:textId="77777777" w:rsidR="006B182B" w:rsidRDefault="006B182B" w:rsidP="00A8142A">
      <w:pPr>
        <w:pStyle w:val="Heading2"/>
      </w:pPr>
      <w:bookmarkStart w:id="81" w:name="_Toc527966001"/>
      <w:r>
        <w:lastRenderedPageBreak/>
        <w:t>SCADA Points</w:t>
      </w:r>
      <w:bookmarkEnd w:id="81"/>
    </w:p>
    <w:tbl>
      <w:tblPr>
        <w:tblW w:w="893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1417"/>
        <w:gridCol w:w="1134"/>
        <w:gridCol w:w="1418"/>
        <w:gridCol w:w="992"/>
      </w:tblGrid>
      <w:tr w:rsidR="006B182B" w:rsidRPr="00677539" w14:paraId="4212228B" w14:textId="77777777" w:rsidTr="005814B2">
        <w:trPr>
          <w:tblHeader/>
        </w:trPr>
        <w:tc>
          <w:tcPr>
            <w:tcW w:w="3969" w:type="dxa"/>
            <w:tcBorders>
              <w:top w:val="single" w:sz="4" w:space="0" w:color="auto"/>
              <w:left w:val="single" w:sz="4" w:space="0" w:color="auto"/>
              <w:bottom w:val="single" w:sz="4" w:space="0" w:color="auto"/>
              <w:right w:val="single" w:sz="4" w:space="0" w:color="auto"/>
            </w:tcBorders>
            <w:shd w:val="clear" w:color="auto" w:fill="DBE5F1"/>
          </w:tcPr>
          <w:p w14:paraId="0473B586" w14:textId="77777777" w:rsidR="006B182B" w:rsidRPr="00677539" w:rsidRDefault="006B182B" w:rsidP="000B6B39">
            <w:pPr>
              <w:pStyle w:val="ReportTableHeading"/>
            </w:pPr>
            <w:r>
              <w:t>Point</w:t>
            </w:r>
          </w:p>
        </w:tc>
        <w:tc>
          <w:tcPr>
            <w:tcW w:w="1417" w:type="dxa"/>
            <w:tcBorders>
              <w:top w:val="single" w:sz="4" w:space="0" w:color="auto"/>
              <w:left w:val="single" w:sz="4" w:space="0" w:color="auto"/>
              <w:bottom w:val="single" w:sz="4" w:space="0" w:color="auto"/>
              <w:right w:val="single" w:sz="4" w:space="0" w:color="auto"/>
            </w:tcBorders>
            <w:shd w:val="clear" w:color="auto" w:fill="DBE5F1"/>
          </w:tcPr>
          <w:p w14:paraId="660778BE" w14:textId="77777777" w:rsidR="006B182B" w:rsidRDefault="006B182B" w:rsidP="000B6B39">
            <w:pPr>
              <w:pStyle w:val="ReportTableHeading"/>
            </w:pPr>
            <w:r>
              <w:t>Type</w:t>
            </w:r>
          </w:p>
        </w:tc>
        <w:tc>
          <w:tcPr>
            <w:tcW w:w="1134" w:type="dxa"/>
            <w:tcBorders>
              <w:top w:val="single" w:sz="4" w:space="0" w:color="auto"/>
              <w:left w:val="single" w:sz="4" w:space="0" w:color="auto"/>
              <w:bottom w:val="single" w:sz="4" w:space="0" w:color="auto"/>
              <w:right w:val="single" w:sz="4" w:space="0" w:color="auto"/>
            </w:tcBorders>
            <w:shd w:val="clear" w:color="auto" w:fill="DBE5F1"/>
          </w:tcPr>
          <w:p w14:paraId="47B01186" w14:textId="77777777" w:rsidR="006B182B" w:rsidRDefault="006B182B" w:rsidP="000B6B39">
            <w:pPr>
              <w:pStyle w:val="ReportTableHeading"/>
            </w:pPr>
            <w:r>
              <w:t>Units</w:t>
            </w:r>
          </w:p>
        </w:tc>
        <w:tc>
          <w:tcPr>
            <w:tcW w:w="1418" w:type="dxa"/>
            <w:tcBorders>
              <w:top w:val="single" w:sz="4" w:space="0" w:color="auto"/>
              <w:left w:val="single" w:sz="4" w:space="0" w:color="auto"/>
              <w:bottom w:val="single" w:sz="4" w:space="0" w:color="auto"/>
              <w:right w:val="single" w:sz="4" w:space="0" w:color="auto"/>
            </w:tcBorders>
            <w:shd w:val="clear" w:color="auto" w:fill="DBE5F1"/>
          </w:tcPr>
          <w:p w14:paraId="489D2F3A" w14:textId="33E94B08" w:rsidR="006B182B" w:rsidRDefault="0074154B" w:rsidP="000B6B39">
            <w:pPr>
              <w:pStyle w:val="ReportTableHeading"/>
            </w:pPr>
            <w:ins w:id="82" w:author="James" w:date="2018-10-22T10:13:00Z">
              <w:r>
                <w:t xml:space="preserve">Digital </w:t>
              </w:r>
            </w:ins>
            <w:r w:rsidR="006B182B">
              <w:t>Alarm/Event</w:t>
            </w:r>
            <w:r w:rsidR="00BD0CC9">
              <w:t xml:space="preserve"> (Priority)</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51298CFA" w14:textId="5905CA5A" w:rsidR="006B182B" w:rsidRDefault="006B182B" w:rsidP="000B6B39">
            <w:pPr>
              <w:pStyle w:val="ReportTableHeading"/>
            </w:pPr>
            <w:del w:id="83" w:author="James" w:date="2018-10-22T10:13:00Z">
              <w:r w:rsidDel="0074154B">
                <w:delText>Trending</w:delText>
              </w:r>
            </w:del>
            <w:ins w:id="84" w:author="James" w:date="2018-10-22T10:13:00Z">
              <w:r w:rsidR="0074154B">
                <w:t>Analog Event Logging</w:t>
              </w:r>
            </w:ins>
          </w:p>
        </w:tc>
      </w:tr>
      <w:tr w:rsidR="00DB6627" w14:paraId="5BBE5FE5" w14:textId="77777777" w:rsidTr="005814B2">
        <w:trPr>
          <w:tblHeader/>
        </w:trPr>
        <w:tc>
          <w:tcPr>
            <w:tcW w:w="3969" w:type="dxa"/>
            <w:tcBorders>
              <w:top w:val="single" w:sz="4" w:space="0" w:color="auto"/>
              <w:left w:val="single" w:sz="4" w:space="0" w:color="auto"/>
              <w:bottom w:val="single" w:sz="4" w:space="0" w:color="auto"/>
              <w:right w:val="single" w:sz="4" w:space="0" w:color="auto"/>
            </w:tcBorders>
            <w:shd w:val="clear" w:color="auto" w:fill="auto"/>
          </w:tcPr>
          <w:p w14:paraId="4CC41286" w14:textId="1D12DFB3" w:rsidR="00DB6627" w:rsidRPr="00F93738" w:rsidRDefault="00BD4E1A" w:rsidP="00DB6627">
            <w:pPr>
              <w:pStyle w:val="ReportTableHeading"/>
              <w:rPr>
                <w:b w:val="0"/>
              </w:rPr>
            </w:pPr>
            <w:r>
              <w:rPr>
                <w:b w:val="0"/>
                <w:szCs w:val="18"/>
                <w:lang w:val="en-US"/>
              </w:rPr>
              <w:t>Option A</w:t>
            </w:r>
            <w:r w:rsidR="00DB6627">
              <w:rPr>
                <w:b w:val="0"/>
                <w:szCs w:val="18"/>
                <w:lang w:val="en-US"/>
              </w:rPr>
              <w:t xml:space="preserve"> –</w:t>
            </w:r>
            <w:r>
              <w:rPr>
                <w:b w:val="0"/>
                <w:szCs w:val="18"/>
                <w:lang w:val="en-US"/>
              </w:rPr>
              <w:t xml:space="preserve"> ATS &amp; Generator </w:t>
            </w:r>
            <w:r w:rsidR="00DB6627">
              <w:rPr>
                <w:b w:val="0"/>
                <w:szCs w:val="18"/>
                <w:lang w:val="en-US"/>
              </w:rPr>
              <w:t>Fitted</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9078B54" w14:textId="3CC0179C" w:rsidR="00DB6627" w:rsidRDefault="00DB6627" w:rsidP="00DB6627">
            <w:pPr>
              <w:pStyle w:val="ReportTableHeading"/>
              <w:rPr>
                <w:b w:val="0"/>
              </w:rPr>
            </w:pPr>
            <w:r>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178D787" w14:textId="6DE70706" w:rsidR="00DB6627" w:rsidRDefault="00DB6627" w:rsidP="00DB6627">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3F130DC" w14:textId="77777777" w:rsidR="00DB6627" w:rsidRDefault="00DB6627" w:rsidP="00DB6627">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6EC2117" w14:textId="77777777" w:rsidR="00DB6627" w:rsidRDefault="00DB6627" w:rsidP="00DB6627">
            <w:pPr>
              <w:pStyle w:val="ReportTableHeading"/>
              <w:rPr>
                <w:b w:val="0"/>
              </w:rPr>
            </w:pPr>
          </w:p>
        </w:tc>
      </w:tr>
      <w:tr w:rsidR="00BD4E1A" w14:paraId="06F3A351" w14:textId="77777777" w:rsidTr="005814B2">
        <w:trPr>
          <w:tblHeader/>
        </w:trPr>
        <w:tc>
          <w:tcPr>
            <w:tcW w:w="3969" w:type="dxa"/>
            <w:tcBorders>
              <w:top w:val="single" w:sz="4" w:space="0" w:color="auto"/>
              <w:left w:val="single" w:sz="4" w:space="0" w:color="auto"/>
              <w:bottom w:val="single" w:sz="4" w:space="0" w:color="auto"/>
              <w:right w:val="single" w:sz="4" w:space="0" w:color="auto"/>
            </w:tcBorders>
            <w:shd w:val="clear" w:color="auto" w:fill="auto"/>
          </w:tcPr>
          <w:p w14:paraId="46A6EEB2" w14:textId="421630DB" w:rsidR="00BD4E1A" w:rsidRDefault="00BD4E1A" w:rsidP="00BD4E1A">
            <w:pPr>
              <w:pStyle w:val="ReportTableHeading"/>
              <w:rPr>
                <w:b w:val="0"/>
                <w:szCs w:val="18"/>
                <w:lang w:val="en-US"/>
              </w:rPr>
            </w:pPr>
            <w:r>
              <w:rPr>
                <w:b w:val="0"/>
                <w:szCs w:val="18"/>
                <w:lang w:val="en-US"/>
              </w:rPr>
              <w:t>Option D1</w:t>
            </w:r>
            <w:r w:rsidRPr="00515F5D">
              <w:rPr>
                <w:b w:val="0"/>
                <w:szCs w:val="18"/>
                <w:lang w:val="en-US"/>
              </w:rPr>
              <w:t xml:space="preserve"> – </w:t>
            </w:r>
            <w:r>
              <w:rPr>
                <w:b w:val="0"/>
                <w:szCs w:val="18"/>
                <w:lang w:val="en-US"/>
              </w:rPr>
              <w:t xml:space="preserve">MPC Pump 3 </w:t>
            </w:r>
            <w:r w:rsidRPr="00515F5D">
              <w:rPr>
                <w:b w:val="0"/>
                <w:szCs w:val="18"/>
                <w:lang w:val="en-US"/>
              </w:rPr>
              <w:t>Fitted</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D1FEC52" w14:textId="64EABB39" w:rsidR="00BD4E1A" w:rsidRDefault="00BD4E1A" w:rsidP="00BD4E1A">
            <w:pPr>
              <w:pStyle w:val="ReportTableHeading"/>
              <w:rPr>
                <w:b w:val="0"/>
              </w:rPr>
            </w:pPr>
            <w:r>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CB9CE79" w14:textId="77777777" w:rsidR="00BD4E1A" w:rsidRDefault="00BD4E1A" w:rsidP="00BD4E1A">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F32B2C7" w14:textId="77777777" w:rsidR="00BD4E1A" w:rsidRDefault="00BD4E1A" w:rsidP="00BD4E1A">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7014652" w14:textId="77777777" w:rsidR="00BD4E1A" w:rsidRDefault="00BD4E1A" w:rsidP="00BD4E1A">
            <w:pPr>
              <w:pStyle w:val="ReportTableHeading"/>
              <w:rPr>
                <w:b w:val="0"/>
              </w:rPr>
            </w:pPr>
          </w:p>
        </w:tc>
      </w:tr>
      <w:tr w:rsidR="00BD4E1A" w14:paraId="57DDB33D" w14:textId="77777777" w:rsidTr="005814B2">
        <w:trPr>
          <w:tblHeader/>
        </w:trPr>
        <w:tc>
          <w:tcPr>
            <w:tcW w:w="3969" w:type="dxa"/>
            <w:tcBorders>
              <w:top w:val="single" w:sz="4" w:space="0" w:color="auto"/>
              <w:left w:val="single" w:sz="4" w:space="0" w:color="auto"/>
              <w:bottom w:val="single" w:sz="4" w:space="0" w:color="auto"/>
              <w:right w:val="single" w:sz="4" w:space="0" w:color="auto"/>
            </w:tcBorders>
            <w:shd w:val="clear" w:color="auto" w:fill="auto"/>
          </w:tcPr>
          <w:p w14:paraId="73DFAAAE" w14:textId="685D127B" w:rsidR="00BD4E1A" w:rsidRDefault="00BD4E1A" w:rsidP="00BD4E1A">
            <w:pPr>
              <w:pStyle w:val="ReportTableHeading"/>
              <w:rPr>
                <w:b w:val="0"/>
                <w:szCs w:val="18"/>
                <w:lang w:val="en-US"/>
              </w:rPr>
            </w:pPr>
            <w:r>
              <w:rPr>
                <w:b w:val="0"/>
                <w:szCs w:val="18"/>
                <w:lang w:val="en-US"/>
              </w:rPr>
              <w:t>Option D2</w:t>
            </w:r>
            <w:r w:rsidRPr="00515F5D">
              <w:rPr>
                <w:b w:val="0"/>
                <w:szCs w:val="18"/>
                <w:lang w:val="en-US"/>
              </w:rPr>
              <w:t xml:space="preserve"> – </w:t>
            </w:r>
            <w:r>
              <w:rPr>
                <w:b w:val="0"/>
                <w:szCs w:val="18"/>
                <w:lang w:val="en-US"/>
              </w:rPr>
              <w:t xml:space="preserve">MPC Pump 4 </w:t>
            </w:r>
            <w:r w:rsidRPr="00515F5D">
              <w:rPr>
                <w:b w:val="0"/>
                <w:szCs w:val="18"/>
                <w:lang w:val="en-US"/>
              </w:rPr>
              <w:t>Fitted</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6A3C30E" w14:textId="1C1D5473" w:rsidR="00BD4E1A" w:rsidRDefault="00BD4E1A" w:rsidP="00BD4E1A">
            <w:pPr>
              <w:pStyle w:val="ReportTableHeading"/>
              <w:rPr>
                <w:b w:val="0"/>
              </w:rPr>
            </w:pPr>
            <w:r>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37ED504" w14:textId="77777777" w:rsidR="00BD4E1A" w:rsidRDefault="00BD4E1A" w:rsidP="00BD4E1A">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3BEC7A2" w14:textId="77777777" w:rsidR="00BD4E1A" w:rsidRDefault="00BD4E1A" w:rsidP="00BD4E1A">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8FD48C6" w14:textId="77777777" w:rsidR="00BD4E1A" w:rsidRDefault="00BD4E1A" w:rsidP="00BD4E1A">
            <w:pPr>
              <w:pStyle w:val="ReportTableHeading"/>
              <w:rPr>
                <w:b w:val="0"/>
              </w:rPr>
            </w:pPr>
          </w:p>
        </w:tc>
      </w:tr>
      <w:tr w:rsidR="00BD4E1A" w14:paraId="2C14C11D" w14:textId="77777777" w:rsidTr="005814B2">
        <w:trPr>
          <w:tblHeader/>
        </w:trPr>
        <w:tc>
          <w:tcPr>
            <w:tcW w:w="3969" w:type="dxa"/>
            <w:tcBorders>
              <w:top w:val="single" w:sz="4" w:space="0" w:color="auto"/>
              <w:left w:val="single" w:sz="4" w:space="0" w:color="auto"/>
              <w:bottom w:val="single" w:sz="4" w:space="0" w:color="auto"/>
              <w:right w:val="single" w:sz="4" w:space="0" w:color="auto"/>
            </w:tcBorders>
            <w:shd w:val="clear" w:color="auto" w:fill="auto"/>
          </w:tcPr>
          <w:p w14:paraId="4466D855" w14:textId="559AD91E" w:rsidR="00BD4E1A" w:rsidRDefault="00BD4E1A" w:rsidP="00BD4E1A">
            <w:pPr>
              <w:pStyle w:val="ReportTableHeading"/>
              <w:rPr>
                <w:b w:val="0"/>
                <w:szCs w:val="18"/>
                <w:lang w:val="en-US"/>
              </w:rPr>
            </w:pPr>
            <w:r>
              <w:rPr>
                <w:b w:val="0"/>
                <w:szCs w:val="18"/>
                <w:lang w:val="en-US"/>
              </w:rPr>
              <w:t>Option D3</w:t>
            </w:r>
            <w:r w:rsidRPr="00515F5D">
              <w:rPr>
                <w:b w:val="0"/>
                <w:szCs w:val="18"/>
                <w:lang w:val="en-US"/>
              </w:rPr>
              <w:t xml:space="preserve"> – </w:t>
            </w:r>
            <w:r>
              <w:rPr>
                <w:b w:val="0"/>
                <w:szCs w:val="18"/>
                <w:lang w:val="en-US"/>
              </w:rPr>
              <w:t xml:space="preserve">MPC Pump 5 </w:t>
            </w:r>
            <w:r w:rsidRPr="00515F5D">
              <w:rPr>
                <w:b w:val="0"/>
                <w:szCs w:val="18"/>
                <w:lang w:val="en-US"/>
              </w:rPr>
              <w:t>Fitted</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8861A55" w14:textId="2C3D71FB" w:rsidR="00BD4E1A" w:rsidRDefault="00BD4E1A" w:rsidP="00BD4E1A">
            <w:pPr>
              <w:pStyle w:val="ReportTableHeading"/>
              <w:rPr>
                <w:b w:val="0"/>
              </w:rPr>
            </w:pPr>
            <w:r>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BAD0679" w14:textId="77777777" w:rsidR="00BD4E1A" w:rsidRDefault="00BD4E1A" w:rsidP="00BD4E1A">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7DE1066" w14:textId="77777777" w:rsidR="00BD4E1A" w:rsidRDefault="00BD4E1A" w:rsidP="00BD4E1A">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D27D49F" w14:textId="77777777" w:rsidR="00BD4E1A" w:rsidRDefault="00BD4E1A" w:rsidP="00BD4E1A">
            <w:pPr>
              <w:pStyle w:val="ReportTableHeading"/>
              <w:rPr>
                <w:b w:val="0"/>
              </w:rPr>
            </w:pPr>
          </w:p>
        </w:tc>
      </w:tr>
      <w:tr w:rsidR="009B5CA2" w:rsidRPr="00DD0040" w14:paraId="0159AAF8" w14:textId="77777777" w:rsidTr="005814B2">
        <w:trPr>
          <w:tblHeader/>
        </w:trPr>
        <w:tc>
          <w:tcPr>
            <w:tcW w:w="3969" w:type="dxa"/>
            <w:tcBorders>
              <w:top w:val="single" w:sz="4" w:space="0" w:color="auto"/>
              <w:left w:val="single" w:sz="4" w:space="0" w:color="auto"/>
              <w:bottom w:val="single" w:sz="4" w:space="0" w:color="auto"/>
              <w:right w:val="single" w:sz="4" w:space="0" w:color="auto"/>
            </w:tcBorders>
            <w:shd w:val="clear" w:color="auto" w:fill="auto"/>
          </w:tcPr>
          <w:p w14:paraId="019D711C" w14:textId="781976B0" w:rsidR="009B5CA2" w:rsidRPr="00DD0040" w:rsidRDefault="009B5CA2" w:rsidP="00BD4E1A">
            <w:pPr>
              <w:pStyle w:val="ReportTableHeading"/>
              <w:rPr>
                <w:b w:val="0"/>
                <w:szCs w:val="18"/>
                <w:lang w:val="en-US"/>
              </w:rPr>
            </w:pPr>
            <w:r w:rsidRPr="00DD0040">
              <w:rPr>
                <w:b w:val="0"/>
                <w:szCs w:val="18"/>
                <w:lang w:val="en-US"/>
              </w:rPr>
              <w:t>Option D4 – MPC Jockey Pump Fitted</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008FAE5" w14:textId="022BF4F2" w:rsidR="009B5CA2" w:rsidRPr="00DD0040" w:rsidRDefault="009B5CA2" w:rsidP="00BD4E1A">
            <w:pPr>
              <w:pStyle w:val="ReportTableHeading"/>
              <w:rPr>
                <w:b w:val="0"/>
              </w:rPr>
            </w:pPr>
            <w:r w:rsidRPr="00DD0040">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38DCDC1" w14:textId="77777777" w:rsidR="009B5CA2" w:rsidRPr="00DD0040" w:rsidRDefault="009B5CA2" w:rsidP="00BD4E1A">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21B2AAF" w14:textId="77777777" w:rsidR="009B5CA2" w:rsidRPr="00DD0040" w:rsidRDefault="009B5CA2" w:rsidP="00BD4E1A">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7415B55" w14:textId="77777777" w:rsidR="009B5CA2" w:rsidRPr="00DD0040" w:rsidRDefault="009B5CA2" w:rsidP="00BD4E1A">
            <w:pPr>
              <w:pStyle w:val="ReportTableHeading"/>
              <w:rPr>
                <w:b w:val="0"/>
              </w:rPr>
            </w:pPr>
          </w:p>
        </w:tc>
      </w:tr>
      <w:tr w:rsidR="00BD4E1A" w:rsidRPr="00DD0040" w14:paraId="722584CB" w14:textId="77777777" w:rsidTr="005814B2">
        <w:trPr>
          <w:tblHeader/>
        </w:trPr>
        <w:tc>
          <w:tcPr>
            <w:tcW w:w="3969" w:type="dxa"/>
            <w:tcBorders>
              <w:top w:val="single" w:sz="4" w:space="0" w:color="auto"/>
              <w:left w:val="single" w:sz="4" w:space="0" w:color="auto"/>
              <w:bottom w:val="single" w:sz="4" w:space="0" w:color="auto"/>
              <w:right w:val="single" w:sz="4" w:space="0" w:color="auto"/>
            </w:tcBorders>
            <w:shd w:val="clear" w:color="auto" w:fill="auto"/>
          </w:tcPr>
          <w:p w14:paraId="1892C2FF" w14:textId="2F6D6AE4" w:rsidR="00BD4E1A" w:rsidRPr="00DD0040" w:rsidRDefault="00BD4E1A" w:rsidP="00BD4E1A">
            <w:pPr>
              <w:pStyle w:val="ReportTableHeading"/>
              <w:rPr>
                <w:b w:val="0"/>
                <w:szCs w:val="18"/>
                <w:lang w:val="en-US"/>
              </w:rPr>
            </w:pPr>
            <w:r w:rsidRPr="00DD0040">
              <w:rPr>
                <w:b w:val="0"/>
                <w:szCs w:val="18"/>
                <w:lang w:val="en-US"/>
              </w:rPr>
              <w:t>Option E</w:t>
            </w:r>
            <w:r w:rsidR="00E1236D" w:rsidRPr="00DD0040">
              <w:rPr>
                <w:b w:val="0"/>
                <w:szCs w:val="18"/>
                <w:lang w:val="en-US"/>
              </w:rPr>
              <w:t>1</w:t>
            </w:r>
            <w:r w:rsidRPr="00DD0040">
              <w:rPr>
                <w:b w:val="0"/>
                <w:szCs w:val="18"/>
                <w:lang w:val="en-US"/>
              </w:rPr>
              <w:t xml:space="preserve"> – </w:t>
            </w:r>
            <w:r w:rsidR="00E1236D" w:rsidRPr="00DD0040">
              <w:rPr>
                <w:b w:val="0"/>
                <w:szCs w:val="18"/>
                <w:lang w:val="en-US"/>
              </w:rPr>
              <w:t>Discharge</w:t>
            </w:r>
            <w:r w:rsidRPr="00DD0040">
              <w:rPr>
                <w:b w:val="0"/>
                <w:szCs w:val="18"/>
                <w:lang w:val="en-US"/>
              </w:rPr>
              <w:t xml:space="preserve"> Flowmeter Fitted</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14F605E" w14:textId="15619133" w:rsidR="00BD4E1A" w:rsidRPr="00DD0040" w:rsidRDefault="00BD4E1A" w:rsidP="00BD4E1A">
            <w:pPr>
              <w:pStyle w:val="ReportTableHeading"/>
              <w:rPr>
                <w:b w:val="0"/>
              </w:rPr>
            </w:pPr>
            <w:r w:rsidRPr="00DD0040">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D30C4AC" w14:textId="77777777" w:rsidR="00BD4E1A" w:rsidRPr="00DD0040" w:rsidRDefault="00BD4E1A" w:rsidP="00BD4E1A">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2F5E21D" w14:textId="77777777" w:rsidR="00BD4E1A" w:rsidRPr="00DD0040" w:rsidRDefault="00BD4E1A" w:rsidP="00BD4E1A">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DF02E1B" w14:textId="77777777" w:rsidR="00BD4E1A" w:rsidRPr="00DD0040" w:rsidRDefault="00BD4E1A" w:rsidP="00BD4E1A">
            <w:pPr>
              <w:pStyle w:val="ReportTableHeading"/>
              <w:rPr>
                <w:b w:val="0"/>
              </w:rPr>
            </w:pPr>
          </w:p>
        </w:tc>
      </w:tr>
      <w:tr w:rsidR="00E1236D" w:rsidRPr="00DD0040" w14:paraId="0B71A30C" w14:textId="77777777" w:rsidTr="005814B2">
        <w:trPr>
          <w:tblHeader/>
        </w:trPr>
        <w:tc>
          <w:tcPr>
            <w:tcW w:w="3969" w:type="dxa"/>
            <w:tcBorders>
              <w:top w:val="single" w:sz="4" w:space="0" w:color="auto"/>
              <w:left w:val="single" w:sz="4" w:space="0" w:color="auto"/>
              <w:bottom w:val="single" w:sz="4" w:space="0" w:color="auto"/>
              <w:right w:val="single" w:sz="4" w:space="0" w:color="auto"/>
            </w:tcBorders>
            <w:shd w:val="clear" w:color="auto" w:fill="auto"/>
          </w:tcPr>
          <w:p w14:paraId="467AA9BE" w14:textId="3B4143BE" w:rsidR="00E1236D" w:rsidRPr="00DD0040" w:rsidRDefault="00E1236D" w:rsidP="00E1236D">
            <w:pPr>
              <w:pStyle w:val="ReportTableHeading"/>
              <w:rPr>
                <w:b w:val="0"/>
                <w:szCs w:val="18"/>
                <w:lang w:val="en-US"/>
              </w:rPr>
            </w:pPr>
            <w:r w:rsidRPr="00DD0040">
              <w:rPr>
                <w:b w:val="0"/>
                <w:szCs w:val="18"/>
                <w:lang w:val="en-US"/>
              </w:rPr>
              <w:t>Option E2 – Bypass Flowmeter Fitted</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ACEBC5B" w14:textId="659ED272" w:rsidR="00E1236D" w:rsidRPr="00DD0040" w:rsidRDefault="00E1236D" w:rsidP="00E1236D">
            <w:pPr>
              <w:pStyle w:val="ReportTableHeading"/>
              <w:rPr>
                <w:b w:val="0"/>
              </w:rPr>
            </w:pPr>
            <w:r w:rsidRPr="00DD0040">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81CE333" w14:textId="77777777" w:rsidR="00E1236D" w:rsidRPr="00DD0040" w:rsidRDefault="00E1236D" w:rsidP="00E1236D">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744E3FC" w14:textId="77777777" w:rsidR="00E1236D" w:rsidRPr="00DD0040" w:rsidRDefault="00E1236D" w:rsidP="00E1236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8EB06D4" w14:textId="77777777" w:rsidR="00E1236D" w:rsidRPr="00DD0040" w:rsidRDefault="00E1236D" w:rsidP="00E1236D">
            <w:pPr>
              <w:pStyle w:val="ReportTableHeading"/>
              <w:rPr>
                <w:b w:val="0"/>
              </w:rPr>
            </w:pPr>
          </w:p>
        </w:tc>
      </w:tr>
      <w:tr w:rsidR="009B5CA2" w:rsidRPr="00DD0040" w14:paraId="3B7CD898" w14:textId="77777777" w:rsidTr="005814B2">
        <w:trPr>
          <w:tblHeader/>
        </w:trPr>
        <w:tc>
          <w:tcPr>
            <w:tcW w:w="3969" w:type="dxa"/>
            <w:tcBorders>
              <w:top w:val="single" w:sz="4" w:space="0" w:color="auto"/>
              <w:left w:val="single" w:sz="4" w:space="0" w:color="auto"/>
              <w:bottom w:val="single" w:sz="4" w:space="0" w:color="auto"/>
              <w:right w:val="single" w:sz="4" w:space="0" w:color="auto"/>
            </w:tcBorders>
            <w:shd w:val="clear" w:color="auto" w:fill="auto"/>
          </w:tcPr>
          <w:p w14:paraId="243B6B9F" w14:textId="3F8E0C9F" w:rsidR="009B5CA2" w:rsidRPr="00DD0040" w:rsidRDefault="009B5CA2" w:rsidP="009B5CA2">
            <w:pPr>
              <w:pStyle w:val="ReportTableHeading"/>
              <w:rPr>
                <w:b w:val="0"/>
                <w:szCs w:val="18"/>
                <w:lang w:val="en-US"/>
              </w:rPr>
            </w:pPr>
            <w:r w:rsidRPr="00DD0040">
              <w:rPr>
                <w:b w:val="0"/>
                <w:szCs w:val="18"/>
                <w:lang w:val="en-US"/>
              </w:rPr>
              <w:t>Option E3 – Redundant Discharge Pressure Transmitter Fitted</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69C7959" w14:textId="79092BD7" w:rsidR="009B5CA2" w:rsidRPr="00DD0040" w:rsidRDefault="009B5CA2" w:rsidP="009B5CA2">
            <w:pPr>
              <w:pStyle w:val="ReportTableHeading"/>
              <w:rPr>
                <w:b w:val="0"/>
              </w:rPr>
            </w:pPr>
            <w:r w:rsidRPr="00DD0040">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BE802DB" w14:textId="77777777" w:rsidR="009B5CA2" w:rsidRPr="00DD0040" w:rsidRDefault="009B5CA2" w:rsidP="009B5CA2">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EC255E3" w14:textId="77777777" w:rsidR="009B5CA2" w:rsidRPr="00DD0040" w:rsidRDefault="009B5CA2" w:rsidP="009B5CA2">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065C67F" w14:textId="77777777" w:rsidR="009B5CA2" w:rsidRPr="00DD0040" w:rsidRDefault="009B5CA2" w:rsidP="009B5CA2">
            <w:pPr>
              <w:pStyle w:val="ReportTableHeading"/>
              <w:rPr>
                <w:b w:val="0"/>
              </w:rPr>
            </w:pPr>
          </w:p>
        </w:tc>
      </w:tr>
      <w:tr w:rsidR="009B5CA2" w:rsidRPr="00DD0040" w14:paraId="4F8ACA1D" w14:textId="77777777" w:rsidTr="005814B2">
        <w:trPr>
          <w:tblHeader/>
        </w:trPr>
        <w:tc>
          <w:tcPr>
            <w:tcW w:w="3969" w:type="dxa"/>
            <w:tcBorders>
              <w:top w:val="single" w:sz="4" w:space="0" w:color="auto"/>
              <w:left w:val="single" w:sz="4" w:space="0" w:color="auto"/>
              <w:bottom w:val="single" w:sz="4" w:space="0" w:color="auto"/>
              <w:right w:val="single" w:sz="4" w:space="0" w:color="auto"/>
            </w:tcBorders>
            <w:shd w:val="clear" w:color="auto" w:fill="auto"/>
          </w:tcPr>
          <w:p w14:paraId="4F4A4FE8" w14:textId="62405153" w:rsidR="009B5CA2" w:rsidRPr="00DD0040" w:rsidRDefault="009B5CA2" w:rsidP="009B5CA2">
            <w:pPr>
              <w:pStyle w:val="ReportTableHeading"/>
              <w:rPr>
                <w:b w:val="0"/>
                <w:szCs w:val="18"/>
                <w:lang w:val="en-US"/>
              </w:rPr>
            </w:pPr>
            <w:r w:rsidRPr="00DD0040">
              <w:rPr>
                <w:b w:val="0"/>
                <w:szCs w:val="18"/>
                <w:lang w:val="en-US"/>
              </w:rPr>
              <w:t>Option I – Fire Mode Switch Fitted</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0E85F94" w14:textId="587CBB30" w:rsidR="009B5CA2" w:rsidRPr="00DD0040" w:rsidRDefault="009B5CA2" w:rsidP="009B5CA2">
            <w:pPr>
              <w:pStyle w:val="ReportTableHeading"/>
              <w:rPr>
                <w:b w:val="0"/>
              </w:rPr>
            </w:pPr>
            <w:r w:rsidRPr="00DD0040">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DA7AAFA" w14:textId="77777777" w:rsidR="009B5CA2" w:rsidRPr="00DD0040" w:rsidRDefault="009B5CA2" w:rsidP="009B5CA2">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456F630" w14:textId="77777777" w:rsidR="009B5CA2" w:rsidRPr="00DD0040" w:rsidRDefault="009B5CA2" w:rsidP="009B5CA2">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72F6036" w14:textId="77777777" w:rsidR="009B5CA2" w:rsidRPr="00DD0040" w:rsidRDefault="009B5CA2" w:rsidP="009B5CA2">
            <w:pPr>
              <w:pStyle w:val="ReportTableHeading"/>
              <w:rPr>
                <w:b w:val="0"/>
              </w:rPr>
            </w:pPr>
          </w:p>
        </w:tc>
      </w:tr>
      <w:tr w:rsidR="009B5CA2" w:rsidRPr="00DD0040" w14:paraId="3270CD8E" w14:textId="77777777" w:rsidTr="005814B2">
        <w:trPr>
          <w:tblHeader/>
        </w:trPr>
        <w:tc>
          <w:tcPr>
            <w:tcW w:w="3969" w:type="dxa"/>
            <w:tcBorders>
              <w:top w:val="single" w:sz="4" w:space="0" w:color="auto"/>
              <w:left w:val="single" w:sz="4" w:space="0" w:color="auto"/>
              <w:bottom w:val="single" w:sz="4" w:space="0" w:color="auto"/>
              <w:right w:val="single" w:sz="4" w:space="0" w:color="auto"/>
            </w:tcBorders>
            <w:shd w:val="clear" w:color="auto" w:fill="auto"/>
          </w:tcPr>
          <w:p w14:paraId="2DEA9162" w14:textId="609171FD" w:rsidR="009B5CA2" w:rsidRPr="00DD0040" w:rsidRDefault="009B5CA2" w:rsidP="009B5CA2">
            <w:pPr>
              <w:pStyle w:val="ReportTableHeading"/>
              <w:rPr>
                <w:b w:val="0"/>
                <w:szCs w:val="18"/>
                <w:lang w:val="en-US"/>
              </w:rPr>
            </w:pPr>
            <w:r w:rsidRPr="00DD0040">
              <w:rPr>
                <w:b w:val="0"/>
                <w:szCs w:val="18"/>
                <w:lang w:val="en-US"/>
              </w:rPr>
              <w:t>Option L1 – Pump Box Sump Pit Level Probe</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AD820DD" w14:textId="6C863BD4" w:rsidR="009B5CA2" w:rsidRPr="00DD0040" w:rsidRDefault="009B5CA2" w:rsidP="009B5CA2">
            <w:pPr>
              <w:pStyle w:val="ReportTableHeading"/>
              <w:rPr>
                <w:b w:val="0"/>
              </w:rPr>
            </w:pPr>
            <w:r w:rsidRPr="00DD0040">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07183F7" w14:textId="77777777" w:rsidR="009B5CA2" w:rsidRPr="00DD0040" w:rsidRDefault="009B5CA2" w:rsidP="009B5CA2">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DE09816" w14:textId="77777777" w:rsidR="009B5CA2" w:rsidRPr="00DD0040" w:rsidRDefault="009B5CA2" w:rsidP="009B5CA2">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C37597C" w14:textId="77777777" w:rsidR="009B5CA2" w:rsidRPr="00DD0040" w:rsidRDefault="009B5CA2" w:rsidP="009B5CA2">
            <w:pPr>
              <w:pStyle w:val="ReportTableHeading"/>
              <w:rPr>
                <w:b w:val="0"/>
              </w:rPr>
            </w:pPr>
          </w:p>
        </w:tc>
      </w:tr>
      <w:tr w:rsidR="009B5CA2" w:rsidRPr="00DD0040" w14:paraId="3F71046C" w14:textId="77777777" w:rsidTr="005814B2">
        <w:trPr>
          <w:tblHeader/>
        </w:trPr>
        <w:tc>
          <w:tcPr>
            <w:tcW w:w="3969" w:type="dxa"/>
            <w:tcBorders>
              <w:top w:val="single" w:sz="4" w:space="0" w:color="auto"/>
              <w:left w:val="single" w:sz="4" w:space="0" w:color="auto"/>
              <w:bottom w:val="single" w:sz="4" w:space="0" w:color="auto"/>
              <w:right w:val="single" w:sz="4" w:space="0" w:color="auto"/>
            </w:tcBorders>
            <w:shd w:val="clear" w:color="auto" w:fill="auto"/>
          </w:tcPr>
          <w:p w14:paraId="52A39061" w14:textId="0108AF93" w:rsidR="009B5CA2" w:rsidRPr="00DD0040" w:rsidRDefault="009B5CA2" w:rsidP="009B5CA2">
            <w:pPr>
              <w:pStyle w:val="ReportTableHeading"/>
              <w:rPr>
                <w:b w:val="0"/>
                <w:szCs w:val="18"/>
                <w:lang w:val="en-US"/>
              </w:rPr>
            </w:pPr>
            <w:r w:rsidRPr="00DD0040">
              <w:rPr>
                <w:b w:val="0"/>
                <w:szCs w:val="18"/>
                <w:lang w:val="en-US"/>
              </w:rPr>
              <w:t>Option L2 – Flow Meter Pit Level Probe</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7E6BDB7" w14:textId="71A90372" w:rsidR="009B5CA2" w:rsidRPr="00DD0040" w:rsidRDefault="009B5CA2" w:rsidP="009B5CA2">
            <w:pPr>
              <w:pStyle w:val="ReportTableHeading"/>
              <w:rPr>
                <w:b w:val="0"/>
              </w:rPr>
            </w:pPr>
            <w:r w:rsidRPr="00DD0040">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A090593" w14:textId="77777777" w:rsidR="009B5CA2" w:rsidRPr="00DD0040" w:rsidRDefault="009B5CA2" w:rsidP="009B5CA2">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727A80D" w14:textId="77777777" w:rsidR="009B5CA2" w:rsidRPr="00DD0040" w:rsidRDefault="009B5CA2" w:rsidP="009B5CA2">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766D7C8" w14:textId="77777777" w:rsidR="009B5CA2" w:rsidRPr="00DD0040" w:rsidRDefault="009B5CA2" w:rsidP="009B5CA2">
            <w:pPr>
              <w:pStyle w:val="ReportTableHeading"/>
              <w:rPr>
                <w:b w:val="0"/>
              </w:rPr>
            </w:pPr>
          </w:p>
        </w:tc>
      </w:tr>
      <w:tr w:rsidR="009B5CA2" w:rsidRPr="00DD0040" w14:paraId="1F742FE2" w14:textId="77777777" w:rsidTr="005814B2">
        <w:trPr>
          <w:tblHeader/>
        </w:trPr>
        <w:tc>
          <w:tcPr>
            <w:tcW w:w="3969" w:type="dxa"/>
            <w:tcBorders>
              <w:top w:val="single" w:sz="4" w:space="0" w:color="auto"/>
              <w:left w:val="single" w:sz="4" w:space="0" w:color="auto"/>
              <w:bottom w:val="single" w:sz="4" w:space="0" w:color="auto"/>
              <w:right w:val="single" w:sz="4" w:space="0" w:color="auto"/>
            </w:tcBorders>
            <w:shd w:val="clear" w:color="auto" w:fill="auto"/>
          </w:tcPr>
          <w:p w14:paraId="78587858" w14:textId="290CF128" w:rsidR="009B5CA2" w:rsidRPr="00DD0040" w:rsidRDefault="009B5CA2" w:rsidP="009B5CA2">
            <w:pPr>
              <w:pStyle w:val="ReportTableHeading"/>
              <w:rPr>
                <w:b w:val="0"/>
                <w:szCs w:val="18"/>
                <w:lang w:val="en-US"/>
              </w:rPr>
            </w:pPr>
            <w:r w:rsidRPr="00DD0040">
              <w:rPr>
                <w:b w:val="0"/>
                <w:szCs w:val="18"/>
                <w:lang w:val="en-US"/>
              </w:rPr>
              <w:t>Option Q – Pressure Vessel</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50DCA31" w14:textId="30355755" w:rsidR="009B5CA2" w:rsidRPr="00DD0040" w:rsidRDefault="009B5CA2" w:rsidP="009B5CA2">
            <w:pPr>
              <w:pStyle w:val="ReportTableHeading"/>
              <w:rPr>
                <w:b w:val="0"/>
              </w:rPr>
            </w:pPr>
            <w:r w:rsidRPr="00DD0040">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D12AE51" w14:textId="77777777" w:rsidR="009B5CA2" w:rsidRPr="00DD0040" w:rsidRDefault="009B5CA2" w:rsidP="009B5CA2">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0B61E49" w14:textId="77777777" w:rsidR="009B5CA2" w:rsidRPr="00DD0040" w:rsidRDefault="009B5CA2" w:rsidP="009B5CA2">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5B4AD97" w14:textId="77777777" w:rsidR="009B5CA2" w:rsidRPr="00DD0040" w:rsidRDefault="009B5CA2" w:rsidP="009B5CA2">
            <w:pPr>
              <w:pStyle w:val="ReportTableHeading"/>
              <w:rPr>
                <w:b w:val="0"/>
              </w:rPr>
            </w:pPr>
          </w:p>
        </w:tc>
      </w:tr>
      <w:tr w:rsidR="009B5CA2" w:rsidRPr="00DD0040" w14:paraId="7666E035" w14:textId="77777777" w:rsidTr="005814B2">
        <w:trPr>
          <w:tblHeader/>
        </w:trPr>
        <w:tc>
          <w:tcPr>
            <w:tcW w:w="3969" w:type="dxa"/>
            <w:tcBorders>
              <w:top w:val="single" w:sz="4" w:space="0" w:color="auto"/>
              <w:left w:val="single" w:sz="4" w:space="0" w:color="auto"/>
              <w:bottom w:val="single" w:sz="4" w:space="0" w:color="auto"/>
              <w:right w:val="single" w:sz="4" w:space="0" w:color="auto"/>
            </w:tcBorders>
            <w:shd w:val="clear" w:color="auto" w:fill="auto"/>
          </w:tcPr>
          <w:p w14:paraId="5B2A488C" w14:textId="60E2F250" w:rsidR="009B5CA2" w:rsidRPr="00DD0040" w:rsidRDefault="009B5CA2" w:rsidP="009B5CA2">
            <w:pPr>
              <w:pStyle w:val="ReportTableHeading"/>
              <w:rPr>
                <w:b w:val="0"/>
                <w:szCs w:val="18"/>
                <w:lang w:val="en-US"/>
              </w:rPr>
            </w:pPr>
            <w:r w:rsidRPr="00DD0040">
              <w:rPr>
                <w:b w:val="0"/>
                <w:szCs w:val="18"/>
                <w:lang w:val="en-US"/>
              </w:rPr>
              <w:t xml:space="preserve">Option R1 - Peer Pressure Mode </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02E1AF9" w14:textId="15A76150" w:rsidR="009B5CA2" w:rsidRPr="00DD0040" w:rsidRDefault="009B5CA2" w:rsidP="009B5CA2">
            <w:pPr>
              <w:pStyle w:val="ReportTableHeading"/>
              <w:rPr>
                <w:b w:val="0"/>
              </w:rPr>
            </w:pPr>
            <w:r w:rsidRPr="00DD0040">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3CD7C75" w14:textId="77777777" w:rsidR="009B5CA2" w:rsidRPr="00DD0040" w:rsidRDefault="009B5CA2" w:rsidP="009B5CA2">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D2C383E" w14:textId="77777777" w:rsidR="009B5CA2" w:rsidRPr="00DD0040" w:rsidRDefault="009B5CA2" w:rsidP="009B5CA2">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476A363" w14:textId="77777777" w:rsidR="009B5CA2" w:rsidRPr="00DD0040" w:rsidRDefault="009B5CA2" w:rsidP="009B5CA2">
            <w:pPr>
              <w:pStyle w:val="ReportTableHeading"/>
              <w:rPr>
                <w:b w:val="0"/>
              </w:rPr>
            </w:pPr>
          </w:p>
        </w:tc>
      </w:tr>
      <w:tr w:rsidR="009B5CA2" w:rsidRPr="00DD0040" w14:paraId="22ABE506" w14:textId="77777777" w:rsidTr="005814B2">
        <w:trPr>
          <w:tblHeader/>
        </w:trPr>
        <w:tc>
          <w:tcPr>
            <w:tcW w:w="3969" w:type="dxa"/>
            <w:tcBorders>
              <w:top w:val="single" w:sz="4" w:space="0" w:color="auto"/>
              <w:left w:val="single" w:sz="4" w:space="0" w:color="auto"/>
              <w:bottom w:val="single" w:sz="4" w:space="0" w:color="auto"/>
              <w:right w:val="single" w:sz="4" w:space="0" w:color="auto"/>
            </w:tcBorders>
            <w:shd w:val="clear" w:color="auto" w:fill="auto"/>
          </w:tcPr>
          <w:p w14:paraId="08E62662" w14:textId="072BC958" w:rsidR="009B5CA2" w:rsidRPr="00DD0040" w:rsidRDefault="009B5CA2" w:rsidP="009B5CA2">
            <w:pPr>
              <w:pStyle w:val="ReportTableHeading"/>
              <w:rPr>
                <w:b w:val="0"/>
                <w:szCs w:val="18"/>
                <w:lang w:val="en-US"/>
              </w:rPr>
            </w:pPr>
            <w:r w:rsidRPr="00DD0040">
              <w:rPr>
                <w:b w:val="0"/>
                <w:szCs w:val="18"/>
                <w:lang w:val="en-US"/>
              </w:rPr>
              <w:t>Option R2 - Scheduled Pressure Mode</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05B2851" w14:textId="18732DD5" w:rsidR="009B5CA2" w:rsidRPr="00DD0040" w:rsidRDefault="009B5CA2" w:rsidP="009B5CA2">
            <w:pPr>
              <w:pStyle w:val="ReportTableHeading"/>
              <w:rPr>
                <w:b w:val="0"/>
              </w:rPr>
            </w:pPr>
            <w:r w:rsidRPr="00DD0040">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4264D12" w14:textId="77777777" w:rsidR="009B5CA2" w:rsidRPr="00DD0040" w:rsidRDefault="009B5CA2" w:rsidP="009B5CA2">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C677460" w14:textId="77777777" w:rsidR="009B5CA2" w:rsidRPr="00DD0040" w:rsidRDefault="009B5CA2" w:rsidP="009B5CA2">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7E837A6" w14:textId="77777777" w:rsidR="009B5CA2" w:rsidRPr="00DD0040" w:rsidRDefault="009B5CA2" w:rsidP="009B5CA2">
            <w:pPr>
              <w:pStyle w:val="ReportTableHeading"/>
              <w:rPr>
                <w:b w:val="0"/>
              </w:rPr>
            </w:pPr>
          </w:p>
        </w:tc>
      </w:tr>
      <w:tr w:rsidR="009B5CA2" w:rsidRPr="00DD0040" w14:paraId="1D53095C" w14:textId="77777777" w:rsidTr="005814B2">
        <w:trPr>
          <w:tblHeader/>
        </w:trPr>
        <w:tc>
          <w:tcPr>
            <w:tcW w:w="3969" w:type="dxa"/>
            <w:tcBorders>
              <w:top w:val="single" w:sz="4" w:space="0" w:color="auto"/>
              <w:left w:val="single" w:sz="4" w:space="0" w:color="auto"/>
              <w:bottom w:val="single" w:sz="4" w:space="0" w:color="auto"/>
              <w:right w:val="single" w:sz="4" w:space="0" w:color="auto"/>
            </w:tcBorders>
            <w:shd w:val="clear" w:color="auto" w:fill="auto"/>
          </w:tcPr>
          <w:p w14:paraId="23ADE869" w14:textId="17B4780E" w:rsidR="009B5CA2" w:rsidRPr="00DD0040" w:rsidRDefault="009B5CA2" w:rsidP="009B5CA2">
            <w:pPr>
              <w:pStyle w:val="ReportTableHeading"/>
              <w:rPr>
                <w:b w:val="0"/>
                <w:szCs w:val="18"/>
                <w:lang w:val="en-US"/>
              </w:rPr>
            </w:pPr>
            <w:r w:rsidRPr="00DD0040">
              <w:rPr>
                <w:b w:val="0"/>
                <w:szCs w:val="18"/>
                <w:lang w:val="en-US"/>
              </w:rPr>
              <w:t>Option R3 – Flow Modulation Mode</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1B9D404" w14:textId="48F1F352" w:rsidR="009B5CA2" w:rsidRPr="00DD0040" w:rsidRDefault="009B5CA2" w:rsidP="009B5CA2">
            <w:pPr>
              <w:pStyle w:val="ReportTableHeading"/>
              <w:rPr>
                <w:b w:val="0"/>
              </w:rPr>
            </w:pPr>
            <w:r w:rsidRPr="00DD0040">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1078F6C" w14:textId="77777777" w:rsidR="009B5CA2" w:rsidRPr="00DD0040" w:rsidRDefault="009B5CA2" w:rsidP="009B5CA2">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A15E047" w14:textId="77777777" w:rsidR="009B5CA2" w:rsidRPr="00DD0040" w:rsidRDefault="009B5CA2" w:rsidP="009B5CA2">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449C68F" w14:textId="77777777" w:rsidR="009B5CA2" w:rsidRPr="00DD0040" w:rsidRDefault="009B5CA2" w:rsidP="009B5CA2">
            <w:pPr>
              <w:pStyle w:val="ReportTableHeading"/>
              <w:rPr>
                <w:b w:val="0"/>
              </w:rPr>
            </w:pPr>
          </w:p>
        </w:tc>
      </w:tr>
      <w:tr w:rsidR="00160AAE" w:rsidRPr="00DD0040" w14:paraId="1FC35D4F" w14:textId="77777777" w:rsidTr="005814B2">
        <w:trPr>
          <w:tblHeader/>
        </w:trPr>
        <w:tc>
          <w:tcPr>
            <w:tcW w:w="3969" w:type="dxa"/>
            <w:tcBorders>
              <w:top w:val="single" w:sz="4" w:space="0" w:color="auto"/>
              <w:left w:val="single" w:sz="4" w:space="0" w:color="auto"/>
              <w:bottom w:val="single" w:sz="4" w:space="0" w:color="auto"/>
              <w:right w:val="single" w:sz="4" w:space="0" w:color="auto"/>
            </w:tcBorders>
            <w:shd w:val="clear" w:color="auto" w:fill="auto"/>
          </w:tcPr>
          <w:p w14:paraId="2367B4A3" w14:textId="5AEF1BB6" w:rsidR="00160AAE" w:rsidRPr="00DD0040" w:rsidRDefault="00160AAE" w:rsidP="009B5CA2">
            <w:pPr>
              <w:pStyle w:val="ReportTableHeading"/>
              <w:rPr>
                <w:b w:val="0"/>
                <w:szCs w:val="18"/>
                <w:lang w:val="en-US"/>
              </w:rPr>
            </w:pPr>
            <w:r w:rsidRPr="00DD0040">
              <w:rPr>
                <w:b w:val="0"/>
                <w:szCs w:val="18"/>
                <w:lang w:val="en-US"/>
              </w:rPr>
              <w:t>Option U - Emergency Stop Fitted</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C899938" w14:textId="15806941" w:rsidR="00160AAE" w:rsidRPr="00DD0040" w:rsidRDefault="00160AAE" w:rsidP="009B5CA2">
            <w:pPr>
              <w:pStyle w:val="ReportTableHeading"/>
              <w:rPr>
                <w:b w:val="0"/>
              </w:rPr>
            </w:pPr>
            <w:r w:rsidRPr="00DD0040">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5C7E88A" w14:textId="77777777" w:rsidR="00160AAE" w:rsidRPr="00DD0040" w:rsidRDefault="00160AAE" w:rsidP="009B5CA2">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130BEE4" w14:textId="77777777" w:rsidR="00160AAE" w:rsidRPr="00DD0040" w:rsidRDefault="00160AAE" w:rsidP="009B5CA2">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617F29D" w14:textId="77777777" w:rsidR="00160AAE" w:rsidRPr="00DD0040" w:rsidRDefault="00160AAE" w:rsidP="009B5CA2">
            <w:pPr>
              <w:pStyle w:val="ReportTableHeading"/>
              <w:rPr>
                <w:b w:val="0"/>
              </w:rPr>
            </w:pPr>
          </w:p>
        </w:tc>
      </w:tr>
      <w:tr w:rsidR="00FC0BDE" w:rsidRPr="00DD0040" w14:paraId="667C56D8" w14:textId="77777777" w:rsidTr="005814B2">
        <w:trPr>
          <w:tblHeader/>
        </w:trPr>
        <w:tc>
          <w:tcPr>
            <w:tcW w:w="3969" w:type="dxa"/>
            <w:tcBorders>
              <w:top w:val="single" w:sz="4" w:space="0" w:color="auto"/>
              <w:left w:val="single" w:sz="4" w:space="0" w:color="auto"/>
              <w:bottom w:val="single" w:sz="4" w:space="0" w:color="auto"/>
              <w:right w:val="single" w:sz="4" w:space="0" w:color="auto"/>
            </w:tcBorders>
            <w:shd w:val="clear" w:color="auto" w:fill="auto"/>
          </w:tcPr>
          <w:p w14:paraId="2FE5E7C1" w14:textId="450F735E" w:rsidR="00FC0BDE" w:rsidRPr="00DD0040" w:rsidRDefault="00FC0BDE" w:rsidP="009B5CA2">
            <w:pPr>
              <w:pStyle w:val="ReportTableHeading"/>
              <w:rPr>
                <w:b w:val="0"/>
                <w:szCs w:val="18"/>
                <w:lang w:val="en-US"/>
              </w:rPr>
            </w:pPr>
            <w:r w:rsidRPr="00DD0040">
              <w:rPr>
                <w:b w:val="0"/>
                <w:szCs w:val="18"/>
                <w:lang w:val="en-US"/>
              </w:rPr>
              <w:t xml:space="preserve">Option </w:t>
            </w:r>
            <w:r w:rsidR="00160AAE" w:rsidRPr="00DD0040">
              <w:rPr>
                <w:b w:val="0"/>
                <w:szCs w:val="18"/>
                <w:lang w:val="en-US"/>
              </w:rPr>
              <w:t>V</w:t>
            </w:r>
            <w:r w:rsidRPr="00DD0040">
              <w:rPr>
                <w:b w:val="0"/>
                <w:szCs w:val="18"/>
                <w:lang w:val="en-US"/>
              </w:rPr>
              <w:t xml:space="preserve"> - Emergency Stop Safety Function Failure Monitoring</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1F8A84D" w14:textId="059BD4D5" w:rsidR="00FC0BDE" w:rsidRPr="00DD0040" w:rsidRDefault="00FC0BDE" w:rsidP="009B5CA2">
            <w:pPr>
              <w:pStyle w:val="ReportTableHeading"/>
              <w:rPr>
                <w:b w:val="0"/>
              </w:rPr>
            </w:pPr>
            <w:r w:rsidRPr="00DD0040">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B5D5140" w14:textId="77777777" w:rsidR="00FC0BDE" w:rsidRPr="00DD0040" w:rsidRDefault="00FC0BDE" w:rsidP="009B5CA2">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602DA15" w14:textId="77777777" w:rsidR="00FC0BDE" w:rsidRPr="00DD0040" w:rsidRDefault="00FC0BDE" w:rsidP="009B5CA2">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67520E8" w14:textId="77777777" w:rsidR="00FC0BDE" w:rsidRPr="00DD0040" w:rsidRDefault="00FC0BDE" w:rsidP="009B5CA2">
            <w:pPr>
              <w:pStyle w:val="ReportTableHeading"/>
              <w:rPr>
                <w:b w:val="0"/>
              </w:rPr>
            </w:pPr>
          </w:p>
        </w:tc>
      </w:tr>
    </w:tbl>
    <w:p w14:paraId="762D8D13" w14:textId="77777777" w:rsidR="00D34B88" w:rsidRDefault="00D34B88">
      <w:pPr>
        <w:spacing w:after="0"/>
        <w:ind w:left="0"/>
        <w:rPr>
          <w:b/>
          <w:smallCaps/>
          <w:snapToGrid w:val="0"/>
          <w:sz w:val="32"/>
        </w:rPr>
      </w:pPr>
      <w:r>
        <w:br w:type="page"/>
      </w:r>
    </w:p>
    <w:p w14:paraId="74B630C4" w14:textId="764528C4" w:rsidR="00325B8F" w:rsidRDefault="008A0B71" w:rsidP="002F39C7">
      <w:pPr>
        <w:pStyle w:val="Heading1"/>
      </w:pPr>
      <w:bookmarkStart w:id="85" w:name="_Toc527966002"/>
      <w:r>
        <w:lastRenderedPageBreak/>
        <w:t>EQUIPMENT AND INSTRUMENTATION</w:t>
      </w:r>
      <w:r w:rsidR="00267E79">
        <w:t xml:space="preserve"> LISTS</w:t>
      </w:r>
      <w:bookmarkEnd w:id="85"/>
    </w:p>
    <w:p w14:paraId="4301619D" w14:textId="535C2A5A" w:rsidR="00325B8F" w:rsidRDefault="00ED5655" w:rsidP="008F49DD">
      <w:pPr>
        <w:pStyle w:val="Heading2"/>
      </w:pPr>
      <w:bookmarkStart w:id="86" w:name="_Toc527966003"/>
      <w:r>
        <w:t>Equipment</w:t>
      </w:r>
      <w:bookmarkEnd w:id="86"/>
    </w:p>
    <w:tbl>
      <w:tblPr>
        <w:tblStyle w:val="TableGrid"/>
        <w:tblW w:w="0" w:type="auto"/>
        <w:tblInd w:w="993" w:type="dxa"/>
        <w:tblLook w:val="04A0" w:firstRow="1" w:lastRow="0" w:firstColumn="1" w:lastColumn="0" w:noHBand="0" w:noVBand="1"/>
      </w:tblPr>
      <w:tblGrid>
        <w:gridCol w:w="4247"/>
        <w:gridCol w:w="2252"/>
      </w:tblGrid>
      <w:tr w:rsidR="00267E79" w14:paraId="327BD546" w14:textId="77777777" w:rsidTr="00DD0040">
        <w:tc>
          <w:tcPr>
            <w:tcW w:w="4247" w:type="dxa"/>
            <w:shd w:val="clear" w:color="auto" w:fill="DBE5F1" w:themeFill="accent1" w:themeFillTint="33"/>
          </w:tcPr>
          <w:p w14:paraId="4FF681F2" w14:textId="15BE27B8" w:rsidR="00267E79" w:rsidRPr="00D170BD" w:rsidRDefault="00267E79" w:rsidP="00D170BD">
            <w:pPr>
              <w:pStyle w:val="Tabletext"/>
              <w:rPr>
                <w:b/>
                <w:sz w:val="18"/>
              </w:rPr>
            </w:pPr>
            <w:r w:rsidRPr="00D170BD">
              <w:rPr>
                <w:b/>
                <w:sz w:val="18"/>
              </w:rPr>
              <w:t>Device</w:t>
            </w:r>
          </w:p>
        </w:tc>
        <w:tc>
          <w:tcPr>
            <w:tcW w:w="2252" w:type="dxa"/>
            <w:shd w:val="clear" w:color="auto" w:fill="DBE5F1" w:themeFill="accent1" w:themeFillTint="33"/>
          </w:tcPr>
          <w:p w14:paraId="3EE40312" w14:textId="08CA2AA8" w:rsidR="00267E79" w:rsidRPr="00D170BD" w:rsidRDefault="00267E79" w:rsidP="00D170BD">
            <w:pPr>
              <w:pStyle w:val="Tabletext"/>
              <w:rPr>
                <w:b/>
                <w:sz w:val="18"/>
              </w:rPr>
            </w:pPr>
            <w:r w:rsidRPr="00D170BD">
              <w:rPr>
                <w:b/>
                <w:sz w:val="18"/>
              </w:rPr>
              <w:t>Option</w:t>
            </w:r>
          </w:p>
        </w:tc>
      </w:tr>
      <w:tr w:rsidR="00267E79" w14:paraId="7C17A63C" w14:textId="77777777" w:rsidTr="00DD0040">
        <w:tc>
          <w:tcPr>
            <w:tcW w:w="4247" w:type="dxa"/>
          </w:tcPr>
          <w:p w14:paraId="53B1AFE0" w14:textId="448BEA44" w:rsidR="00267E79" w:rsidRPr="00D170BD" w:rsidRDefault="00267E79" w:rsidP="00D170BD">
            <w:pPr>
              <w:pStyle w:val="Tabletext"/>
              <w:rPr>
                <w:sz w:val="18"/>
              </w:rPr>
            </w:pPr>
            <w:r w:rsidRPr="00D170BD">
              <w:rPr>
                <w:sz w:val="18"/>
              </w:rPr>
              <w:t xml:space="preserve">Pump 1 </w:t>
            </w:r>
          </w:p>
        </w:tc>
        <w:tc>
          <w:tcPr>
            <w:tcW w:w="2252" w:type="dxa"/>
          </w:tcPr>
          <w:p w14:paraId="62B50F39" w14:textId="0F4BBCAF" w:rsidR="00267E79" w:rsidRPr="00D170BD" w:rsidRDefault="005A1E0D" w:rsidP="00D170BD">
            <w:pPr>
              <w:pStyle w:val="Tabletext"/>
              <w:rPr>
                <w:sz w:val="18"/>
              </w:rPr>
            </w:pPr>
            <w:r>
              <w:rPr>
                <w:sz w:val="18"/>
              </w:rPr>
              <w:t>Mandatory</w:t>
            </w:r>
          </w:p>
        </w:tc>
      </w:tr>
      <w:tr w:rsidR="00267E79" w14:paraId="564C58B8" w14:textId="77777777" w:rsidTr="00DD0040">
        <w:tc>
          <w:tcPr>
            <w:tcW w:w="4247" w:type="dxa"/>
          </w:tcPr>
          <w:p w14:paraId="325148B4" w14:textId="6792396C" w:rsidR="00267E79" w:rsidRPr="00D170BD" w:rsidRDefault="00267E79" w:rsidP="00D170BD">
            <w:pPr>
              <w:pStyle w:val="Tabletext"/>
              <w:rPr>
                <w:sz w:val="18"/>
              </w:rPr>
            </w:pPr>
            <w:r w:rsidRPr="00D170BD">
              <w:rPr>
                <w:sz w:val="18"/>
              </w:rPr>
              <w:t>Pump 2</w:t>
            </w:r>
          </w:p>
        </w:tc>
        <w:tc>
          <w:tcPr>
            <w:tcW w:w="2252" w:type="dxa"/>
          </w:tcPr>
          <w:p w14:paraId="735EF36F" w14:textId="14D5028A" w:rsidR="00267E79" w:rsidRPr="00D170BD" w:rsidRDefault="005A1E0D" w:rsidP="00D170BD">
            <w:pPr>
              <w:pStyle w:val="Tabletext"/>
              <w:rPr>
                <w:sz w:val="18"/>
              </w:rPr>
            </w:pPr>
            <w:r>
              <w:rPr>
                <w:sz w:val="18"/>
              </w:rPr>
              <w:t>Mandatory</w:t>
            </w:r>
          </w:p>
        </w:tc>
      </w:tr>
      <w:tr w:rsidR="000F2824" w14:paraId="7384C093" w14:textId="77777777" w:rsidTr="00DD0040">
        <w:tc>
          <w:tcPr>
            <w:tcW w:w="4247" w:type="dxa"/>
          </w:tcPr>
          <w:p w14:paraId="5A3AB232" w14:textId="4ACF1204" w:rsidR="000F2824" w:rsidRPr="00D170BD" w:rsidRDefault="000F2824" w:rsidP="00D170BD">
            <w:pPr>
              <w:pStyle w:val="Tabletext"/>
              <w:rPr>
                <w:sz w:val="18"/>
              </w:rPr>
            </w:pPr>
            <w:r w:rsidRPr="00D170BD">
              <w:rPr>
                <w:sz w:val="18"/>
              </w:rPr>
              <w:t xml:space="preserve">Pump </w:t>
            </w:r>
            <w:r>
              <w:rPr>
                <w:sz w:val="18"/>
              </w:rPr>
              <w:t>3</w:t>
            </w:r>
          </w:p>
        </w:tc>
        <w:tc>
          <w:tcPr>
            <w:tcW w:w="2252" w:type="dxa"/>
          </w:tcPr>
          <w:p w14:paraId="18D30C1F" w14:textId="61962276" w:rsidR="000F2824" w:rsidRPr="00D170BD" w:rsidRDefault="006B698B" w:rsidP="00D170BD">
            <w:pPr>
              <w:pStyle w:val="Tabletext"/>
              <w:rPr>
                <w:sz w:val="18"/>
              </w:rPr>
            </w:pPr>
            <w:r>
              <w:rPr>
                <w:sz w:val="18"/>
              </w:rPr>
              <w:t>D1</w:t>
            </w:r>
          </w:p>
        </w:tc>
      </w:tr>
      <w:tr w:rsidR="000F2824" w14:paraId="6BB972D2" w14:textId="77777777" w:rsidTr="00DD0040">
        <w:tc>
          <w:tcPr>
            <w:tcW w:w="4247" w:type="dxa"/>
          </w:tcPr>
          <w:p w14:paraId="0B850348" w14:textId="7C02745A" w:rsidR="000F2824" w:rsidRPr="00D170BD" w:rsidRDefault="000F2824" w:rsidP="00D170BD">
            <w:pPr>
              <w:pStyle w:val="Tabletext"/>
              <w:rPr>
                <w:sz w:val="18"/>
              </w:rPr>
            </w:pPr>
            <w:r w:rsidRPr="00D170BD">
              <w:rPr>
                <w:sz w:val="18"/>
              </w:rPr>
              <w:t xml:space="preserve">Pump </w:t>
            </w:r>
            <w:r>
              <w:rPr>
                <w:sz w:val="18"/>
              </w:rPr>
              <w:t>4</w:t>
            </w:r>
          </w:p>
        </w:tc>
        <w:tc>
          <w:tcPr>
            <w:tcW w:w="2252" w:type="dxa"/>
          </w:tcPr>
          <w:p w14:paraId="08DB9A41" w14:textId="57B5010D" w:rsidR="000F2824" w:rsidRPr="00D170BD" w:rsidRDefault="006B698B" w:rsidP="00D170BD">
            <w:pPr>
              <w:pStyle w:val="Tabletext"/>
              <w:rPr>
                <w:sz w:val="18"/>
              </w:rPr>
            </w:pPr>
            <w:r>
              <w:rPr>
                <w:sz w:val="18"/>
              </w:rPr>
              <w:t>D2</w:t>
            </w:r>
          </w:p>
        </w:tc>
      </w:tr>
      <w:tr w:rsidR="000F2824" w14:paraId="1F1AC528" w14:textId="77777777" w:rsidTr="00DD0040">
        <w:tc>
          <w:tcPr>
            <w:tcW w:w="4247" w:type="dxa"/>
          </w:tcPr>
          <w:p w14:paraId="76004D14" w14:textId="05368BB2" w:rsidR="000F2824" w:rsidRPr="00D170BD" w:rsidRDefault="005A1E0D" w:rsidP="00D170BD">
            <w:pPr>
              <w:pStyle w:val="Tabletext"/>
              <w:rPr>
                <w:sz w:val="18"/>
              </w:rPr>
            </w:pPr>
            <w:r w:rsidRPr="00D170BD">
              <w:rPr>
                <w:sz w:val="18"/>
              </w:rPr>
              <w:t xml:space="preserve">Pump </w:t>
            </w:r>
            <w:r>
              <w:rPr>
                <w:sz w:val="18"/>
              </w:rPr>
              <w:t>5</w:t>
            </w:r>
          </w:p>
        </w:tc>
        <w:tc>
          <w:tcPr>
            <w:tcW w:w="2252" w:type="dxa"/>
          </w:tcPr>
          <w:p w14:paraId="0499E60A" w14:textId="63B5DC2B" w:rsidR="000F2824" w:rsidRPr="00D170BD" w:rsidRDefault="006B698B" w:rsidP="00D170BD">
            <w:pPr>
              <w:pStyle w:val="Tabletext"/>
              <w:rPr>
                <w:sz w:val="18"/>
              </w:rPr>
            </w:pPr>
            <w:r>
              <w:rPr>
                <w:sz w:val="18"/>
              </w:rPr>
              <w:t>D3</w:t>
            </w:r>
          </w:p>
        </w:tc>
      </w:tr>
      <w:tr w:rsidR="009B5CA2" w14:paraId="3FEFB575" w14:textId="77777777" w:rsidTr="00DD0040">
        <w:tc>
          <w:tcPr>
            <w:tcW w:w="4247" w:type="dxa"/>
          </w:tcPr>
          <w:p w14:paraId="6D60D87F" w14:textId="01E0329E" w:rsidR="009B5CA2" w:rsidRPr="00DD0040" w:rsidRDefault="009B5CA2" w:rsidP="00D170BD">
            <w:pPr>
              <w:pStyle w:val="Tabletext"/>
              <w:rPr>
                <w:sz w:val="18"/>
              </w:rPr>
            </w:pPr>
            <w:r w:rsidRPr="00DD0040">
              <w:rPr>
                <w:sz w:val="18"/>
              </w:rPr>
              <w:t>Jockey Pump</w:t>
            </w:r>
          </w:p>
        </w:tc>
        <w:tc>
          <w:tcPr>
            <w:tcW w:w="2252" w:type="dxa"/>
          </w:tcPr>
          <w:p w14:paraId="375E83B6" w14:textId="268C77C3" w:rsidR="009B5CA2" w:rsidRPr="00DD0040" w:rsidRDefault="009B5CA2" w:rsidP="00D170BD">
            <w:pPr>
              <w:pStyle w:val="Tabletext"/>
              <w:rPr>
                <w:sz w:val="18"/>
              </w:rPr>
            </w:pPr>
            <w:r w:rsidRPr="00DD0040">
              <w:rPr>
                <w:sz w:val="18"/>
              </w:rPr>
              <w:t>D4</w:t>
            </w:r>
          </w:p>
        </w:tc>
      </w:tr>
      <w:tr w:rsidR="00352EEB" w14:paraId="0E0F53F1" w14:textId="77777777" w:rsidTr="00DD0040">
        <w:tc>
          <w:tcPr>
            <w:tcW w:w="4247" w:type="dxa"/>
          </w:tcPr>
          <w:p w14:paraId="29CDAB42" w14:textId="1384C469" w:rsidR="00352EEB" w:rsidRPr="00D170BD" w:rsidRDefault="00352EEB" w:rsidP="00D170BD">
            <w:pPr>
              <w:pStyle w:val="Tabletext"/>
              <w:rPr>
                <w:sz w:val="18"/>
              </w:rPr>
            </w:pPr>
            <w:r>
              <w:rPr>
                <w:sz w:val="18"/>
              </w:rPr>
              <w:t>Pressure Vessel</w:t>
            </w:r>
          </w:p>
        </w:tc>
        <w:tc>
          <w:tcPr>
            <w:tcW w:w="2252" w:type="dxa"/>
          </w:tcPr>
          <w:p w14:paraId="522FC7C3" w14:textId="2D05EE2F" w:rsidR="00352EEB" w:rsidDel="006B698B" w:rsidRDefault="00352EEB" w:rsidP="00D170BD">
            <w:pPr>
              <w:pStyle w:val="Tabletext"/>
              <w:rPr>
                <w:sz w:val="18"/>
              </w:rPr>
            </w:pPr>
            <w:r>
              <w:rPr>
                <w:sz w:val="18"/>
              </w:rPr>
              <w:t>Q</w:t>
            </w:r>
          </w:p>
        </w:tc>
      </w:tr>
      <w:tr w:rsidR="000F2824" w14:paraId="591229EC" w14:textId="77777777" w:rsidTr="00DD0040">
        <w:tc>
          <w:tcPr>
            <w:tcW w:w="4247" w:type="dxa"/>
          </w:tcPr>
          <w:p w14:paraId="50397B93" w14:textId="13F8D175" w:rsidR="000F2824" w:rsidRDefault="000F2824" w:rsidP="00D170BD">
            <w:pPr>
              <w:pStyle w:val="Tabletext"/>
              <w:rPr>
                <w:sz w:val="18"/>
              </w:rPr>
            </w:pPr>
            <w:r>
              <w:rPr>
                <w:sz w:val="18"/>
              </w:rPr>
              <w:t>Fire Switch</w:t>
            </w:r>
          </w:p>
        </w:tc>
        <w:tc>
          <w:tcPr>
            <w:tcW w:w="2252" w:type="dxa"/>
          </w:tcPr>
          <w:p w14:paraId="4846A419" w14:textId="6445A066" w:rsidR="000F2824" w:rsidRDefault="005A1E0D" w:rsidP="00D170BD">
            <w:pPr>
              <w:pStyle w:val="Tabletext"/>
              <w:rPr>
                <w:sz w:val="18"/>
              </w:rPr>
            </w:pPr>
            <w:r>
              <w:rPr>
                <w:sz w:val="18"/>
              </w:rPr>
              <w:t>I</w:t>
            </w:r>
          </w:p>
        </w:tc>
      </w:tr>
      <w:tr w:rsidR="000F2824" w14:paraId="306A7E0E" w14:textId="77777777" w:rsidTr="00DD0040">
        <w:tc>
          <w:tcPr>
            <w:tcW w:w="4247" w:type="dxa"/>
          </w:tcPr>
          <w:p w14:paraId="4A0CC10D" w14:textId="090DADEC" w:rsidR="000F2824" w:rsidRDefault="000F2824" w:rsidP="000F2824">
            <w:pPr>
              <w:pStyle w:val="Tabletext"/>
              <w:rPr>
                <w:sz w:val="18"/>
              </w:rPr>
            </w:pPr>
            <w:r>
              <w:rPr>
                <w:sz w:val="18"/>
              </w:rPr>
              <w:t>ATS &amp; Generator</w:t>
            </w:r>
          </w:p>
        </w:tc>
        <w:tc>
          <w:tcPr>
            <w:tcW w:w="2252" w:type="dxa"/>
          </w:tcPr>
          <w:p w14:paraId="6656F10D" w14:textId="5E2766B5" w:rsidR="000F2824" w:rsidRDefault="005A1E0D" w:rsidP="000F2824">
            <w:pPr>
              <w:pStyle w:val="Tabletext"/>
              <w:rPr>
                <w:sz w:val="18"/>
              </w:rPr>
            </w:pPr>
            <w:r>
              <w:rPr>
                <w:sz w:val="18"/>
              </w:rPr>
              <w:t>A</w:t>
            </w:r>
          </w:p>
        </w:tc>
      </w:tr>
    </w:tbl>
    <w:p w14:paraId="270AA991" w14:textId="77777777" w:rsidR="00325B8F" w:rsidRDefault="00325B8F" w:rsidP="00325B8F"/>
    <w:p w14:paraId="11D18ECC" w14:textId="1FDDA98C" w:rsidR="00ED5655" w:rsidRPr="00D170BD" w:rsidRDefault="00ED5655" w:rsidP="008F49DD">
      <w:pPr>
        <w:pStyle w:val="Heading2"/>
      </w:pPr>
      <w:bookmarkStart w:id="87" w:name="_Toc527966004"/>
      <w:r w:rsidRPr="00D170BD">
        <w:t>Instrumentation</w:t>
      </w:r>
      <w:bookmarkEnd w:id="87"/>
    </w:p>
    <w:tbl>
      <w:tblPr>
        <w:tblStyle w:val="TableGrid"/>
        <w:tblW w:w="0" w:type="auto"/>
        <w:tblInd w:w="993" w:type="dxa"/>
        <w:tblLook w:val="04A0" w:firstRow="1" w:lastRow="0" w:firstColumn="1" w:lastColumn="0" w:noHBand="0" w:noVBand="1"/>
      </w:tblPr>
      <w:tblGrid>
        <w:gridCol w:w="4247"/>
        <w:gridCol w:w="2218"/>
      </w:tblGrid>
      <w:tr w:rsidR="00267E79" w14:paraId="1AFE57BD" w14:textId="77777777" w:rsidTr="00DD0040">
        <w:tc>
          <w:tcPr>
            <w:tcW w:w="4247" w:type="dxa"/>
            <w:shd w:val="clear" w:color="auto" w:fill="DBE5F1" w:themeFill="accent1" w:themeFillTint="33"/>
          </w:tcPr>
          <w:p w14:paraId="704D1C57" w14:textId="14B8F966" w:rsidR="00267E79" w:rsidRPr="00D170BD" w:rsidRDefault="00267E79" w:rsidP="00D170BD">
            <w:pPr>
              <w:pStyle w:val="Tabletext"/>
              <w:rPr>
                <w:b/>
                <w:sz w:val="18"/>
              </w:rPr>
            </w:pPr>
            <w:r w:rsidRPr="00D170BD">
              <w:rPr>
                <w:b/>
                <w:sz w:val="18"/>
              </w:rPr>
              <w:br w:type="page"/>
              <w:t>Instrument</w:t>
            </w:r>
          </w:p>
        </w:tc>
        <w:tc>
          <w:tcPr>
            <w:tcW w:w="2218" w:type="dxa"/>
            <w:shd w:val="clear" w:color="auto" w:fill="DBE5F1" w:themeFill="accent1" w:themeFillTint="33"/>
          </w:tcPr>
          <w:p w14:paraId="59452D44" w14:textId="0252BBA9" w:rsidR="00267E79" w:rsidRPr="00D170BD" w:rsidRDefault="00267E79" w:rsidP="00D170BD">
            <w:pPr>
              <w:pStyle w:val="Tabletext"/>
              <w:rPr>
                <w:b/>
                <w:sz w:val="18"/>
              </w:rPr>
            </w:pPr>
            <w:r w:rsidRPr="00D170BD">
              <w:rPr>
                <w:b/>
                <w:sz w:val="18"/>
              </w:rPr>
              <w:t>Option</w:t>
            </w:r>
          </w:p>
        </w:tc>
      </w:tr>
      <w:tr w:rsidR="00267E79" w14:paraId="4FA633DC" w14:textId="77777777" w:rsidTr="00DD0040">
        <w:tc>
          <w:tcPr>
            <w:tcW w:w="4247" w:type="dxa"/>
          </w:tcPr>
          <w:p w14:paraId="4E326B44" w14:textId="7A8E496F" w:rsidR="00267E79" w:rsidRPr="00D170BD" w:rsidRDefault="00267E79" w:rsidP="00D170BD">
            <w:pPr>
              <w:pStyle w:val="Tabletext"/>
              <w:rPr>
                <w:sz w:val="18"/>
              </w:rPr>
            </w:pPr>
            <w:r w:rsidRPr="00D170BD">
              <w:rPr>
                <w:sz w:val="18"/>
              </w:rPr>
              <w:t xml:space="preserve">Suction Pressure </w:t>
            </w:r>
            <w:del w:id="88" w:author="James" w:date="2018-10-17T11:08:00Z">
              <w:r w:rsidRPr="00D170BD" w:rsidDel="00E0465E">
                <w:rPr>
                  <w:sz w:val="18"/>
                </w:rPr>
                <w:delText>Gauge</w:delText>
              </w:r>
            </w:del>
            <w:ins w:id="89" w:author="James" w:date="2018-10-17T11:08:00Z">
              <w:r w:rsidR="00E0465E">
                <w:rPr>
                  <w:sz w:val="18"/>
                </w:rPr>
                <w:t>Transmitter</w:t>
              </w:r>
            </w:ins>
          </w:p>
        </w:tc>
        <w:tc>
          <w:tcPr>
            <w:tcW w:w="2218" w:type="dxa"/>
          </w:tcPr>
          <w:p w14:paraId="7F49F5FA" w14:textId="464F2660" w:rsidR="00267E79" w:rsidRPr="00D170BD" w:rsidRDefault="000F2824" w:rsidP="00D170BD">
            <w:pPr>
              <w:pStyle w:val="Tabletext"/>
              <w:rPr>
                <w:sz w:val="18"/>
              </w:rPr>
            </w:pPr>
            <w:r>
              <w:rPr>
                <w:sz w:val="18"/>
              </w:rPr>
              <w:t>Mandatory</w:t>
            </w:r>
          </w:p>
        </w:tc>
      </w:tr>
      <w:tr w:rsidR="00267E79" w14:paraId="10776077" w14:textId="77777777" w:rsidTr="00DD0040">
        <w:tc>
          <w:tcPr>
            <w:tcW w:w="4247" w:type="dxa"/>
          </w:tcPr>
          <w:p w14:paraId="362064FA" w14:textId="14EF7600" w:rsidR="00267E79" w:rsidRPr="00D170BD" w:rsidRDefault="00267E79" w:rsidP="00D170BD">
            <w:pPr>
              <w:pStyle w:val="Tabletext"/>
              <w:rPr>
                <w:sz w:val="18"/>
              </w:rPr>
            </w:pPr>
            <w:r w:rsidRPr="00D170BD">
              <w:rPr>
                <w:sz w:val="18"/>
              </w:rPr>
              <w:t xml:space="preserve">Discharge Pressure </w:t>
            </w:r>
            <w:del w:id="90" w:author="James" w:date="2018-10-17T11:08:00Z">
              <w:r w:rsidRPr="00D170BD" w:rsidDel="00E0465E">
                <w:rPr>
                  <w:sz w:val="18"/>
                </w:rPr>
                <w:delText>Gauge</w:delText>
              </w:r>
            </w:del>
            <w:ins w:id="91" w:author="James" w:date="2018-10-17T11:08:00Z">
              <w:r w:rsidR="00E0465E">
                <w:rPr>
                  <w:sz w:val="18"/>
                </w:rPr>
                <w:t>Transmitter</w:t>
              </w:r>
            </w:ins>
          </w:p>
        </w:tc>
        <w:tc>
          <w:tcPr>
            <w:tcW w:w="2218" w:type="dxa"/>
          </w:tcPr>
          <w:p w14:paraId="13CE8D6F" w14:textId="7D0453EB" w:rsidR="00267E79" w:rsidRPr="00D170BD" w:rsidRDefault="000F2824" w:rsidP="00D170BD">
            <w:pPr>
              <w:pStyle w:val="Tabletext"/>
              <w:rPr>
                <w:sz w:val="18"/>
              </w:rPr>
            </w:pPr>
            <w:r>
              <w:rPr>
                <w:sz w:val="18"/>
              </w:rPr>
              <w:t>Mandatory</w:t>
            </w:r>
          </w:p>
        </w:tc>
      </w:tr>
      <w:tr w:rsidR="009B5CA2" w14:paraId="66AE2330" w14:textId="77777777" w:rsidTr="00DD0040">
        <w:tc>
          <w:tcPr>
            <w:tcW w:w="4247" w:type="dxa"/>
          </w:tcPr>
          <w:p w14:paraId="6132E072" w14:textId="17A04DC7" w:rsidR="009B5CA2" w:rsidRPr="00DD0040" w:rsidRDefault="00DD0040" w:rsidP="00D170BD">
            <w:pPr>
              <w:pStyle w:val="Tabletext"/>
              <w:rPr>
                <w:sz w:val="18"/>
              </w:rPr>
            </w:pPr>
            <w:r>
              <w:rPr>
                <w:sz w:val="18"/>
              </w:rPr>
              <w:t>Redundant</w:t>
            </w:r>
            <w:r w:rsidR="009B5CA2" w:rsidRPr="00DD0040">
              <w:rPr>
                <w:sz w:val="18"/>
              </w:rPr>
              <w:t xml:space="preserve"> Discharge Pressure </w:t>
            </w:r>
            <w:del w:id="92" w:author="James" w:date="2018-10-17T11:08:00Z">
              <w:r w:rsidR="009B5CA2" w:rsidRPr="00DD0040" w:rsidDel="00E0465E">
                <w:rPr>
                  <w:sz w:val="18"/>
                </w:rPr>
                <w:delText>Gauge</w:delText>
              </w:r>
            </w:del>
            <w:ins w:id="93" w:author="James" w:date="2018-10-17T11:08:00Z">
              <w:r w:rsidR="00E0465E">
                <w:rPr>
                  <w:sz w:val="18"/>
                </w:rPr>
                <w:t>Transmitter</w:t>
              </w:r>
            </w:ins>
          </w:p>
        </w:tc>
        <w:tc>
          <w:tcPr>
            <w:tcW w:w="2218" w:type="dxa"/>
          </w:tcPr>
          <w:p w14:paraId="77D94EBA" w14:textId="2C77B216" w:rsidR="009B5CA2" w:rsidRPr="00DD0040" w:rsidRDefault="009B5CA2" w:rsidP="00D170BD">
            <w:pPr>
              <w:pStyle w:val="Tabletext"/>
              <w:rPr>
                <w:sz w:val="18"/>
              </w:rPr>
            </w:pPr>
            <w:r w:rsidRPr="00DD0040">
              <w:rPr>
                <w:sz w:val="18"/>
              </w:rPr>
              <w:t>E3</w:t>
            </w:r>
          </w:p>
        </w:tc>
      </w:tr>
      <w:tr w:rsidR="00267E79" w14:paraId="30C30D12" w14:textId="77777777" w:rsidTr="00DD0040">
        <w:tc>
          <w:tcPr>
            <w:tcW w:w="4247" w:type="dxa"/>
          </w:tcPr>
          <w:p w14:paraId="4EBC5C1E" w14:textId="22A0D8F2" w:rsidR="00267E79" w:rsidRPr="00D170BD" w:rsidRDefault="00267E79" w:rsidP="00D170BD">
            <w:pPr>
              <w:pStyle w:val="Tabletext"/>
              <w:rPr>
                <w:sz w:val="18"/>
              </w:rPr>
            </w:pPr>
            <w:r w:rsidRPr="00D170BD">
              <w:rPr>
                <w:sz w:val="18"/>
              </w:rPr>
              <w:t>Delivery Flow Meter</w:t>
            </w:r>
          </w:p>
        </w:tc>
        <w:tc>
          <w:tcPr>
            <w:tcW w:w="2218" w:type="dxa"/>
          </w:tcPr>
          <w:p w14:paraId="2B26CF27" w14:textId="52CC3B5B" w:rsidR="00267E79" w:rsidRPr="00D170BD" w:rsidRDefault="00687DAF" w:rsidP="00D170BD">
            <w:pPr>
              <w:pStyle w:val="Tabletext"/>
              <w:rPr>
                <w:sz w:val="18"/>
              </w:rPr>
            </w:pPr>
            <w:r>
              <w:rPr>
                <w:sz w:val="18"/>
              </w:rPr>
              <w:t>E1</w:t>
            </w:r>
          </w:p>
        </w:tc>
      </w:tr>
      <w:tr w:rsidR="000F2824" w14:paraId="684CB81A" w14:textId="77777777" w:rsidTr="00DD0040">
        <w:tc>
          <w:tcPr>
            <w:tcW w:w="4247" w:type="dxa"/>
          </w:tcPr>
          <w:p w14:paraId="07964414" w14:textId="289C1F0C" w:rsidR="000F2824" w:rsidRPr="00D170BD" w:rsidRDefault="000F2824" w:rsidP="000F2824">
            <w:pPr>
              <w:pStyle w:val="Tabletext"/>
              <w:rPr>
                <w:sz w:val="18"/>
              </w:rPr>
            </w:pPr>
            <w:r>
              <w:rPr>
                <w:sz w:val="18"/>
              </w:rPr>
              <w:t>Bypass</w:t>
            </w:r>
            <w:r w:rsidRPr="00D170BD">
              <w:rPr>
                <w:sz w:val="18"/>
              </w:rPr>
              <w:t xml:space="preserve"> Flow Meter</w:t>
            </w:r>
          </w:p>
        </w:tc>
        <w:tc>
          <w:tcPr>
            <w:tcW w:w="2218" w:type="dxa"/>
          </w:tcPr>
          <w:p w14:paraId="2ABE79A0" w14:textId="7F02F075" w:rsidR="000F2824" w:rsidRPr="00D170BD" w:rsidRDefault="005A1E0D" w:rsidP="000F2824">
            <w:pPr>
              <w:pStyle w:val="Tabletext"/>
              <w:rPr>
                <w:sz w:val="18"/>
              </w:rPr>
            </w:pPr>
            <w:r>
              <w:rPr>
                <w:sz w:val="18"/>
              </w:rPr>
              <w:t>E</w:t>
            </w:r>
            <w:r w:rsidR="00687DAF">
              <w:rPr>
                <w:sz w:val="18"/>
              </w:rPr>
              <w:t>2</w:t>
            </w:r>
          </w:p>
        </w:tc>
      </w:tr>
      <w:tr w:rsidR="000F2824" w14:paraId="71BD0A59" w14:textId="77777777" w:rsidTr="00DD0040">
        <w:tc>
          <w:tcPr>
            <w:tcW w:w="4247" w:type="dxa"/>
          </w:tcPr>
          <w:p w14:paraId="72BBB9F0" w14:textId="607132FE" w:rsidR="000F2824" w:rsidRDefault="005A1E0D" w:rsidP="000F2824">
            <w:pPr>
              <w:pStyle w:val="Tabletext"/>
              <w:rPr>
                <w:sz w:val="18"/>
              </w:rPr>
            </w:pPr>
            <w:r>
              <w:rPr>
                <w:sz w:val="18"/>
              </w:rPr>
              <w:t xml:space="preserve">Pump Box </w:t>
            </w:r>
            <w:r w:rsidR="000F2824">
              <w:rPr>
                <w:sz w:val="18"/>
              </w:rPr>
              <w:t xml:space="preserve">Pit Level </w:t>
            </w:r>
            <w:r>
              <w:rPr>
                <w:sz w:val="18"/>
              </w:rPr>
              <w:t>Probe</w:t>
            </w:r>
          </w:p>
        </w:tc>
        <w:tc>
          <w:tcPr>
            <w:tcW w:w="2218" w:type="dxa"/>
          </w:tcPr>
          <w:p w14:paraId="26D919BC" w14:textId="71BE3108" w:rsidR="000F2824" w:rsidRDefault="005A1E0D" w:rsidP="000F2824">
            <w:pPr>
              <w:pStyle w:val="Tabletext"/>
              <w:rPr>
                <w:sz w:val="18"/>
              </w:rPr>
            </w:pPr>
            <w:r>
              <w:rPr>
                <w:sz w:val="18"/>
              </w:rPr>
              <w:t>L1</w:t>
            </w:r>
          </w:p>
        </w:tc>
      </w:tr>
      <w:tr w:rsidR="005A1E0D" w14:paraId="2E20BAA5" w14:textId="77777777" w:rsidTr="00DD0040">
        <w:tc>
          <w:tcPr>
            <w:tcW w:w="4247" w:type="dxa"/>
          </w:tcPr>
          <w:p w14:paraId="206E3E90" w14:textId="5E2AAB62" w:rsidR="005A1E0D" w:rsidRDefault="005A1E0D" w:rsidP="005A1E0D">
            <w:pPr>
              <w:pStyle w:val="Tabletext"/>
              <w:rPr>
                <w:sz w:val="18"/>
              </w:rPr>
            </w:pPr>
            <w:r>
              <w:rPr>
                <w:sz w:val="18"/>
              </w:rPr>
              <w:t>Flow Meter Pit Level Probe</w:t>
            </w:r>
          </w:p>
        </w:tc>
        <w:tc>
          <w:tcPr>
            <w:tcW w:w="2218" w:type="dxa"/>
          </w:tcPr>
          <w:p w14:paraId="4062ECBC" w14:textId="63E62127" w:rsidR="005A1E0D" w:rsidRDefault="005A1E0D" w:rsidP="005A1E0D">
            <w:pPr>
              <w:pStyle w:val="Tabletext"/>
              <w:rPr>
                <w:sz w:val="18"/>
              </w:rPr>
            </w:pPr>
            <w:r>
              <w:rPr>
                <w:sz w:val="18"/>
              </w:rPr>
              <w:t>L2</w:t>
            </w:r>
          </w:p>
        </w:tc>
      </w:tr>
    </w:tbl>
    <w:p w14:paraId="21FF58DB" w14:textId="696017A7" w:rsidR="00DC5DCC" w:rsidRDefault="00DC5DCC">
      <w:pPr>
        <w:spacing w:after="0"/>
        <w:ind w:left="0"/>
        <w:rPr>
          <w:b/>
          <w:bCs/>
          <w:iCs/>
          <w:smallCaps/>
          <w:sz w:val="28"/>
          <w:szCs w:val="28"/>
          <w:highlight w:val="yellow"/>
        </w:rPr>
      </w:pPr>
    </w:p>
    <w:p w14:paraId="63246305" w14:textId="124E164E" w:rsidR="00ED5655" w:rsidRPr="00325B8F" w:rsidRDefault="0077754F" w:rsidP="008F49DD">
      <w:pPr>
        <w:pStyle w:val="Heading2"/>
      </w:pPr>
      <w:bookmarkStart w:id="94" w:name="_Toc527966005"/>
      <w:r>
        <w:t>Auxiliary</w:t>
      </w:r>
      <w:r w:rsidR="00ED5655">
        <w:t xml:space="preserve"> Indication</w:t>
      </w:r>
      <w:bookmarkEnd w:id="94"/>
    </w:p>
    <w:tbl>
      <w:tblPr>
        <w:tblStyle w:val="TableGrid"/>
        <w:tblW w:w="0" w:type="auto"/>
        <w:tblInd w:w="993" w:type="dxa"/>
        <w:tblLook w:val="04A0" w:firstRow="1" w:lastRow="0" w:firstColumn="1" w:lastColumn="0" w:noHBand="0" w:noVBand="1"/>
      </w:tblPr>
      <w:tblGrid>
        <w:gridCol w:w="4247"/>
        <w:gridCol w:w="2218"/>
      </w:tblGrid>
      <w:tr w:rsidR="00267E79" w14:paraId="54EC4BB6" w14:textId="77777777" w:rsidTr="00DD0040">
        <w:tc>
          <w:tcPr>
            <w:tcW w:w="4247" w:type="dxa"/>
            <w:shd w:val="clear" w:color="auto" w:fill="DBE5F1" w:themeFill="accent1" w:themeFillTint="33"/>
          </w:tcPr>
          <w:p w14:paraId="05F7A723" w14:textId="432616F8" w:rsidR="00267E79" w:rsidRPr="00D170BD" w:rsidRDefault="00267E79" w:rsidP="0077754F">
            <w:pPr>
              <w:pStyle w:val="Tabletext"/>
              <w:rPr>
                <w:b/>
                <w:sz w:val="18"/>
              </w:rPr>
            </w:pPr>
            <w:r w:rsidRPr="00D170BD">
              <w:rPr>
                <w:b/>
                <w:sz w:val="18"/>
              </w:rPr>
              <w:br w:type="page"/>
            </w:r>
            <w:r w:rsidR="0077754F">
              <w:rPr>
                <w:b/>
                <w:sz w:val="18"/>
              </w:rPr>
              <w:t>Signal</w:t>
            </w:r>
          </w:p>
        </w:tc>
        <w:tc>
          <w:tcPr>
            <w:tcW w:w="2218" w:type="dxa"/>
            <w:shd w:val="clear" w:color="auto" w:fill="DBE5F1" w:themeFill="accent1" w:themeFillTint="33"/>
          </w:tcPr>
          <w:p w14:paraId="08D3A7E9" w14:textId="77777777" w:rsidR="00267E79" w:rsidRPr="00D170BD" w:rsidRDefault="00267E79" w:rsidP="00D170BD">
            <w:pPr>
              <w:pStyle w:val="Tabletext"/>
              <w:rPr>
                <w:b/>
                <w:sz w:val="18"/>
              </w:rPr>
            </w:pPr>
            <w:r w:rsidRPr="00D170BD">
              <w:rPr>
                <w:b/>
                <w:sz w:val="18"/>
              </w:rPr>
              <w:t>Option</w:t>
            </w:r>
          </w:p>
        </w:tc>
      </w:tr>
      <w:tr w:rsidR="00267E79" w14:paraId="09B168B5" w14:textId="77777777" w:rsidTr="00DD0040">
        <w:tc>
          <w:tcPr>
            <w:tcW w:w="4247" w:type="dxa"/>
          </w:tcPr>
          <w:p w14:paraId="400FC96E" w14:textId="5DAFEBBE" w:rsidR="00267E79" w:rsidRPr="00D170BD" w:rsidRDefault="00267E79" w:rsidP="00D170BD">
            <w:pPr>
              <w:pStyle w:val="Tabletext"/>
              <w:rPr>
                <w:sz w:val="18"/>
              </w:rPr>
            </w:pPr>
            <w:r w:rsidRPr="00D170BD">
              <w:rPr>
                <w:sz w:val="18"/>
              </w:rPr>
              <w:t>Supply Authority</w:t>
            </w:r>
            <w:r w:rsidR="000E1119">
              <w:rPr>
                <w:sz w:val="18"/>
              </w:rPr>
              <w:t xml:space="preserve"> (Energex)</w:t>
            </w:r>
            <w:r w:rsidRPr="00D170BD">
              <w:rPr>
                <w:sz w:val="18"/>
              </w:rPr>
              <w:t xml:space="preserve"> Power </w:t>
            </w:r>
            <w:r w:rsidR="00614491">
              <w:rPr>
                <w:sz w:val="18"/>
              </w:rPr>
              <w:t xml:space="preserve">Failure </w:t>
            </w:r>
            <w:r w:rsidRPr="00D170BD">
              <w:rPr>
                <w:sz w:val="18"/>
              </w:rPr>
              <w:t>Relay</w:t>
            </w:r>
          </w:p>
        </w:tc>
        <w:tc>
          <w:tcPr>
            <w:tcW w:w="2218" w:type="dxa"/>
          </w:tcPr>
          <w:p w14:paraId="38AF5568" w14:textId="09FC0ACD" w:rsidR="00267E79" w:rsidRPr="00D170BD" w:rsidRDefault="000F2824" w:rsidP="00D170BD">
            <w:pPr>
              <w:pStyle w:val="Tabletext"/>
              <w:rPr>
                <w:sz w:val="18"/>
              </w:rPr>
            </w:pPr>
            <w:r>
              <w:rPr>
                <w:sz w:val="18"/>
              </w:rPr>
              <w:t>Mandatory</w:t>
            </w:r>
          </w:p>
        </w:tc>
      </w:tr>
      <w:tr w:rsidR="00267E79" w14:paraId="19674B04" w14:textId="77777777" w:rsidTr="00DD0040">
        <w:tc>
          <w:tcPr>
            <w:tcW w:w="4247" w:type="dxa"/>
          </w:tcPr>
          <w:p w14:paraId="760A9B00" w14:textId="6B454E4A" w:rsidR="00267E79" w:rsidRPr="00D170BD" w:rsidRDefault="00267E79" w:rsidP="00D170BD">
            <w:pPr>
              <w:pStyle w:val="Tabletext"/>
              <w:rPr>
                <w:sz w:val="18"/>
              </w:rPr>
            </w:pPr>
            <w:r w:rsidRPr="00D170BD">
              <w:rPr>
                <w:sz w:val="18"/>
              </w:rPr>
              <w:t xml:space="preserve">Station Mains Power </w:t>
            </w:r>
            <w:r w:rsidR="00614491">
              <w:rPr>
                <w:sz w:val="18"/>
              </w:rPr>
              <w:t xml:space="preserve">Failure </w:t>
            </w:r>
            <w:r w:rsidRPr="00D170BD">
              <w:rPr>
                <w:sz w:val="18"/>
              </w:rPr>
              <w:t>Relay</w:t>
            </w:r>
          </w:p>
        </w:tc>
        <w:tc>
          <w:tcPr>
            <w:tcW w:w="2218" w:type="dxa"/>
          </w:tcPr>
          <w:p w14:paraId="0FE9587F" w14:textId="63E32C6B" w:rsidR="00267E79" w:rsidRPr="00D170BD" w:rsidRDefault="000F2824" w:rsidP="00D170BD">
            <w:pPr>
              <w:pStyle w:val="Tabletext"/>
              <w:rPr>
                <w:sz w:val="18"/>
              </w:rPr>
            </w:pPr>
            <w:r>
              <w:rPr>
                <w:sz w:val="18"/>
              </w:rPr>
              <w:t>Mandatory</w:t>
            </w:r>
          </w:p>
        </w:tc>
      </w:tr>
      <w:tr w:rsidR="00267E79" w14:paraId="2650B50E" w14:textId="77777777" w:rsidTr="00DD0040">
        <w:tc>
          <w:tcPr>
            <w:tcW w:w="4247" w:type="dxa"/>
          </w:tcPr>
          <w:p w14:paraId="63B2DD14" w14:textId="6732D7BA" w:rsidR="00267E79" w:rsidRPr="00D170BD" w:rsidRDefault="00267E79" w:rsidP="00D170BD">
            <w:pPr>
              <w:pStyle w:val="Tabletext"/>
              <w:rPr>
                <w:sz w:val="18"/>
              </w:rPr>
            </w:pPr>
            <w:r w:rsidRPr="00D170BD">
              <w:rPr>
                <w:sz w:val="18"/>
              </w:rPr>
              <w:t>Surge Diverter and Filter Alarm Relay</w:t>
            </w:r>
          </w:p>
        </w:tc>
        <w:tc>
          <w:tcPr>
            <w:tcW w:w="2218" w:type="dxa"/>
          </w:tcPr>
          <w:p w14:paraId="5FD833F0" w14:textId="09E1EE2E" w:rsidR="00267E79" w:rsidRPr="00D170BD" w:rsidRDefault="000F2824" w:rsidP="00D170BD">
            <w:pPr>
              <w:pStyle w:val="Tabletext"/>
              <w:rPr>
                <w:sz w:val="18"/>
              </w:rPr>
            </w:pPr>
            <w:r>
              <w:rPr>
                <w:sz w:val="18"/>
              </w:rPr>
              <w:t>Mandatory</w:t>
            </w:r>
          </w:p>
        </w:tc>
      </w:tr>
      <w:tr w:rsidR="00267E79" w14:paraId="10F1EFA1" w14:textId="77777777" w:rsidTr="00DD0040">
        <w:tc>
          <w:tcPr>
            <w:tcW w:w="4247" w:type="dxa"/>
          </w:tcPr>
          <w:p w14:paraId="0EEBDC34" w14:textId="286BFC4A" w:rsidR="00267E79" w:rsidRPr="00DF4E79" w:rsidRDefault="00267E79" w:rsidP="00D170BD">
            <w:pPr>
              <w:pStyle w:val="Tabletext"/>
              <w:rPr>
                <w:sz w:val="18"/>
              </w:rPr>
            </w:pPr>
            <w:r w:rsidRPr="00DF4E79">
              <w:rPr>
                <w:sz w:val="18"/>
              </w:rPr>
              <w:t xml:space="preserve">RTU Power Supply – </w:t>
            </w:r>
            <w:r w:rsidR="0033486F">
              <w:rPr>
                <w:sz w:val="18"/>
              </w:rPr>
              <w:t xml:space="preserve">Power </w:t>
            </w:r>
            <w:proofErr w:type="gramStart"/>
            <w:r w:rsidR="0033486F">
              <w:rPr>
                <w:sz w:val="18"/>
              </w:rPr>
              <w:t>On</w:t>
            </w:r>
            <w:proofErr w:type="gramEnd"/>
            <w:r w:rsidR="0033486F" w:rsidRPr="00DF4E79">
              <w:rPr>
                <w:sz w:val="18"/>
              </w:rPr>
              <w:t xml:space="preserve"> </w:t>
            </w:r>
            <w:r w:rsidRPr="00DF4E79">
              <w:rPr>
                <w:sz w:val="18"/>
              </w:rPr>
              <w:t>Signal</w:t>
            </w:r>
          </w:p>
        </w:tc>
        <w:tc>
          <w:tcPr>
            <w:tcW w:w="2218" w:type="dxa"/>
          </w:tcPr>
          <w:p w14:paraId="096B7FA6" w14:textId="1A41F6B5" w:rsidR="00267E79" w:rsidRPr="00D170BD" w:rsidRDefault="000F2824" w:rsidP="00D170BD">
            <w:pPr>
              <w:pStyle w:val="Tabletext"/>
              <w:rPr>
                <w:sz w:val="18"/>
              </w:rPr>
            </w:pPr>
            <w:r>
              <w:rPr>
                <w:sz w:val="18"/>
              </w:rPr>
              <w:t>Mandatory</w:t>
            </w:r>
          </w:p>
        </w:tc>
      </w:tr>
      <w:tr w:rsidR="00267E79" w14:paraId="64E85EA1" w14:textId="77777777" w:rsidTr="00DD0040">
        <w:tc>
          <w:tcPr>
            <w:tcW w:w="4247" w:type="dxa"/>
          </w:tcPr>
          <w:p w14:paraId="517F900F" w14:textId="50E47635" w:rsidR="00267E79" w:rsidRPr="00DF4E79" w:rsidRDefault="00267E79" w:rsidP="00D170BD">
            <w:pPr>
              <w:pStyle w:val="Tabletext"/>
              <w:rPr>
                <w:sz w:val="18"/>
              </w:rPr>
            </w:pPr>
            <w:r w:rsidRPr="00DF4E79">
              <w:rPr>
                <w:sz w:val="18"/>
              </w:rPr>
              <w:t>RTU Power Supply – Battery Ok Signal</w:t>
            </w:r>
          </w:p>
        </w:tc>
        <w:tc>
          <w:tcPr>
            <w:tcW w:w="2218" w:type="dxa"/>
          </w:tcPr>
          <w:p w14:paraId="25C668D7" w14:textId="7D934434" w:rsidR="00267E79" w:rsidRPr="00D170BD" w:rsidRDefault="000F2824" w:rsidP="00D170BD">
            <w:pPr>
              <w:pStyle w:val="Tabletext"/>
              <w:rPr>
                <w:sz w:val="18"/>
              </w:rPr>
            </w:pPr>
            <w:r>
              <w:rPr>
                <w:sz w:val="18"/>
              </w:rPr>
              <w:t>Mandatory</w:t>
            </w:r>
          </w:p>
        </w:tc>
      </w:tr>
      <w:tr w:rsidR="00267E79" w14:paraId="67D12024" w14:textId="77777777" w:rsidTr="00DD0040">
        <w:tc>
          <w:tcPr>
            <w:tcW w:w="4247" w:type="dxa"/>
          </w:tcPr>
          <w:p w14:paraId="3F4601F0" w14:textId="370F5941" w:rsidR="00267E79" w:rsidRPr="00D170BD" w:rsidRDefault="00267E79" w:rsidP="00D170BD">
            <w:pPr>
              <w:pStyle w:val="Tabletext"/>
              <w:rPr>
                <w:sz w:val="18"/>
              </w:rPr>
            </w:pPr>
            <w:r w:rsidRPr="00D170BD">
              <w:rPr>
                <w:sz w:val="18"/>
              </w:rPr>
              <w:t xml:space="preserve">Switchboard </w:t>
            </w:r>
            <w:r w:rsidR="000F2824">
              <w:rPr>
                <w:sz w:val="18"/>
              </w:rPr>
              <w:t xml:space="preserve">and Pump Box </w:t>
            </w:r>
            <w:r w:rsidRPr="00D170BD">
              <w:rPr>
                <w:sz w:val="18"/>
              </w:rPr>
              <w:t>Door Limit Switches</w:t>
            </w:r>
          </w:p>
        </w:tc>
        <w:tc>
          <w:tcPr>
            <w:tcW w:w="2218" w:type="dxa"/>
          </w:tcPr>
          <w:p w14:paraId="7BC52136" w14:textId="6B2E248A" w:rsidR="00267E79" w:rsidRPr="00D170BD" w:rsidRDefault="000F2824" w:rsidP="00D170BD">
            <w:pPr>
              <w:pStyle w:val="Tabletext"/>
              <w:rPr>
                <w:sz w:val="18"/>
              </w:rPr>
            </w:pPr>
            <w:r>
              <w:rPr>
                <w:sz w:val="18"/>
              </w:rPr>
              <w:t>Mandatory</w:t>
            </w:r>
          </w:p>
        </w:tc>
      </w:tr>
      <w:tr w:rsidR="00160AAE" w14:paraId="24688BEE" w14:textId="77777777" w:rsidTr="00DD0040">
        <w:tc>
          <w:tcPr>
            <w:tcW w:w="4247" w:type="dxa"/>
          </w:tcPr>
          <w:p w14:paraId="180F3455" w14:textId="68C3A872" w:rsidR="00160AAE" w:rsidRPr="00DD0040" w:rsidRDefault="00160AAE" w:rsidP="00D170BD">
            <w:pPr>
              <w:pStyle w:val="Tabletext"/>
              <w:rPr>
                <w:sz w:val="18"/>
              </w:rPr>
            </w:pPr>
            <w:r w:rsidRPr="00DD0040">
              <w:rPr>
                <w:sz w:val="18"/>
              </w:rPr>
              <w:t>Control Stop</w:t>
            </w:r>
            <w:r w:rsidR="002D43A4" w:rsidRPr="00DD0040">
              <w:rPr>
                <w:sz w:val="18"/>
              </w:rPr>
              <w:t xml:space="preserve"> </w:t>
            </w:r>
          </w:p>
        </w:tc>
        <w:tc>
          <w:tcPr>
            <w:tcW w:w="2218" w:type="dxa"/>
          </w:tcPr>
          <w:p w14:paraId="1A575BC6" w14:textId="12835DA5" w:rsidR="00160AAE" w:rsidRPr="00DD0040" w:rsidRDefault="00160AAE" w:rsidP="00D170BD">
            <w:pPr>
              <w:pStyle w:val="Tabletext"/>
              <w:rPr>
                <w:sz w:val="18"/>
              </w:rPr>
            </w:pPr>
            <w:r w:rsidRPr="00DD0040">
              <w:rPr>
                <w:sz w:val="18"/>
              </w:rPr>
              <w:t>U</w:t>
            </w:r>
          </w:p>
        </w:tc>
      </w:tr>
      <w:tr w:rsidR="00D248A1" w14:paraId="34B3E60C" w14:textId="77777777" w:rsidTr="00DD0040">
        <w:tc>
          <w:tcPr>
            <w:tcW w:w="4247" w:type="dxa"/>
          </w:tcPr>
          <w:p w14:paraId="38BD1867" w14:textId="28187D34" w:rsidR="00D248A1" w:rsidRPr="00DD0040" w:rsidRDefault="00D248A1" w:rsidP="00D248A1">
            <w:pPr>
              <w:pStyle w:val="Tabletext"/>
              <w:rPr>
                <w:sz w:val="18"/>
              </w:rPr>
            </w:pPr>
            <w:r w:rsidRPr="00DD0040">
              <w:rPr>
                <w:sz w:val="18"/>
              </w:rPr>
              <w:t>Emergency Stop</w:t>
            </w:r>
          </w:p>
        </w:tc>
        <w:tc>
          <w:tcPr>
            <w:tcW w:w="2218" w:type="dxa"/>
          </w:tcPr>
          <w:p w14:paraId="495DF604" w14:textId="3C6B9EB4" w:rsidR="00D248A1" w:rsidRPr="00DD0040" w:rsidRDefault="00D248A1" w:rsidP="00D248A1">
            <w:pPr>
              <w:pStyle w:val="Tabletext"/>
              <w:rPr>
                <w:sz w:val="18"/>
              </w:rPr>
            </w:pPr>
            <w:r w:rsidRPr="00DD0040">
              <w:rPr>
                <w:sz w:val="18"/>
              </w:rPr>
              <w:t>U</w:t>
            </w:r>
          </w:p>
        </w:tc>
      </w:tr>
      <w:tr w:rsidR="00D248A1" w14:paraId="63C4EFD7" w14:textId="77777777" w:rsidTr="00DD0040">
        <w:tc>
          <w:tcPr>
            <w:tcW w:w="4247" w:type="dxa"/>
          </w:tcPr>
          <w:p w14:paraId="30C4A542" w14:textId="640BA7FD" w:rsidR="00D248A1" w:rsidRPr="00DD0040" w:rsidRDefault="00D248A1" w:rsidP="00D248A1">
            <w:pPr>
              <w:pStyle w:val="Tabletext"/>
              <w:rPr>
                <w:sz w:val="18"/>
              </w:rPr>
            </w:pPr>
            <w:r w:rsidRPr="00DD0040">
              <w:rPr>
                <w:sz w:val="18"/>
              </w:rPr>
              <w:t>Emergency Stop Safety Function Failure Lamp</w:t>
            </w:r>
          </w:p>
        </w:tc>
        <w:tc>
          <w:tcPr>
            <w:tcW w:w="2218" w:type="dxa"/>
          </w:tcPr>
          <w:p w14:paraId="0304A1EF" w14:textId="571D2ECC" w:rsidR="00D248A1" w:rsidRPr="00DD0040" w:rsidRDefault="00D248A1" w:rsidP="00D248A1">
            <w:pPr>
              <w:pStyle w:val="Tabletext"/>
              <w:rPr>
                <w:sz w:val="18"/>
              </w:rPr>
            </w:pPr>
            <w:r w:rsidRPr="00DD0040">
              <w:rPr>
                <w:sz w:val="18"/>
              </w:rPr>
              <w:t>V</w:t>
            </w:r>
          </w:p>
        </w:tc>
      </w:tr>
    </w:tbl>
    <w:p w14:paraId="2057DE7E" w14:textId="77777777" w:rsidR="00ED5655" w:rsidRDefault="00ED5655">
      <w:pPr>
        <w:spacing w:after="0"/>
        <w:ind w:left="0"/>
        <w:rPr>
          <w:b/>
          <w:bCs/>
          <w:iCs/>
          <w:smallCaps/>
          <w:sz w:val="28"/>
          <w:szCs w:val="28"/>
          <w:highlight w:val="yellow"/>
        </w:rPr>
      </w:pPr>
    </w:p>
    <w:p w14:paraId="1E50E805" w14:textId="77777777" w:rsidR="00DC5DCC" w:rsidRDefault="00DC5DCC">
      <w:pPr>
        <w:spacing w:after="0"/>
        <w:ind w:left="0"/>
        <w:rPr>
          <w:b/>
          <w:bCs/>
          <w:iCs/>
          <w:smallCaps/>
          <w:sz w:val="28"/>
          <w:szCs w:val="28"/>
          <w:highlight w:val="yellow"/>
        </w:rPr>
      </w:pPr>
      <w:r>
        <w:rPr>
          <w:highlight w:val="yellow"/>
        </w:rPr>
        <w:br w:type="page"/>
      </w:r>
    </w:p>
    <w:bookmarkStart w:id="95" w:name="_Toc357255066"/>
    <w:bookmarkStart w:id="96" w:name="_Toc527966006"/>
    <w:bookmarkEnd w:id="57"/>
    <w:p w14:paraId="20E1C27D" w14:textId="46825C73" w:rsidR="007A2A82" w:rsidRPr="00DC5DCC" w:rsidRDefault="00887601" w:rsidP="002F39C7">
      <w:pPr>
        <w:pStyle w:val="Heading1"/>
      </w:pPr>
      <w:r w:rsidRPr="00DC5DCC">
        <w:rPr>
          <w:noProof/>
          <w:lang w:eastAsia="en-AU"/>
        </w:rPr>
        <w:lastRenderedPageBreak/>
        <mc:AlternateContent>
          <mc:Choice Requires="wps">
            <w:drawing>
              <wp:anchor distT="0" distB="0" distL="114300" distR="114300" simplePos="0" relativeHeight="251648512" behindDoc="0" locked="0" layoutInCell="1" allowOverlap="1" wp14:anchorId="08D6DC60" wp14:editId="0309D038">
                <wp:simplePos x="0" y="0"/>
                <wp:positionH relativeFrom="column">
                  <wp:posOffset>-576580</wp:posOffset>
                </wp:positionH>
                <wp:positionV relativeFrom="paragraph">
                  <wp:posOffset>167640</wp:posOffset>
                </wp:positionV>
                <wp:extent cx="635" cy="635"/>
                <wp:effectExtent l="0" t="0" r="0" b="0"/>
                <wp:wrapNone/>
                <wp:docPr id="34" name="AutoShape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35" cy="635"/>
                        </a:xfrm>
                        <a:prstGeom prst="curvedConnector3">
                          <a:avLst>
                            <a:gd name="adj1" fmla="val 0"/>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shapetype w14:anchorId="25F1BE51"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593" o:spid="_x0000_s1026" type="#_x0000_t38" style="position:absolute;margin-left:-45.4pt;margin-top:13.2pt;width:.05pt;height:.05pt;rotation:9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" stroked="f">
                <v:stroke endarrow="block"/>
              </v:shape>
            </w:pict>
          </mc:Fallback>
        </mc:AlternateContent>
      </w:r>
      <w:bookmarkStart w:id="97" w:name="_Toc265019720"/>
      <w:r w:rsidR="001337A9" w:rsidRPr="00DC5DCC">
        <w:t>CONTROL PHILOSOPHY</w:t>
      </w:r>
      <w:bookmarkEnd w:id="40"/>
      <w:bookmarkEnd w:id="41"/>
      <w:bookmarkEnd w:id="42"/>
      <w:bookmarkEnd w:id="43"/>
      <w:bookmarkEnd w:id="44"/>
      <w:bookmarkEnd w:id="45"/>
      <w:bookmarkEnd w:id="46"/>
      <w:bookmarkEnd w:id="95"/>
      <w:bookmarkEnd w:id="97"/>
      <w:bookmarkEnd w:id="96"/>
    </w:p>
    <w:p w14:paraId="0013DD08" w14:textId="712187C0" w:rsidR="00CD7B30" w:rsidRDefault="00CD7B30" w:rsidP="00CD7B30">
      <w:bookmarkStart w:id="98" w:name="_Ref82524761"/>
      <w:bookmarkStart w:id="99" w:name="_Ref82524763"/>
      <w:bookmarkStart w:id="100" w:name="_Toc84307926"/>
      <w:bookmarkStart w:id="101" w:name="_Toc38165578"/>
      <w:bookmarkStart w:id="102" w:name="_Toc307769586"/>
      <w:bookmarkStart w:id="103" w:name="_Toc357255067"/>
      <w:bookmarkStart w:id="104" w:name="_Toc70592270"/>
      <w:bookmarkStart w:id="105" w:name="_Ref72486538"/>
      <w:bookmarkStart w:id="106" w:name="_Ref72486548"/>
      <w:bookmarkStart w:id="107" w:name="_Toc130186369"/>
      <w:r w:rsidRPr="00E041E0">
        <w:t xml:space="preserve">The standard </w:t>
      </w:r>
      <w:r w:rsidR="000F2824">
        <w:t xml:space="preserve">MPC </w:t>
      </w:r>
      <w:r w:rsidRPr="00E041E0">
        <w:t>water booster pump station boosts water pressu</w:t>
      </w:r>
      <w:r w:rsidRPr="00DD0040">
        <w:t xml:space="preserve">re in its zone (reticulation network connected to its discharge) using a </w:t>
      </w:r>
      <w:r w:rsidR="000F2824" w:rsidRPr="00DD0040">
        <w:t>bank of</w:t>
      </w:r>
      <w:r w:rsidRPr="00DD0040">
        <w:t xml:space="preserve"> </w:t>
      </w:r>
      <w:r w:rsidR="000F2824" w:rsidRPr="00DD0040">
        <w:t xml:space="preserve">up to </w:t>
      </w:r>
      <w:r w:rsidR="008E4C6F" w:rsidRPr="00DD0040">
        <w:t>five</w:t>
      </w:r>
      <w:r w:rsidR="000F2824" w:rsidRPr="00DD0040">
        <w:t xml:space="preserve"> </w:t>
      </w:r>
      <w:r w:rsidR="009B5CA2" w:rsidRPr="00DD0040">
        <w:t xml:space="preserve">main </w:t>
      </w:r>
      <w:r w:rsidR="000F2824" w:rsidRPr="00DD0040">
        <w:t>pumps,</w:t>
      </w:r>
      <w:r w:rsidR="009B5CA2" w:rsidRPr="00DD0040">
        <w:t xml:space="preserve"> with or without a</w:t>
      </w:r>
      <w:r w:rsidR="00DD0040">
        <w:t>n additional</w:t>
      </w:r>
      <w:r w:rsidR="009B5CA2" w:rsidRPr="00DD0040">
        <w:t xml:space="preserve"> jockey pump,</w:t>
      </w:r>
      <w:r w:rsidR="000F2824" w:rsidRPr="00DD0040">
        <w:t xml:space="preserve"> </w:t>
      </w:r>
      <w:r w:rsidR="009B5CA2" w:rsidRPr="00DD0040">
        <w:t>all</w:t>
      </w:r>
      <w:r w:rsidR="009B5CA2">
        <w:t xml:space="preserve"> </w:t>
      </w:r>
      <w:r w:rsidR="000F2824">
        <w:t>fitted with VSDs and</w:t>
      </w:r>
      <w:r w:rsidR="000F2824" w:rsidRPr="000F2824">
        <w:t xml:space="preserve"> controlled by the MPC CU352</w:t>
      </w:r>
      <w:r>
        <w:t>.</w:t>
      </w:r>
      <w:r w:rsidRPr="00E041E0">
        <w:t xml:space="preserve">  </w:t>
      </w:r>
      <w:r>
        <w:t>The zone pressure is monitored at the delivery of the booster station (after the pump r</w:t>
      </w:r>
      <w:r w:rsidR="001234B4">
        <w:t>eflux valves</w:t>
      </w:r>
      <w:r w:rsidRPr="006E5E48">
        <w:t xml:space="preserve">). </w:t>
      </w:r>
    </w:p>
    <w:p w14:paraId="111A25A1" w14:textId="77777777" w:rsidR="00AA07A9" w:rsidRPr="006C59AA" w:rsidRDefault="00AA07A9" w:rsidP="00AA07A9">
      <w:pPr>
        <w:pStyle w:val="Heading2"/>
        <w:ind w:left="992" w:hanging="992"/>
      </w:pPr>
      <w:bookmarkStart w:id="108" w:name="_Toc485121498"/>
      <w:bookmarkStart w:id="109" w:name="_Toc527966007"/>
      <w:r>
        <w:t>Station Mode Selection</w:t>
      </w:r>
      <w:bookmarkEnd w:id="108"/>
      <w:bookmarkEnd w:id="109"/>
    </w:p>
    <w:p w14:paraId="332248C9" w14:textId="77777777" w:rsidR="00AA07A9" w:rsidRDefault="00AA07A9" w:rsidP="00AA07A9">
      <w:r w:rsidRPr="006C59AA">
        <w:rPr>
          <w:lang w:eastAsia="en-US"/>
        </w:rPr>
        <w:t xml:space="preserve">This section should be read in conjunction with </w:t>
      </w:r>
      <w:r w:rsidRPr="006C59AA">
        <w:rPr>
          <w:lang w:eastAsia="en-US"/>
        </w:rPr>
        <w:fldChar w:fldCharType="begin"/>
      </w:r>
      <w:r w:rsidRPr="006C59AA">
        <w:rPr>
          <w:lang w:eastAsia="en-US"/>
        </w:rPr>
        <w:instrText xml:space="preserve"> REF _Ref424126394 \h  \* MERGEFORMAT </w:instrText>
      </w:r>
      <w:r w:rsidRPr="006C59AA">
        <w:rPr>
          <w:lang w:eastAsia="en-US"/>
        </w:rPr>
      </w:r>
      <w:r w:rsidRPr="006C59AA">
        <w:rPr>
          <w:lang w:eastAsia="en-US"/>
        </w:rPr>
        <w:fldChar w:fldCharType="separate"/>
      </w:r>
      <w:r w:rsidRPr="00E041E0">
        <w:t xml:space="preserve">Figure </w:t>
      </w:r>
      <w:r>
        <w:rPr>
          <w:noProof/>
        </w:rPr>
        <w:t>1</w:t>
      </w:r>
      <w:r>
        <w:t xml:space="preserve"> -</w:t>
      </w:r>
      <w:r w:rsidRPr="00E041E0">
        <w:t xml:space="preserve"> Mode selection flow chart</w:t>
      </w:r>
      <w:r w:rsidRPr="006C59AA">
        <w:rPr>
          <w:lang w:eastAsia="en-US"/>
        </w:rPr>
        <w:fldChar w:fldCharType="end"/>
      </w:r>
      <w:r w:rsidRPr="006C59AA">
        <w:rPr>
          <w:lang w:eastAsia="en-US"/>
        </w:rPr>
        <w:t>.</w:t>
      </w:r>
    </w:p>
    <w:p w14:paraId="151338E7" w14:textId="77777777" w:rsidR="00CD7B30" w:rsidRPr="00E041E0" w:rsidRDefault="00CD7B30" w:rsidP="00CB7924">
      <w:pPr>
        <w:pStyle w:val="Heading3"/>
      </w:pPr>
      <w:bookmarkStart w:id="110" w:name="_Toc527966008"/>
      <w:r>
        <w:t>Station Modes</w:t>
      </w:r>
      <w:bookmarkEnd w:id="110"/>
    </w:p>
    <w:p w14:paraId="1D7AA3DA" w14:textId="77777777" w:rsidR="00CD7B30" w:rsidRPr="006C59AA" w:rsidRDefault="00CD7B30" w:rsidP="00CD7B30">
      <w:r w:rsidRPr="006C59AA">
        <w:t xml:space="preserve">The station is designed, and is normally selected, to run autonomously under the control of the RTU to achieve a desired discharge pressure setpoint.  Depending on the needs of a site, up </w:t>
      </w:r>
      <w:r w:rsidRPr="0080020A">
        <w:t>to six (6)</w:t>
      </w:r>
      <w:r w:rsidRPr="006C59AA">
        <w:t xml:space="preserve"> different </w:t>
      </w:r>
      <w:r w:rsidRPr="006C59AA">
        <w:rPr>
          <w:b/>
        </w:rPr>
        <w:t>remote</w:t>
      </w:r>
      <w:r w:rsidRPr="006C59AA">
        <w:t xml:space="preserve"> modes of operation may </w:t>
      </w:r>
      <w:r>
        <w:t>be enabled</w:t>
      </w:r>
      <w:r w:rsidRPr="006C59AA">
        <w:t xml:space="preserve"> for station control, selected via the SCADA mimic by the Control Room Operator:  </w:t>
      </w:r>
    </w:p>
    <w:p w14:paraId="04ECB098" w14:textId="536F32D0" w:rsidR="00CD7B30" w:rsidRPr="00AA133C" w:rsidRDefault="00CD7B30" w:rsidP="00411F51">
      <w:pPr>
        <w:pStyle w:val="Bullet"/>
        <w:numPr>
          <w:ilvl w:val="0"/>
          <w:numId w:val="46"/>
        </w:numPr>
      </w:pPr>
      <w:r>
        <w:rPr>
          <w:b/>
        </w:rPr>
        <w:t>Delivery Pressure M</w:t>
      </w:r>
      <w:r w:rsidRPr="004360A0">
        <w:rPr>
          <w:b/>
        </w:rPr>
        <w:t>ode</w:t>
      </w:r>
      <w:r w:rsidRPr="006C59AA">
        <w:t xml:space="preserve"> </w:t>
      </w:r>
      <w:r w:rsidRPr="005F4FDA">
        <w:rPr>
          <w:b/>
        </w:rPr>
        <w:t xml:space="preserve">(Normal operating mode) </w:t>
      </w:r>
      <w:r>
        <w:t>- The p</w:t>
      </w:r>
      <w:r w:rsidRPr="006C59AA">
        <w:t>ump</w:t>
      </w:r>
      <w:r w:rsidR="001234B4">
        <w:t xml:space="preserve"> set</w:t>
      </w:r>
      <w:r>
        <w:t xml:space="preserve"> is controlled</w:t>
      </w:r>
      <w:r w:rsidRPr="006C59AA">
        <w:t xml:space="preserve"> </w:t>
      </w:r>
      <w:r>
        <w:t xml:space="preserve">to a discharge pressure setpoint </w:t>
      </w:r>
      <w:r w:rsidRPr="00DD0040">
        <w:t xml:space="preserve">using the </w:t>
      </w:r>
      <w:r w:rsidR="009B5CA2" w:rsidRPr="00DD0040">
        <w:t xml:space="preserve">active </w:t>
      </w:r>
      <w:r w:rsidRPr="00DD0040">
        <w:t>pressure sensor</w:t>
      </w:r>
      <w:r w:rsidRPr="006C59AA">
        <w:t xml:space="preserve"> on the delivery main</w:t>
      </w:r>
      <w:r>
        <w:t xml:space="preserve">. </w:t>
      </w:r>
      <w:r w:rsidRPr="006C59AA">
        <w:t xml:space="preserve"> </w:t>
      </w:r>
    </w:p>
    <w:p w14:paraId="073F62AE" w14:textId="224C7A86" w:rsidR="00CD7B30" w:rsidRPr="006C59AA" w:rsidRDefault="00CD7B30" w:rsidP="006E262A">
      <w:pPr>
        <w:pStyle w:val="Bullet"/>
        <w:numPr>
          <w:ilvl w:val="0"/>
          <w:numId w:val="46"/>
        </w:numPr>
      </w:pPr>
      <w:r>
        <w:rPr>
          <w:b/>
        </w:rPr>
        <w:t>Peer Pressure M</w:t>
      </w:r>
      <w:r w:rsidRPr="004360A0">
        <w:rPr>
          <w:b/>
        </w:rPr>
        <w:t>ode</w:t>
      </w:r>
      <w:r>
        <w:t xml:space="preserve"> </w:t>
      </w:r>
      <w:r w:rsidR="005F4FDA" w:rsidRPr="005F4FDA">
        <w:rPr>
          <w:b/>
        </w:rPr>
        <w:t xml:space="preserve">(Option </w:t>
      </w:r>
      <w:r w:rsidR="005A1E0D">
        <w:rPr>
          <w:b/>
        </w:rPr>
        <w:t>R1</w:t>
      </w:r>
      <w:r w:rsidR="005F4FDA" w:rsidRPr="005F4FDA">
        <w:rPr>
          <w:b/>
        </w:rPr>
        <w:t>)</w:t>
      </w:r>
      <w:r w:rsidR="005F4FDA">
        <w:t xml:space="preserve"> </w:t>
      </w:r>
      <w:r>
        <w:t>- The p</w:t>
      </w:r>
      <w:r w:rsidRPr="006C59AA">
        <w:t>ump</w:t>
      </w:r>
      <w:r>
        <w:t xml:space="preserve"> </w:t>
      </w:r>
      <w:r w:rsidR="001234B4">
        <w:t xml:space="preserve">set </w:t>
      </w:r>
      <w:r>
        <w:t>is controlled</w:t>
      </w:r>
      <w:r w:rsidRPr="006C59AA">
        <w:t xml:space="preserve"> </w:t>
      </w:r>
      <w:r>
        <w:t xml:space="preserve">to a discharge pressure setpoint based on the desired pressure at a remote site and the difference between readings at the </w:t>
      </w:r>
      <w:r w:rsidR="009B5CA2" w:rsidRPr="00DD0040">
        <w:t xml:space="preserve">active </w:t>
      </w:r>
      <w:r w:rsidRPr="00DD0040">
        <w:t>discharge pressure sensor</w:t>
      </w:r>
      <w:r>
        <w:t xml:space="preserve"> and remote pressure sensor. (</w:t>
      </w:r>
      <w:r w:rsidRPr="006E5E48">
        <w:t xml:space="preserve">The remote pressure </w:t>
      </w:r>
      <w:del w:id="111" w:author="James" w:date="2018-10-17T11:08:00Z">
        <w:r w:rsidRPr="006E5E48" w:rsidDel="00E0465E">
          <w:delText>gauge</w:delText>
        </w:r>
      </w:del>
      <w:ins w:id="112" w:author="James" w:date="2018-10-17T11:08:00Z">
        <w:r w:rsidR="00E0465E">
          <w:t>transmitter</w:t>
        </w:r>
      </w:ins>
      <w:r w:rsidRPr="006E5E48">
        <w:t xml:space="preserve"> is situated at a strategic point within the water booster </w:t>
      </w:r>
      <w:proofErr w:type="gramStart"/>
      <w:r w:rsidRPr="006E5E48">
        <w:t>zone, and</w:t>
      </w:r>
      <w:proofErr w:type="gramEnd"/>
      <w:r w:rsidRPr="006E5E48">
        <w:t xml:space="preserve"> is typically a standard pressure gauge site which communicates the pressure to the water booster site via peer to peer communications.</w:t>
      </w:r>
      <w:r>
        <w:t>)</w:t>
      </w:r>
    </w:p>
    <w:p w14:paraId="25B96E2D" w14:textId="1FEA65C4" w:rsidR="00CD7B30" w:rsidRPr="006C59AA" w:rsidRDefault="00CD7B30" w:rsidP="006E262A">
      <w:pPr>
        <w:pStyle w:val="Bullet"/>
        <w:numPr>
          <w:ilvl w:val="0"/>
          <w:numId w:val="46"/>
        </w:numPr>
      </w:pPr>
      <w:r w:rsidRPr="004360A0">
        <w:rPr>
          <w:b/>
        </w:rPr>
        <w:t xml:space="preserve">Scheduled </w:t>
      </w:r>
      <w:r>
        <w:rPr>
          <w:b/>
        </w:rPr>
        <w:t>Delivery P</w:t>
      </w:r>
      <w:r w:rsidRPr="004360A0">
        <w:rPr>
          <w:b/>
        </w:rPr>
        <w:t>ressure</w:t>
      </w:r>
      <w:r w:rsidRPr="006C59AA">
        <w:t xml:space="preserve"> </w:t>
      </w:r>
      <w:r>
        <w:rPr>
          <w:b/>
        </w:rPr>
        <w:t>M</w:t>
      </w:r>
      <w:r w:rsidRPr="00AA133C">
        <w:rPr>
          <w:b/>
        </w:rPr>
        <w:t>ode</w:t>
      </w:r>
      <w:r>
        <w:rPr>
          <w:b/>
        </w:rPr>
        <w:t xml:space="preserve"> </w:t>
      </w:r>
      <w:r w:rsidR="005F4FDA">
        <w:rPr>
          <w:b/>
        </w:rPr>
        <w:t xml:space="preserve">(Option </w:t>
      </w:r>
      <w:r w:rsidR="005A1E0D">
        <w:rPr>
          <w:b/>
        </w:rPr>
        <w:t>R2</w:t>
      </w:r>
      <w:r w:rsidR="005F4FDA">
        <w:rPr>
          <w:b/>
        </w:rPr>
        <w:t xml:space="preserve">) </w:t>
      </w:r>
      <w:r>
        <w:t>– The p</w:t>
      </w:r>
      <w:r w:rsidRPr="006C59AA">
        <w:t>ump</w:t>
      </w:r>
      <w:r w:rsidR="001234B4">
        <w:t xml:space="preserve"> set</w:t>
      </w:r>
      <w:r>
        <w:t xml:space="preserve"> is controlled</w:t>
      </w:r>
      <w:r w:rsidRPr="006C59AA">
        <w:t xml:space="preserve"> via </w:t>
      </w:r>
      <w:r w:rsidR="001F1FEE">
        <w:t xml:space="preserve">a </w:t>
      </w:r>
      <w:r w:rsidRPr="006C59AA">
        <w:t xml:space="preserve">time profile which provides </w:t>
      </w:r>
      <w:r>
        <w:t xml:space="preserve">discharge </w:t>
      </w:r>
      <w:r w:rsidRPr="006C59AA">
        <w:t>pressure set points</w:t>
      </w:r>
      <w:r>
        <w:t>.</w:t>
      </w:r>
    </w:p>
    <w:p w14:paraId="55C47A54" w14:textId="41022E46" w:rsidR="00CD7B30" w:rsidRPr="00CF1E21" w:rsidRDefault="00CD7B30" w:rsidP="008F3253">
      <w:pPr>
        <w:pStyle w:val="Bullet"/>
        <w:numPr>
          <w:ilvl w:val="0"/>
          <w:numId w:val="46"/>
        </w:numPr>
      </w:pPr>
      <w:r w:rsidRPr="004360A0">
        <w:rPr>
          <w:b/>
        </w:rPr>
        <w:t>Flo</w:t>
      </w:r>
      <w:r>
        <w:rPr>
          <w:b/>
        </w:rPr>
        <w:t>w Modulation M</w:t>
      </w:r>
      <w:r w:rsidRPr="004360A0">
        <w:rPr>
          <w:b/>
        </w:rPr>
        <w:t>ode</w:t>
      </w:r>
      <w:r w:rsidRPr="006C59AA">
        <w:t xml:space="preserve"> </w:t>
      </w:r>
      <w:r w:rsidR="005F4FDA" w:rsidRPr="005F4FDA">
        <w:rPr>
          <w:b/>
        </w:rPr>
        <w:t xml:space="preserve">(Option </w:t>
      </w:r>
      <w:r w:rsidR="005A1E0D">
        <w:rPr>
          <w:b/>
        </w:rPr>
        <w:t>R3</w:t>
      </w:r>
      <w:r w:rsidR="005F4FDA" w:rsidRPr="005F4FDA">
        <w:rPr>
          <w:b/>
        </w:rPr>
        <w:t>)</w:t>
      </w:r>
      <w:r w:rsidR="005F4FDA">
        <w:t xml:space="preserve"> </w:t>
      </w:r>
      <w:r>
        <w:t>- The pump</w:t>
      </w:r>
      <w:r w:rsidR="001234B4">
        <w:t xml:space="preserve"> set</w:t>
      </w:r>
      <w:r>
        <w:t xml:space="preserve"> is controlled to a discharge </w:t>
      </w:r>
      <w:r w:rsidRPr="00CF1E21">
        <w:t>pressure setpoint based on the flow read by the flow meter on the delivery main.</w:t>
      </w:r>
    </w:p>
    <w:p w14:paraId="6D95DB61" w14:textId="1CDBC45F" w:rsidR="00CD7B30" w:rsidRPr="00CF1E21" w:rsidRDefault="00CD7B30">
      <w:pPr>
        <w:pStyle w:val="Bullet"/>
        <w:numPr>
          <w:ilvl w:val="0"/>
          <w:numId w:val="46"/>
        </w:numPr>
      </w:pPr>
      <w:r w:rsidRPr="00CF1E21">
        <w:rPr>
          <w:b/>
        </w:rPr>
        <w:t>Remote Fire Mode</w:t>
      </w:r>
      <w:r w:rsidR="00BF371A">
        <w:rPr>
          <w:b/>
        </w:rPr>
        <w:t xml:space="preserve"> </w:t>
      </w:r>
      <w:r w:rsidRPr="00CF1E21">
        <w:t xml:space="preserve">– </w:t>
      </w:r>
      <w:r w:rsidR="001234B4" w:rsidRPr="00CF1E21">
        <w:t>The pump set is controlled to the zone default fire pressure parameter set in the RTU.</w:t>
      </w:r>
    </w:p>
    <w:p w14:paraId="290E038A" w14:textId="4C2DB385" w:rsidR="00CD7B30" w:rsidRDefault="0010288E">
      <w:pPr>
        <w:pStyle w:val="Bullet"/>
        <w:numPr>
          <w:ilvl w:val="0"/>
          <w:numId w:val="46"/>
        </w:numPr>
      </w:pPr>
      <w:r>
        <w:rPr>
          <w:b/>
        </w:rPr>
        <w:t>(</w:t>
      </w:r>
      <w:r w:rsidR="00CF1E21">
        <w:rPr>
          <w:b/>
        </w:rPr>
        <w:t>Remote</w:t>
      </w:r>
      <w:r>
        <w:rPr>
          <w:b/>
        </w:rPr>
        <w:t>)</w:t>
      </w:r>
      <w:r w:rsidR="00CF1E21">
        <w:rPr>
          <w:b/>
        </w:rPr>
        <w:t xml:space="preserve"> </w:t>
      </w:r>
      <w:r w:rsidR="00CD7B30" w:rsidRPr="00CF1E21">
        <w:rPr>
          <w:b/>
        </w:rPr>
        <w:t>Manual Mode</w:t>
      </w:r>
      <w:r w:rsidR="00CD7B30" w:rsidRPr="00CF1E21">
        <w:t xml:space="preserve"> – </w:t>
      </w:r>
      <w:r w:rsidR="001234B4" w:rsidRPr="00CF1E21">
        <w:t>The pump set runs to achieve a % system output as defined by a setpoint</w:t>
      </w:r>
      <w:r w:rsidR="001234B4">
        <w:t xml:space="preserve"> from SCADA. The pump set can be started and stopped</w:t>
      </w:r>
      <w:r w:rsidR="00CD7B30">
        <w:t xml:space="preserve"> via SCADA.</w:t>
      </w:r>
    </w:p>
    <w:p w14:paraId="19AA7CCF" w14:textId="77777777" w:rsidR="00CD7B30" w:rsidRPr="006C59AA" w:rsidRDefault="00CD7B30" w:rsidP="00CD7B30">
      <w:r w:rsidRPr="006C59AA">
        <w:t xml:space="preserve">The station is also designed, and may be selected, to operate under two (2) different </w:t>
      </w:r>
      <w:r w:rsidRPr="006C59AA">
        <w:rPr>
          <w:b/>
        </w:rPr>
        <w:t>local</w:t>
      </w:r>
      <w:r w:rsidRPr="006C59AA">
        <w:t xml:space="preserve"> control modes.</w:t>
      </w:r>
    </w:p>
    <w:p w14:paraId="3C82C31A" w14:textId="70FE01B0" w:rsidR="00CD7B30" w:rsidRPr="006C59AA" w:rsidRDefault="00CD7B30" w:rsidP="00411F51">
      <w:pPr>
        <w:pStyle w:val="Bullet"/>
        <w:numPr>
          <w:ilvl w:val="0"/>
          <w:numId w:val="46"/>
        </w:numPr>
      </w:pPr>
      <w:r w:rsidRPr="00C72C0D">
        <w:rPr>
          <w:b/>
        </w:rPr>
        <w:t>L</w:t>
      </w:r>
      <w:r>
        <w:rPr>
          <w:b/>
        </w:rPr>
        <w:t>ocal M</w:t>
      </w:r>
      <w:r w:rsidRPr="00C72C0D">
        <w:rPr>
          <w:b/>
        </w:rPr>
        <w:t>ode</w:t>
      </w:r>
      <w:r>
        <w:t xml:space="preserve"> - The</w:t>
      </w:r>
      <w:r w:rsidR="006E3930">
        <w:t xml:space="preserve"> pump set is controlled directly via the HMI on the CU352 unit</w:t>
      </w:r>
      <w:r>
        <w:t>.</w:t>
      </w:r>
    </w:p>
    <w:p w14:paraId="7F83953B" w14:textId="34BB600B" w:rsidR="00CD7B30" w:rsidRPr="006E5E48" w:rsidRDefault="00CD7B30" w:rsidP="005E1D6D">
      <w:pPr>
        <w:pStyle w:val="ListParagraph"/>
        <w:numPr>
          <w:ilvl w:val="0"/>
          <w:numId w:val="46"/>
        </w:numPr>
      </w:pPr>
      <w:r>
        <w:rPr>
          <w:b/>
        </w:rPr>
        <w:t>Local Fire M</w:t>
      </w:r>
      <w:r w:rsidRPr="00C72C0D">
        <w:rPr>
          <w:b/>
        </w:rPr>
        <w:t>ode</w:t>
      </w:r>
      <w:r>
        <w:t xml:space="preserve"> </w:t>
      </w:r>
      <w:r w:rsidR="006E3930" w:rsidRPr="006E3930">
        <w:rPr>
          <w:b/>
        </w:rPr>
        <w:t xml:space="preserve">(Option </w:t>
      </w:r>
      <w:r w:rsidR="005A1E0D">
        <w:rPr>
          <w:b/>
        </w:rPr>
        <w:t>I</w:t>
      </w:r>
      <w:r w:rsidR="006E3930" w:rsidRPr="006E3930">
        <w:rPr>
          <w:b/>
        </w:rPr>
        <w:t>)</w:t>
      </w:r>
      <w:r w:rsidR="006E3930">
        <w:t xml:space="preserve"> </w:t>
      </w:r>
      <w:r>
        <w:t xml:space="preserve">- </w:t>
      </w:r>
      <w:r w:rsidR="001234B4">
        <w:t>The pump set is controlled to the zone default fire pressure parameter set in the RTU.</w:t>
      </w:r>
      <w:r w:rsidRPr="006E5E48">
        <w:t xml:space="preserve"> QFRS (Queensland Fire &amp; Rescue Service) officers can place t</w:t>
      </w:r>
      <w:r>
        <w:t>he water booster in Local Fire M</w:t>
      </w:r>
      <w:r w:rsidRPr="006E5E48">
        <w:t>ode</w:t>
      </w:r>
      <w:r>
        <w:t xml:space="preserve"> when dealing with an emergency</w:t>
      </w:r>
      <w:r w:rsidRPr="006E5E48">
        <w:t xml:space="preserve">. </w:t>
      </w:r>
      <w:r w:rsidR="009B5CA2">
        <w:t>(This mode is deprecated, and a fire switch will not be installed on future switchboards.)</w:t>
      </w:r>
    </w:p>
    <w:p w14:paraId="76010200" w14:textId="2E61C20B" w:rsidR="00CD7B30" w:rsidRPr="00A64935" w:rsidRDefault="00CD7B30" w:rsidP="00CD7B30">
      <w:r w:rsidRPr="006C59AA">
        <w:t xml:space="preserve">In addition to these selectable modes, there is a </w:t>
      </w:r>
      <w:r w:rsidRPr="006C59AA">
        <w:rPr>
          <w:b/>
        </w:rPr>
        <w:t>system</w:t>
      </w:r>
      <w:r w:rsidRPr="006C59AA">
        <w:t xml:space="preserve"> control mode which allows the station to continue to operate without discharge pressure feedback, </w:t>
      </w:r>
      <w:r w:rsidRPr="00DD0040">
        <w:t xml:space="preserve">should </w:t>
      </w:r>
      <w:r w:rsidR="00D248A1" w:rsidRPr="00DD0040">
        <w:t>all installed</w:t>
      </w:r>
      <w:r w:rsidR="009B5CA2" w:rsidRPr="00DD0040">
        <w:t xml:space="preserve"> </w:t>
      </w:r>
      <w:r w:rsidRPr="00DD0040">
        <w:t>discharge pressure transmitter</w:t>
      </w:r>
      <w:r w:rsidR="009B5CA2" w:rsidRPr="00DD0040">
        <w:t>s</w:t>
      </w:r>
      <w:r w:rsidRPr="00DD0040">
        <w:t xml:space="preserve"> fail. This</w:t>
      </w:r>
      <w:r w:rsidRPr="00A64935">
        <w:t xml:space="preserve"> mode brings the total number of modes to nine (9).</w:t>
      </w:r>
    </w:p>
    <w:p w14:paraId="1FB6A6B9" w14:textId="73039775" w:rsidR="00CD7B30" w:rsidRPr="00A8142A" w:rsidRDefault="00CD7B30" w:rsidP="005E1D6D">
      <w:pPr>
        <w:numPr>
          <w:ilvl w:val="0"/>
          <w:numId w:val="46"/>
        </w:numPr>
      </w:pPr>
      <w:r w:rsidRPr="00A40E3B">
        <w:rPr>
          <w:b/>
        </w:rPr>
        <w:t>Fixed speed mode</w:t>
      </w:r>
      <w:r w:rsidRPr="00A64935">
        <w:t xml:space="preserve"> - </w:t>
      </w:r>
      <w:r w:rsidR="006E3930" w:rsidRPr="00A64935">
        <w:t>The pump set runs to achieve a % system output, dependent on station flow.</w:t>
      </w:r>
    </w:p>
    <w:p w14:paraId="2CA56A6D" w14:textId="77777777" w:rsidR="006C18D8" w:rsidRDefault="006C18D8">
      <w:pPr>
        <w:spacing w:after="0"/>
        <w:ind w:left="0"/>
        <w:rPr>
          <w:b/>
          <w:bCs/>
          <w:szCs w:val="26"/>
          <w:lang w:val="en-US"/>
        </w:rPr>
      </w:pPr>
      <w:r>
        <w:br w:type="page"/>
      </w:r>
    </w:p>
    <w:p w14:paraId="3D26D043" w14:textId="0958BF09" w:rsidR="00CD7B30" w:rsidRPr="006C59AA" w:rsidRDefault="00CD7B30" w:rsidP="00CB7924">
      <w:pPr>
        <w:pStyle w:val="Heading3"/>
      </w:pPr>
      <w:bookmarkStart w:id="113" w:name="_Toc527966009"/>
      <w:r>
        <w:lastRenderedPageBreak/>
        <w:t>Mode Selection</w:t>
      </w:r>
      <w:bookmarkEnd w:id="113"/>
    </w:p>
    <w:p w14:paraId="15107801" w14:textId="77777777" w:rsidR="00CD7B30" w:rsidRPr="006C59AA" w:rsidRDefault="00CD7B30" w:rsidP="00CD7B30">
      <w:pPr>
        <w:ind w:left="1080"/>
      </w:pPr>
      <w:r w:rsidRPr="006C59AA">
        <w:t xml:space="preserve">Modes 7 and 8 are selected via two selector switches on the on-site switchboard. The Control Room Operator cannot remotely operate the on-site switches.  The two switches are the: </w:t>
      </w:r>
    </w:p>
    <w:p w14:paraId="33D873CA" w14:textId="2E387FE9" w:rsidR="00CD7B30" w:rsidRPr="006C59AA" w:rsidRDefault="00CD7B30" w:rsidP="005E1D6D">
      <w:pPr>
        <w:pStyle w:val="ListParagraph"/>
        <w:numPr>
          <w:ilvl w:val="0"/>
          <w:numId w:val="20"/>
        </w:numPr>
        <w:spacing w:before="120" w:after="0"/>
      </w:pPr>
      <w:r w:rsidRPr="006C59AA">
        <w:t>Fire/Control Switch</w:t>
      </w:r>
    </w:p>
    <w:p w14:paraId="11DED36B" w14:textId="77777777" w:rsidR="00CD7B30" w:rsidRPr="006C59AA" w:rsidRDefault="00CD7B30" w:rsidP="005E1D6D">
      <w:pPr>
        <w:pStyle w:val="ListParagraph"/>
        <w:numPr>
          <w:ilvl w:val="0"/>
          <w:numId w:val="20"/>
        </w:numPr>
      </w:pPr>
      <w:r w:rsidRPr="006C59AA">
        <w:t>Local/Remote Switch</w:t>
      </w:r>
    </w:p>
    <w:p w14:paraId="2C616AD7" w14:textId="77777777" w:rsidR="00CD7B30" w:rsidRPr="006C59AA" w:rsidRDefault="00CD7B30" w:rsidP="00CD7B30">
      <w:pPr>
        <w:ind w:left="1080"/>
      </w:pPr>
      <w:r w:rsidRPr="006C59AA">
        <w:t xml:space="preserve">The fire switch has two positions – Fire and Control. </w:t>
      </w:r>
    </w:p>
    <w:p w14:paraId="304C9213" w14:textId="3A46D6FC" w:rsidR="00CD7B30" w:rsidRDefault="00CD7B30" w:rsidP="00411F51">
      <w:pPr>
        <w:pStyle w:val="Bullet"/>
        <w:numPr>
          <w:ilvl w:val="0"/>
          <w:numId w:val="21"/>
        </w:numPr>
      </w:pPr>
      <w:r w:rsidRPr="006C59AA">
        <w:t>Fire posit</w:t>
      </w:r>
      <w:r>
        <w:t xml:space="preserve">ion </w:t>
      </w:r>
      <w:r w:rsidR="00CF1E21">
        <w:t xml:space="preserve">(Fire Mode Digital Input On) </w:t>
      </w:r>
      <w:r>
        <w:t>– Station is in Local Fire M</w:t>
      </w:r>
      <w:r w:rsidRPr="006C59AA">
        <w:t>ode</w:t>
      </w:r>
      <w:r w:rsidR="007B776E">
        <w:t xml:space="preserve"> (provided the discharge pressure transmitter is healthy)</w:t>
      </w:r>
      <w:r w:rsidRPr="006C59AA">
        <w:t xml:space="preserve">. </w:t>
      </w:r>
    </w:p>
    <w:p w14:paraId="048C9FD3" w14:textId="3131CA8D" w:rsidR="00CD7B30" w:rsidRPr="00DD0040" w:rsidRDefault="00CD7B30" w:rsidP="006E262A">
      <w:pPr>
        <w:pStyle w:val="Bullet"/>
        <w:numPr>
          <w:ilvl w:val="0"/>
          <w:numId w:val="21"/>
        </w:numPr>
        <w:rPr>
          <w:b/>
        </w:rPr>
      </w:pPr>
      <w:r w:rsidRPr="006C59AA">
        <w:t xml:space="preserve">Control position </w:t>
      </w:r>
      <w:r w:rsidR="00CF1E21">
        <w:t xml:space="preserve">(Fire Mode Digital Input Off) </w:t>
      </w:r>
      <w:r w:rsidRPr="006C59AA">
        <w:t xml:space="preserve">- When in </w:t>
      </w:r>
      <w:r w:rsidR="00CF1E21">
        <w:t>control position</w:t>
      </w:r>
      <w:r w:rsidRPr="006C59AA">
        <w:t>, t</w:t>
      </w:r>
      <w:r>
        <w:t xml:space="preserve">he local/ remote switch becomes </w:t>
      </w:r>
      <w:r w:rsidRPr="006C59AA">
        <w:t xml:space="preserve">operational. Control </w:t>
      </w:r>
      <w:r w:rsidR="00CF1E21">
        <w:t>position</w:t>
      </w:r>
      <w:r w:rsidR="00CF1E21" w:rsidRPr="006C59AA">
        <w:t xml:space="preserve"> </w:t>
      </w:r>
      <w:r w:rsidRPr="006C59AA">
        <w:t>is the normal position of the switch.</w:t>
      </w:r>
      <w:r>
        <w:t xml:space="preserve"> </w:t>
      </w:r>
      <w:r w:rsidRPr="00DD0040">
        <w:rPr>
          <w:b/>
        </w:rPr>
        <w:t>Where no fire switch is installed</w:t>
      </w:r>
      <w:r w:rsidR="00CF1E21" w:rsidRPr="00DD0040">
        <w:rPr>
          <w:b/>
        </w:rPr>
        <w:t xml:space="preserve"> (i.e. Option I – Fire Switch is not selected)</w:t>
      </w:r>
      <w:r w:rsidRPr="00DD0040">
        <w:rPr>
          <w:b/>
        </w:rPr>
        <w:t>, the Control position is permanently assumed by the RTU.</w:t>
      </w:r>
    </w:p>
    <w:p w14:paraId="21DC089E" w14:textId="77777777" w:rsidR="00CD7B30" w:rsidRPr="006C59AA" w:rsidRDefault="00CD7B30" w:rsidP="00CD7B30">
      <w:pPr>
        <w:ind w:left="1080"/>
      </w:pPr>
      <w:r>
        <w:t>T</w:t>
      </w:r>
      <w:r w:rsidRPr="006C59AA">
        <w:t xml:space="preserve">he local/remote switch has two positions </w:t>
      </w:r>
      <w:r>
        <w:t>–</w:t>
      </w:r>
      <w:r w:rsidRPr="006C59AA">
        <w:t xml:space="preserve"> local</w:t>
      </w:r>
      <w:r>
        <w:t xml:space="preserve"> and</w:t>
      </w:r>
      <w:r w:rsidRPr="006C59AA">
        <w:t xml:space="preserve"> remote.  </w:t>
      </w:r>
    </w:p>
    <w:p w14:paraId="11435A43" w14:textId="00B1CE72" w:rsidR="00CD7B30" w:rsidRPr="006C59AA" w:rsidRDefault="00CD7B30" w:rsidP="00411F51">
      <w:pPr>
        <w:pStyle w:val="Bullet"/>
        <w:numPr>
          <w:ilvl w:val="0"/>
          <w:numId w:val="22"/>
        </w:numPr>
      </w:pPr>
      <w:r>
        <w:t xml:space="preserve">Local Position </w:t>
      </w:r>
      <w:r w:rsidR="00CF1E21">
        <w:t xml:space="preserve">(Remote Mode Digital Input Off) </w:t>
      </w:r>
      <w:proofErr w:type="gramStart"/>
      <w:r>
        <w:t>-  Station</w:t>
      </w:r>
      <w:proofErr w:type="gramEnd"/>
      <w:r>
        <w:t xml:space="preserve"> is in Local Mode</w:t>
      </w:r>
    </w:p>
    <w:p w14:paraId="5FEA6D0B" w14:textId="7305265D" w:rsidR="00CD7B30" w:rsidRDefault="00CD7B30" w:rsidP="006E262A">
      <w:pPr>
        <w:pStyle w:val="Bullet"/>
        <w:numPr>
          <w:ilvl w:val="0"/>
          <w:numId w:val="22"/>
        </w:numPr>
      </w:pPr>
      <w:r>
        <w:t xml:space="preserve">Remote Position </w:t>
      </w:r>
      <w:r w:rsidR="00CF1E21">
        <w:t xml:space="preserve">(Remote Mode Digital Input On) </w:t>
      </w:r>
      <w:r>
        <w:t xml:space="preserve">– Station is </w:t>
      </w:r>
      <w:r w:rsidR="007B776E">
        <w:t>i</w:t>
      </w:r>
      <w:r w:rsidRPr="006C59AA">
        <w:t xml:space="preserve">n "remote" mode, the control room officer can select one of </w:t>
      </w:r>
      <w:r w:rsidR="00840BD3">
        <w:t xml:space="preserve">up to </w:t>
      </w:r>
      <w:r>
        <w:t xml:space="preserve">six </w:t>
      </w:r>
      <w:r w:rsidRPr="006C59AA">
        <w:t>control modes</w:t>
      </w:r>
      <w:r w:rsidR="006E3930">
        <w:t xml:space="preserve"> (if enabled via site options)</w:t>
      </w:r>
      <w:r w:rsidRPr="006C59AA">
        <w:t xml:space="preserve"> via SCADA System commands </w:t>
      </w:r>
      <w:r>
        <w:t>–</w:t>
      </w:r>
      <w:r w:rsidRPr="006C59AA">
        <w:t xml:space="preserve"> </w:t>
      </w:r>
    </w:p>
    <w:p w14:paraId="3F661B62" w14:textId="77777777" w:rsidR="00CD7B30" w:rsidRPr="006C59AA" w:rsidRDefault="00CD7B30" w:rsidP="006E262A">
      <w:pPr>
        <w:pStyle w:val="Bullet"/>
        <w:numPr>
          <w:ilvl w:val="1"/>
          <w:numId w:val="22"/>
        </w:numPr>
      </w:pPr>
      <w:r w:rsidRPr="006C59AA">
        <w:t>Delivery pressure mode (Normal operating mode)</w:t>
      </w:r>
    </w:p>
    <w:p w14:paraId="4B355704" w14:textId="4DC55D74" w:rsidR="00CD7B30" w:rsidRPr="006C59AA" w:rsidRDefault="00CD7B30" w:rsidP="008F3253">
      <w:pPr>
        <w:pStyle w:val="Bullet"/>
        <w:numPr>
          <w:ilvl w:val="1"/>
          <w:numId w:val="22"/>
        </w:numPr>
      </w:pPr>
      <w:r w:rsidRPr="006C59AA">
        <w:t>Peer pressure mode</w:t>
      </w:r>
      <w:r w:rsidR="00840BD3">
        <w:t xml:space="preserve"> (if enabled)</w:t>
      </w:r>
    </w:p>
    <w:p w14:paraId="58581B2E" w14:textId="39498DCE" w:rsidR="00CD7B30" w:rsidRDefault="00CD7B30">
      <w:pPr>
        <w:pStyle w:val="Bullet"/>
        <w:numPr>
          <w:ilvl w:val="1"/>
          <w:numId w:val="22"/>
        </w:numPr>
      </w:pPr>
      <w:r w:rsidRPr="006C59AA">
        <w:t>Scheduled Delivery Pressure mode</w:t>
      </w:r>
      <w:r w:rsidR="00840BD3">
        <w:t xml:space="preserve"> (if enabled)</w:t>
      </w:r>
    </w:p>
    <w:p w14:paraId="47178EAC" w14:textId="279DB9F1" w:rsidR="00CD7B30" w:rsidRPr="006C59AA" w:rsidRDefault="00CD7B30">
      <w:pPr>
        <w:pStyle w:val="Bullet"/>
        <w:numPr>
          <w:ilvl w:val="1"/>
          <w:numId w:val="22"/>
        </w:numPr>
      </w:pPr>
      <w:r w:rsidRPr="006C59AA">
        <w:t xml:space="preserve">Flow modulation mode </w:t>
      </w:r>
      <w:r w:rsidR="00840BD3">
        <w:t>(if enabled)</w:t>
      </w:r>
    </w:p>
    <w:p w14:paraId="6DC949F4" w14:textId="77777777" w:rsidR="00CD7B30" w:rsidRPr="006C59AA" w:rsidRDefault="00CD7B30">
      <w:pPr>
        <w:pStyle w:val="Bullet"/>
        <w:numPr>
          <w:ilvl w:val="1"/>
          <w:numId w:val="22"/>
        </w:numPr>
      </w:pPr>
      <w:r w:rsidRPr="006C59AA">
        <w:t>Remote Fire mode</w:t>
      </w:r>
    </w:p>
    <w:p w14:paraId="5E26FDF0" w14:textId="73C0E786" w:rsidR="00CD7B30" w:rsidRPr="006C59AA" w:rsidRDefault="00E529EA">
      <w:pPr>
        <w:pStyle w:val="Bullet"/>
        <w:numPr>
          <w:ilvl w:val="1"/>
          <w:numId w:val="22"/>
        </w:numPr>
      </w:pPr>
      <w:r>
        <w:t xml:space="preserve">(Remote) </w:t>
      </w:r>
      <w:r w:rsidR="00CD7B30" w:rsidRPr="006C59AA">
        <w:t xml:space="preserve">Manual Mode </w:t>
      </w:r>
    </w:p>
    <w:p w14:paraId="5B41339C" w14:textId="421E982A" w:rsidR="00553FD8" w:rsidRPr="00E041E0" w:rsidRDefault="00CD7B30" w:rsidP="00553FD8">
      <w:r w:rsidRPr="006C59AA">
        <w:t xml:space="preserve">The flow chart below shows </w:t>
      </w:r>
      <w:r w:rsidR="007B776E">
        <w:t>how</w:t>
      </w:r>
      <w:r w:rsidRPr="006C59AA">
        <w:t xml:space="preserve"> </w:t>
      </w:r>
      <w:r w:rsidR="007B776E">
        <w:t>the current station mode is determined</w:t>
      </w:r>
      <w:r w:rsidRPr="006C59AA">
        <w:t xml:space="preserve">.  </w:t>
      </w:r>
      <w:r w:rsidR="00E70D0D" w:rsidRPr="00E041E0">
        <w:t xml:space="preserve"> </w:t>
      </w:r>
      <w:r w:rsidR="00E70D0D" w:rsidRPr="00925F0E">
        <w:rPr>
          <w:highlight w:val="yellow"/>
        </w:rPr>
        <w:t xml:space="preserve"> </w:t>
      </w:r>
    </w:p>
    <w:p w14:paraId="370AF504" w14:textId="27D0BE54" w:rsidR="00553FD8" w:rsidRDefault="00553FD8">
      <w:pPr>
        <w:spacing w:after="0"/>
        <w:ind w:left="0"/>
        <w:sectPr w:rsidR="00553FD8" w:rsidSect="006C18D8">
          <w:headerReference w:type="even" r:id="rId17"/>
          <w:pgSz w:w="11907" w:h="16840" w:code="9"/>
          <w:pgMar w:top="1368" w:right="851" w:bottom="851" w:left="851" w:header="567" w:footer="110" w:gutter="567"/>
          <w:cols w:space="720"/>
          <w:noEndnote/>
        </w:sectPr>
      </w:pPr>
      <w:bookmarkStart w:id="114" w:name="_Toc84307995"/>
    </w:p>
    <w:p w14:paraId="6BD8DBFD" w14:textId="3CAD6128" w:rsidR="0004290E" w:rsidRDefault="00A96FD6" w:rsidP="008A4B55">
      <w:pPr>
        <w:pStyle w:val="Caption"/>
        <w:jc w:val="left"/>
        <w:rPr>
          <w:rFonts w:ascii="Times New Roman" w:hAnsi="Times New Roman"/>
          <w:snapToGrid w:val="0"/>
          <w:color w:val="000000"/>
          <w:w w:val="0"/>
          <w:sz w:val="0"/>
          <w:szCs w:val="0"/>
          <w:u w:color="000000"/>
          <w:bdr w:val="none" w:sz="0" w:space="0" w:color="000000"/>
          <w:shd w:val="clear" w:color="000000" w:fill="000000"/>
          <w:lang w:val="x-none" w:eastAsia="x-none" w:bidi="x-none"/>
        </w:rPr>
      </w:pPr>
      <w:r>
        <w:lastRenderedPageBreak/>
        <w:drawing>
          <wp:anchor distT="0" distB="0" distL="114300" distR="114300" simplePos="0" relativeHeight="251761664" behindDoc="0" locked="0" layoutInCell="1" allowOverlap="1" wp14:anchorId="36AEDCBD" wp14:editId="09AB2CB2">
            <wp:simplePos x="0" y="0"/>
            <wp:positionH relativeFrom="page">
              <wp:posOffset>306705</wp:posOffset>
            </wp:positionH>
            <wp:positionV relativeFrom="paragraph">
              <wp:posOffset>295275</wp:posOffset>
            </wp:positionV>
            <wp:extent cx="9985375" cy="4277995"/>
            <wp:effectExtent l="0" t="0" r="0" b="8255"/>
            <wp:wrapTopAndBottom/>
            <wp:docPr id="6" name="Picture 6" descr="C:\PCOPY\J130 20171113\3 Functional Specification\Control Mode Tree MPC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COPY\J130 20171113\3 Functional Specification\Control Mode Tree MPC 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85375" cy="4277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4B55" w:rsidRPr="008A4B55">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60859FAF" w14:textId="77777777" w:rsidR="00A96FD6" w:rsidRPr="00A96FD6" w:rsidRDefault="00A96FD6" w:rsidP="003F082F">
      <w:bookmarkStart w:id="115" w:name="_Ref424126383"/>
      <w:bookmarkStart w:id="116" w:name="_Ref424126394"/>
    </w:p>
    <w:p w14:paraId="64077E49" w14:textId="17447513" w:rsidR="002F500E" w:rsidRDefault="002F500E" w:rsidP="002F500E">
      <w:pPr>
        <w:pStyle w:val="Caption"/>
        <w:rPr>
          <w:ins w:id="117" w:author="James" w:date="2018-10-17T12:12:00Z"/>
        </w:rPr>
      </w:pPr>
      <w:bookmarkStart w:id="118" w:name="_Toc527966400"/>
      <w:r w:rsidRPr="00E041E0">
        <w:t xml:space="preserve">Figure </w:t>
      </w:r>
      <w:r w:rsidRPr="00E041E0">
        <w:fldChar w:fldCharType="begin"/>
      </w:r>
      <w:r w:rsidRPr="00E041E0">
        <w:instrText xml:space="preserve"> SEQ Figure \* ARABIC </w:instrText>
      </w:r>
      <w:r w:rsidRPr="00E041E0">
        <w:fldChar w:fldCharType="separate"/>
      </w:r>
      <w:r w:rsidR="00512053">
        <w:t>1</w:t>
      </w:r>
      <w:r w:rsidRPr="00E041E0">
        <w:fldChar w:fldCharType="end"/>
      </w:r>
      <w:bookmarkEnd w:id="115"/>
      <w:r w:rsidR="00AA07A9">
        <w:t xml:space="preserve"> -</w:t>
      </w:r>
      <w:r w:rsidRPr="00E041E0">
        <w:t xml:space="preserve"> Mode selection flow chart</w:t>
      </w:r>
      <w:bookmarkEnd w:id="116"/>
      <w:bookmarkEnd w:id="118"/>
    </w:p>
    <w:p w14:paraId="6C3861B5" w14:textId="77777777" w:rsidR="00A96FD6" w:rsidRPr="00A96FD6" w:rsidRDefault="00A96FD6" w:rsidP="003F082F"/>
    <w:p w14:paraId="6C5A9E75" w14:textId="3073598C" w:rsidR="002F500E" w:rsidRPr="003F082F" w:rsidRDefault="0041236C" w:rsidP="0041236C">
      <w:pPr>
        <w:spacing w:after="0"/>
        <w:ind w:left="0"/>
        <w:rPr>
          <w:ins w:id="119" w:author="James" w:date="2018-10-17T12:03:00Z"/>
          <w:noProof/>
        </w:rPr>
      </w:pPr>
      <w:ins w:id="120" w:author="James" w:date="2018-10-17T11:59:00Z">
        <w:r w:rsidRPr="003F082F">
          <w:rPr>
            <w:noProof/>
          </w:rPr>
          <w:t xml:space="preserve">Note: </w:t>
        </w:r>
      </w:ins>
      <w:ins w:id="121" w:author="James" w:date="2018-10-17T12:01:00Z">
        <w:r w:rsidRPr="003F082F">
          <w:rPr>
            <w:noProof/>
          </w:rPr>
          <w:t xml:space="preserve">Delivery Pressure </w:t>
        </w:r>
      </w:ins>
      <w:ins w:id="122" w:author="James" w:date="2018-10-17T12:04:00Z">
        <w:r>
          <w:rPr>
            <w:noProof/>
          </w:rPr>
          <w:t>is considered</w:t>
        </w:r>
      </w:ins>
      <w:ins w:id="123" w:author="James" w:date="2018-10-17T12:01:00Z">
        <w:r w:rsidRPr="003F082F">
          <w:rPr>
            <w:noProof/>
          </w:rPr>
          <w:t xml:space="preserve"> heal</w:t>
        </w:r>
      </w:ins>
      <w:ins w:id="124" w:author="James" w:date="2018-10-17T12:02:00Z">
        <w:r w:rsidRPr="003F082F">
          <w:rPr>
            <w:noProof/>
          </w:rPr>
          <w:t>thy</w:t>
        </w:r>
      </w:ins>
      <w:ins w:id="125" w:author="James" w:date="2018-10-17T12:04:00Z">
        <w:r>
          <w:rPr>
            <w:noProof/>
          </w:rPr>
          <w:t xml:space="preserve"> if</w:t>
        </w:r>
      </w:ins>
      <w:ins w:id="126" w:author="James" w:date="2018-10-17T12:02:00Z">
        <w:r w:rsidRPr="003F082F">
          <w:rPr>
            <w:noProof/>
          </w:rPr>
          <w:t xml:space="preserve"> at least one discharge pressure transmitter signal is valid and </w:t>
        </w:r>
      </w:ins>
      <w:ins w:id="127" w:author="James" w:date="2018-10-18T12:31:00Z">
        <w:r w:rsidR="005D3C5E">
          <w:rPr>
            <w:noProof/>
          </w:rPr>
          <w:t xml:space="preserve">the </w:t>
        </w:r>
      </w:ins>
      <w:ins w:id="128" w:author="James" w:date="2018-10-17T12:02:00Z">
        <w:r w:rsidRPr="003F082F">
          <w:rPr>
            <w:noProof/>
          </w:rPr>
          <w:t>MPC Primary Sensor Fault is not active.</w:t>
        </w:r>
      </w:ins>
    </w:p>
    <w:p w14:paraId="0E849C47" w14:textId="7071A957" w:rsidR="0041236C" w:rsidRPr="0041236C" w:rsidRDefault="00A96FD6" w:rsidP="005D3C5E">
      <w:pPr>
        <w:spacing w:after="0"/>
        <w:ind w:left="0"/>
        <w:sectPr w:rsidR="0041236C" w:rsidRPr="0041236C" w:rsidSect="002F500E">
          <w:pgSz w:w="16840" w:h="11907" w:orient="landscape" w:code="9"/>
          <w:pgMar w:top="851" w:right="1134" w:bottom="851" w:left="851" w:header="567" w:footer="110" w:gutter="567"/>
          <w:cols w:space="720"/>
          <w:noEndnote/>
          <w:docGrid w:linePitch="272"/>
        </w:sectPr>
      </w:pPr>
      <w:ins w:id="129" w:author="James" w:date="2018-10-17T12:10:00Z">
        <w:r w:rsidRPr="005C1599">
          <w:rPr>
            <w:noProof/>
          </w:rPr>
          <w:t xml:space="preserve">Delivery Pressure </w:t>
        </w:r>
        <w:r>
          <w:rPr>
            <w:noProof/>
          </w:rPr>
          <w:t>is considered</w:t>
        </w:r>
        <w:r w:rsidRPr="005C1599">
          <w:rPr>
            <w:noProof/>
          </w:rPr>
          <w:t xml:space="preserve"> </w:t>
        </w:r>
      </w:ins>
      <w:ins w:id="130" w:author="James" w:date="2018-10-17T12:03:00Z">
        <w:r w:rsidR="0041236C" w:rsidRPr="00DD0040">
          <w:rPr>
            <w:lang w:val="en-US"/>
          </w:rPr>
          <w:t xml:space="preserve">invalid </w:t>
        </w:r>
      </w:ins>
      <w:ins w:id="131" w:author="James" w:date="2018-10-17T12:10:00Z">
        <w:r>
          <w:rPr>
            <w:lang w:val="en-US"/>
          </w:rPr>
          <w:t xml:space="preserve">if </w:t>
        </w:r>
      </w:ins>
      <w:ins w:id="132" w:author="James" w:date="2018-10-17T12:03:00Z">
        <w:r w:rsidR="0041236C" w:rsidRPr="00DD0040">
          <w:rPr>
            <w:lang w:val="en-US"/>
          </w:rPr>
          <w:t xml:space="preserve">all installed discharge pressure transmitters </w:t>
        </w:r>
      </w:ins>
      <w:ins w:id="133" w:author="James" w:date="2018-10-17T12:12:00Z">
        <w:r>
          <w:rPr>
            <w:lang w:val="en-US"/>
          </w:rPr>
          <w:t xml:space="preserve">are </w:t>
        </w:r>
      </w:ins>
      <w:ins w:id="134" w:author="James" w:date="2018-10-17T12:03:00Z">
        <w:r w:rsidR="0041236C" w:rsidRPr="00DD0040">
          <w:rPr>
            <w:lang w:val="en-US"/>
          </w:rPr>
          <w:t>invalid or</w:t>
        </w:r>
        <w:r w:rsidR="0041236C" w:rsidRPr="003B2389">
          <w:rPr>
            <w:lang w:val="en-US"/>
          </w:rPr>
          <w:t xml:space="preserve"> </w:t>
        </w:r>
        <w:r w:rsidR="0041236C" w:rsidRPr="003B2389">
          <w:t>the MPC Primary Sensor Fault is active</w:t>
        </w:r>
        <w:r w:rsidR="0041236C" w:rsidRPr="0074216E">
          <w:rPr>
            <w:lang w:val="en-US"/>
          </w:rPr>
          <w:t>,</w:t>
        </w:r>
      </w:ins>
      <w:ins w:id="135" w:author="James" w:date="2018-10-17T11:59:00Z">
        <w:r w:rsidR="0041236C">
          <w:tab/>
        </w:r>
      </w:ins>
    </w:p>
    <w:p w14:paraId="06A03C83" w14:textId="77777777" w:rsidR="00B51A15" w:rsidRPr="00113A19" w:rsidRDefault="00B51A15" w:rsidP="00CB7924">
      <w:pPr>
        <w:pStyle w:val="Heading3"/>
      </w:pPr>
      <w:bookmarkStart w:id="136" w:name="_Toc527966010"/>
      <w:bookmarkStart w:id="137" w:name="_Ref424126381"/>
      <w:bookmarkStart w:id="138" w:name="_Ref424126382"/>
      <w:bookmarkEnd w:id="114"/>
      <w:r>
        <w:lastRenderedPageBreak/>
        <w:t xml:space="preserve">Physical </w:t>
      </w:r>
      <w:r w:rsidRPr="00113A19">
        <w:t>I/O</w:t>
      </w:r>
      <w:bookmarkEnd w:id="136"/>
    </w:p>
    <w:tbl>
      <w:tblPr>
        <w:tblStyle w:val="TableGrid"/>
        <w:tblW w:w="0" w:type="auto"/>
        <w:tblInd w:w="993" w:type="dxa"/>
        <w:tblLook w:val="04A0" w:firstRow="1" w:lastRow="0" w:firstColumn="1" w:lastColumn="0" w:noHBand="0" w:noVBand="1"/>
      </w:tblPr>
      <w:tblGrid>
        <w:gridCol w:w="1837"/>
        <w:gridCol w:w="2977"/>
        <w:gridCol w:w="850"/>
      </w:tblGrid>
      <w:tr w:rsidR="00B51A15" w14:paraId="3C3AFEC2" w14:textId="77777777" w:rsidTr="009F5772">
        <w:tc>
          <w:tcPr>
            <w:tcW w:w="1837" w:type="dxa"/>
            <w:shd w:val="clear" w:color="auto" w:fill="DBE5F1" w:themeFill="accent1" w:themeFillTint="33"/>
          </w:tcPr>
          <w:p w14:paraId="4C3E117B" w14:textId="77777777" w:rsidR="00B51A15" w:rsidRPr="00007B18" w:rsidRDefault="00B51A15" w:rsidP="009F5772">
            <w:pPr>
              <w:pStyle w:val="Tabletext"/>
              <w:rPr>
                <w:b/>
                <w:sz w:val="18"/>
              </w:rPr>
            </w:pPr>
            <w:r w:rsidRPr="00007B18">
              <w:rPr>
                <w:b/>
                <w:sz w:val="18"/>
              </w:rPr>
              <w:t>Name</w:t>
            </w:r>
          </w:p>
        </w:tc>
        <w:tc>
          <w:tcPr>
            <w:tcW w:w="2977" w:type="dxa"/>
            <w:shd w:val="clear" w:color="auto" w:fill="DBE5F1" w:themeFill="accent1" w:themeFillTint="33"/>
          </w:tcPr>
          <w:p w14:paraId="043175C0" w14:textId="77777777" w:rsidR="00B51A15" w:rsidRPr="00007B18" w:rsidRDefault="00B51A15" w:rsidP="009F5772">
            <w:pPr>
              <w:pStyle w:val="Tabletext"/>
              <w:rPr>
                <w:b/>
                <w:sz w:val="18"/>
              </w:rPr>
            </w:pPr>
            <w:r>
              <w:rPr>
                <w:b/>
                <w:sz w:val="18"/>
              </w:rPr>
              <w:t>Description</w:t>
            </w:r>
          </w:p>
        </w:tc>
        <w:tc>
          <w:tcPr>
            <w:tcW w:w="850" w:type="dxa"/>
            <w:shd w:val="clear" w:color="auto" w:fill="DBE5F1" w:themeFill="accent1" w:themeFillTint="33"/>
          </w:tcPr>
          <w:p w14:paraId="787F06F6" w14:textId="77777777" w:rsidR="00B51A15" w:rsidRPr="00007B18" w:rsidRDefault="00B51A15" w:rsidP="009F5772">
            <w:pPr>
              <w:pStyle w:val="Tabletext"/>
              <w:rPr>
                <w:b/>
                <w:sz w:val="18"/>
              </w:rPr>
            </w:pPr>
            <w:r w:rsidRPr="00007B18">
              <w:rPr>
                <w:b/>
                <w:sz w:val="18"/>
              </w:rPr>
              <w:t>Type</w:t>
            </w:r>
          </w:p>
        </w:tc>
      </w:tr>
      <w:tr w:rsidR="00B51A15" w14:paraId="0C00A2CC" w14:textId="77777777" w:rsidTr="009F5772">
        <w:tc>
          <w:tcPr>
            <w:tcW w:w="1837" w:type="dxa"/>
          </w:tcPr>
          <w:p w14:paraId="3E4C27D3" w14:textId="77777777" w:rsidR="00B51A15" w:rsidRPr="00007B18" w:rsidRDefault="00B51A15" w:rsidP="009F5772">
            <w:pPr>
              <w:pStyle w:val="Tabletext"/>
              <w:rPr>
                <w:sz w:val="18"/>
              </w:rPr>
            </w:pPr>
            <w:r w:rsidRPr="00007B18">
              <w:rPr>
                <w:sz w:val="18"/>
              </w:rPr>
              <w:t>stn1FireMode</w:t>
            </w:r>
          </w:p>
        </w:tc>
        <w:tc>
          <w:tcPr>
            <w:tcW w:w="2977" w:type="dxa"/>
          </w:tcPr>
          <w:p w14:paraId="0AA0B135" w14:textId="77777777" w:rsidR="00B51A15" w:rsidRPr="00007B18" w:rsidRDefault="00B51A15" w:rsidP="009F5772">
            <w:pPr>
              <w:pStyle w:val="Tabletext"/>
              <w:rPr>
                <w:sz w:val="18"/>
              </w:rPr>
            </w:pPr>
            <w:r w:rsidRPr="001B3E38">
              <w:rPr>
                <w:sz w:val="18"/>
              </w:rPr>
              <w:t>Station Fire Mode Selected</w:t>
            </w:r>
          </w:p>
        </w:tc>
        <w:tc>
          <w:tcPr>
            <w:tcW w:w="850" w:type="dxa"/>
          </w:tcPr>
          <w:p w14:paraId="51BAF2C7" w14:textId="77777777" w:rsidR="00B51A15" w:rsidRPr="00007B18" w:rsidRDefault="00B51A15" w:rsidP="009F5772">
            <w:pPr>
              <w:pStyle w:val="Tabletext"/>
              <w:rPr>
                <w:sz w:val="18"/>
              </w:rPr>
            </w:pPr>
            <w:r w:rsidRPr="00007B18">
              <w:rPr>
                <w:sz w:val="18"/>
              </w:rPr>
              <w:t>DI</w:t>
            </w:r>
          </w:p>
        </w:tc>
      </w:tr>
      <w:tr w:rsidR="00B51A15" w14:paraId="5E3B93A3" w14:textId="77777777" w:rsidTr="009F5772">
        <w:tc>
          <w:tcPr>
            <w:tcW w:w="1837" w:type="dxa"/>
          </w:tcPr>
          <w:p w14:paraId="60C615AB" w14:textId="77777777" w:rsidR="00B51A15" w:rsidRPr="00007B18" w:rsidRDefault="00B51A15" w:rsidP="009F5772">
            <w:pPr>
              <w:pStyle w:val="Tabletext"/>
              <w:rPr>
                <w:sz w:val="18"/>
              </w:rPr>
            </w:pPr>
            <w:r w:rsidRPr="00007B18">
              <w:rPr>
                <w:sz w:val="18"/>
              </w:rPr>
              <w:t>stn1RemoteMode</w:t>
            </w:r>
          </w:p>
        </w:tc>
        <w:tc>
          <w:tcPr>
            <w:tcW w:w="2977" w:type="dxa"/>
          </w:tcPr>
          <w:p w14:paraId="2A3A2BAC" w14:textId="77777777" w:rsidR="00B51A15" w:rsidRPr="00007B18" w:rsidRDefault="00B51A15" w:rsidP="009F5772">
            <w:pPr>
              <w:pStyle w:val="Tabletext"/>
              <w:rPr>
                <w:sz w:val="18"/>
              </w:rPr>
            </w:pPr>
            <w:r w:rsidRPr="001B3E38">
              <w:rPr>
                <w:sz w:val="18"/>
              </w:rPr>
              <w:t>Station Remote Mode Selected</w:t>
            </w:r>
          </w:p>
        </w:tc>
        <w:tc>
          <w:tcPr>
            <w:tcW w:w="850" w:type="dxa"/>
          </w:tcPr>
          <w:p w14:paraId="14AA2434" w14:textId="77777777" w:rsidR="00B51A15" w:rsidRPr="00007B18" w:rsidRDefault="00B51A15" w:rsidP="009F5772">
            <w:pPr>
              <w:pStyle w:val="Tabletext"/>
              <w:rPr>
                <w:sz w:val="18"/>
              </w:rPr>
            </w:pPr>
            <w:r w:rsidRPr="00007B18">
              <w:rPr>
                <w:sz w:val="18"/>
              </w:rPr>
              <w:t>DI</w:t>
            </w:r>
          </w:p>
        </w:tc>
      </w:tr>
    </w:tbl>
    <w:p w14:paraId="2E9BCFA0" w14:textId="77777777" w:rsidR="00B51A15" w:rsidRPr="0083347B" w:rsidRDefault="00B51A15" w:rsidP="00CB7924">
      <w:pPr>
        <w:pStyle w:val="Heading3"/>
      </w:pPr>
      <w:bookmarkStart w:id="139" w:name="_Toc527966011"/>
      <w:r w:rsidRPr="0083347B">
        <w:t>Alarms and Events</w:t>
      </w:r>
      <w:bookmarkEnd w:id="139"/>
      <w:r w:rsidRPr="0083347B">
        <w:t xml:space="preserve"> </w:t>
      </w:r>
    </w:p>
    <w:tbl>
      <w:tblPr>
        <w:tblW w:w="8788"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2"/>
        <w:gridCol w:w="1134"/>
        <w:gridCol w:w="5812"/>
      </w:tblGrid>
      <w:tr w:rsidR="00B51A15" w:rsidRPr="0083347B" w14:paraId="02ADEF71" w14:textId="77777777" w:rsidTr="006C18D8">
        <w:trPr>
          <w:tblHeader/>
        </w:trPr>
        <w:tc>
          <w:tcPr>
            <w:tcW w:w="1842" w:type="dxa"/>
            <w:tcBorders>
              <w:top w:val="single" w:sz="4" w:space="0" w:color="auto"/>
              <w:left w:val="single" w:sz="4" w:space="0" w:color="auto"/>
              <w:bottom w:val="single" w:sz="4" w:space="0" w:color="auto"/>
              <w:right w:val="single" w:sz="4" w:space="0" w:color="auto"/>
            </w:tcBorders>
            <w:shd w:val="clear" w:color="auto" w:fill="DBE5F1"/>
          </w:tcPr>
          <w:p w14:paraId="2A78E6D2" w14:textId="77777777" w:rsidR="00B51A15" w:rsidRPr="0083347B" w:rsidRDefault="00B51A15" w:rsidP="009F5772">
            <w:pPr>
              <w:pStyle w:val="ReportTableHeading"/>
            </w:pPr>
            <w:r w:rsidRPr="0083347B">
              <w:t>SCADA Status</w:t>
            </w:r>
          </w:p>
        </w:tc>
        <w:tc>
          <w:tcPr>
            <w:tcW w:w="1134" w:type="dxa"/>
            <w:tcBorders>
              <w:top w:val="single" w:sz="4" w:space="0" w:color="auto"/>
              <w:left w:val="single" w:sz="4" w:space="0" w:color="auto"/>
              <w:bottom w:val="single" w:sz="4" w:space="0" w:color="auto"/>
              <w:right w:val="single" w:sz="4" w:space="0" w:color="auto"/>
            </w:tcBorders>
            <w:shd w:val="clear" w:color="auto" w:fill="DBE5F1"/>
          </w:tcPr>
          <w:p w14:paraId="7B3BDAE1" w14:textId="77777777" w:rsidR="00B51A15" w:rsidRPr="0083347B" w:rsidRDefault="00B51A15" w:rsidP="009F5772">
            <w:pPr>
              <w:pStyle w:val="ReportTableHeading"/>
            </w:pPr>
            <w:r w:rsidRPr="0083347B">
              <w:t xml:space="preserve">Alarm Priority </w:t>
            </w:r>
          </w:p>
        </w:tc>
        <w:tc>
          <w:tcPr>
            <w:tcW w:w="5812" w:type="dxa"/>
            <w:tcBorders>
              <w:top w:val="single" w:sz="4" w:space="0" w:color="auto"/>
              <w:left w:val="single" w:sz="4" w:space="0" w:color="auto"/>
              <w:bottom w:val="single" w:sz="4" w:space="0" w:color="auto"/>
              <w:right w:val="single" w:sz="4" w:space="0" w:color="auto"/>
            </w:tcBorders>
            <w:shd w:val="clear" w:color="auto" w:fill="DBE5F1"/>
          </w:tcPr>
          <w:p w14:paraId="4248ECB7" w14:textId="77777777" w:rsidR="00B51A15" w:rsidRPr="0083347B" w:rsidRDefault="00B51A15" w:rsidP="009F5772">
            <w:pPr>
              <w:pStyle w:val="ReportTableHeading"/>
            </w:pPr>
            <w:r w:rsidRPr="0083347B">
              <w:t>Description</w:t>
            </w:r>
          </w:p>
        </w:tc>
      </w:tr>
      <w:tr w:rsidR="00B51A15" w:rsidRPr="0083347B" w14:paraId="73B1A8F3" w14:textId="77777777" w:rsidTr="006C18D8">
        <w:tc>
          <w:tcPr>
            <w:tcW w:w="1842" w:type="dxa"/>
            <w:tcBorders>
              <w:top w:val="single" w:sz="4" w:space="0" w:color="auto"/>
              <w:left w:val="single" w:sz="4" w:space="0" w:color="auto"/>
              <w:bottom w:val="single" w:sz="4" w:space="0" w:color="auto"/>
              <w:right w:val="single" w:sz="4" w:space="0" w:color="auto"/>
            </w:tcBorders>
            <w:shd w:val="clear" w:color="auto" w:fill="FFFFFF"/>
          </w:tcPr>
          <w:p w14:paraId="65C7760D" w14:textId="77777777" w:rsidR="00B51A15" w:rsidRPr="0083347B" w:rsidRDefault="00B51A15" w:rsidP="009F5772">
            <w:pPr>
              <w:pStyle w:val="TableText0"/>
              <w:rPr>
                <w:rFonts w:ascii="Century Gothic" w:hAnsi="Century Gothic"/>
              </w:rPr>
            </w:pPr>
            <w:r>
              <w:rPr>
                <w:rFonts w:ascii="Century Gothic" w:hAnsi="Century Gothic"/>
              </w:rPr>
              <w:t>Station</w:t>
            </w:r>
            <w:r w:rsidRPr="0083347B">
              <w:rPr>
                <w:rFonts w:ascii="Century Gothic" w:hAnsi="Century Gothic"/>
              </w:rPr>
              <w:t xml:space="preserve"> </w:t>
            </w:r>
            <w:r>
              <w:rPr>
                <w:rFonts w:ascii="Century Gothic" w:hAnsi="Century Gothic"/>
              </w:rPr>
              <w:t xml:space="preserve">Local </w:t>
            </w:r>
            <w:r w:rsidRPr="0083347B">
              <w:rPr>
                <w:rFonts w:ascii="Century Gothic" w:hAnsi="Century Gothic"/>
              </w:rPr>
              <w:t>Mode</w:t>
            </w:r>
            <w:r>
              <w:rPr>
                <w:rFonts w:ascii="Century Gothic" w:hAnsi="Century Gothic"/>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008ACD0" w14:textId="77777777" w:rsidR="00B51A15" w:rsidRPr="0083347B" w:rsidRDefault="00B51A15" w:rsidP="009F5772">
            <w:pPr>
              <w:pStyle w:val="TableText0"/>
              <w:rPr>
                <w:rFonts w:ascii="Century Gothic" w:hAnsi="Century Gothic"/>
              </w:rPr>
            </w:pPr>
            <w:r>
              <w:rPr>
                <w:rFonts w:ascii="Century Gothic" w:hAnsi="Century Gothic"/>
              </w:rPr>
              <w:t>1*</w:t>
            </w:r>
          </w:p>
        </w:tc>
        <w:tc>
          <w:tcPr>
            <w:tcW w:w="5812" w:type="dxa"/>
            <w:tcBorders>
              <w:top w:val="single" w:sz="4" w:space="0" w:color="auto"/>
              <w:left w:val="single" w:sz="4" w:space="0" w:color="auto"/>
              <w:bottom w:val="single" w:sz="4" w:space="0" w:color="auto"/>
              <w:right w:val="single" w:sz="4" w:space="0" w:color="auto"/>
            </w:tcBorders>
            <w:shd w:val="clear" w:color="auto" w:fill="FFFFFF"/>
          </w:tcPr>
          <w:p w14:paraId="57DA7B1B" w14:textId="6D48AF1F" w:rsidR="00B51A15" w:rsidRPr="0083347B" w:rsidRDefault="0004290E" w:rsidP="009F5772">
            <w:pPr>
              <w:pStyle w:val="TableText0"/>
              <w:rPr>
                <w:rFonts w:ascii="Century Gothic" w:hAnsi="Century Gothic"/>
              </w:rPr>
            </w:pPr>
            <w:r w:rsidRPr="0083347B">
              <w:rPr>
                <w:rFonts w:ascii="Century Gothic" w:hAnsi="Century Gothic"/>
              </w:rPr>
              <w:t xml:space="preserve">The </w:t>
            </w:r>
            <w:r>
              <w:rPr>
                <w:rFonts w:ascii="Century Gothic" w:hAnsi="Century Gothic"/>
              </w:rPr>
              <w:t>inverse of the Station</w:t>
            </w:r>
            <w:r w:rsidRPr="0083347B">
              <w:rPr>
                <w:rFonts w:ascii="Century Gothic" w:hAnsi="Century Gothic"/>
              </w:rPr>
              <w:t xml:space="preserve"> </w:t>
            </w:r>
            <w:r>
              <w:rPr>
                <w:rFonts w:ascii="Century Gothic" w:hAnsi="Century Gothic"/>
              </w:rPr>
              <w:t xml:space="preserve">Remote </w:t>
            </w:r>
            <w:r w:rsidRPr="0083347B">
              <w:rPr>
                <w:rFonts w:ascii="Century Gothic" w:hAnsi="Century Gothic"/>
              </w:rPr>
              <w:t>Mode</w:t>
            </w:r>
            <w:r>
              <w:rPr>
                <w:rFonts w:ascii="Century Gothic" w:hAnsi="Century Gothic"/>
              </w:rPr>
              <w:t xml:space="preserve"> Selected digital</w:t>
            </w:r>
            <w:r w:rsidRPr="0083347B">
              <w:rPr>
                <w:rFonts w:ascii="Century Gothic" w:hAnsi="Century Gothic"/>
              </w:rPr>
              <w:t xml:space="preserve"> status input</w:t>
            </w:r>
            <w:r>
              <w:rPr>
                <w:rFonts w:ascii="Century Gothic" w:hAnsi="Century Gothic"/>
              </w:rPr>
              <w:t>.</w:t>
            </w:r>
          </w:p>
        </w:tc>
      </w:tr>
      <w:tr w:rsidR="009D692F" w:rsidRPr="0083347B" w14:paraId="7167F21C" w14:textId="37E9C619" w:rsidTr="006C18D8">
        <w:tc>
          <w:tcPr>
            <w:tcW w:w="1842" w:type="dxa"/>
            <w:tcBorders>
              <w:top w:val="single" w:sz="4" w:space="0" w:color="auto"/>
              <w:left w:val="single" w:sz="4" w:space="0" w:color="auto"/>
              <w:bottom w:val="single" w:sz="4" w:space="0" w:color="auto"/>
              <w:right w:val="single" w:sz="4" w:space="0" w:color="auto"/>
            </w:tcBorders>
            <w:shd w:val="clear" w:color="auto" w:fill="FFFFFF"/>
          </w:tcPr>
          <w:p w14:paraId="01AB72EF" w14:textId="05199917" w:rsidR="009D692F" w:rsidRPr="0083347B" w:rsidRDefault="009D692F" w:rsidP="009D692F">
            <w:pPr>
              <w:pStyle w:val="TableText0"/>
              <w:rPr>
                <w:rFonts w:ascii="Century Gothic" w:hAnsi="Century Gothic"/>
              </w:rPr>
            </w:pPr>
            <w:r>
              <w:rPr>
                <w:rFonts w:ascii="Century Gothic" w:hAnsi="Century Gothic"/>
              </w:rPr>
              <w:t>Station</w:t>
            </w:r>
            <w:r w:rsidRPr="0083347B">
              <w:rPr>
                <w:rFonts w:ascii="Century Gothic" w:hAnsi="Century Gothic"/>
              </w:rPr>
              <w:t xml:space="preserve"> </w:t>
            </w:r>
            <w:r>
              <w:rPr>
                <w:rFonts w:ascii="Century Gothic" w:hAnsi="Century Gothic"/>
              </w:rPr>
              <w:t xml:space="preserve">Local Fire </w:t>
            </w:r>
            <w:r w:rsidRPr="0083347B">
              <w:rPr>
                <w:rFonts w:ascii="Century Gothic" w:hAnsi="Century Gothic"/>
              </w:rPr>
              <w:t>Mode</w:t>
            </w:r>
            <w:r>
              <w:rPr>
                <w:rFonts w:ascii="Century Gothic" w:hAnsi="Century Gothic"/>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964E9A8" w14:textId="4212BA28" w:rsidR="009D692F" w:rsidRPr="0083347B" w:rsidRDefault="009D692F" w:rsidP="009D692F">
            <w:pPr>
              <w:pStyle w:val="TableText0"/>
              <w:rPr>
                <w:rFonts w:ascii="Century Gothic" w:hAnsi="Century Gothic"/>
              </w:rPr>
            </w:pPr>
            <w:r>
              <w:rPr>
                <w:rFonts w:ascii="Century Gothic" w:hAnsi="Century Gothic"/>
              </w:rPr>
              <w:t>1*</w:t>
            </w:r>
          </w:p>
        </w:tc>
        <w:tc>
          <w:tcPr>
            <w:tcW w:w="5812" w:type="dxa"/>
            <w:tcBorders>
              <w:top w:val="single" w:sz="4" w:space="0" w:color="auto"/>
              <w:left w:val="single" w:sz="4" w:space="0" w:color="auto"/>
              <w:bottom w:val="single" w:sz="4" w:space="0" w:color="auto"/>
              <w:right w:val="single" w:sz="4" w:space="0" w:color="auto"/>
            </w:tcBorders>
            <w:shd w:val="clear" w:color="auto" w:fill="FFFFFF"/>
          </w:tcPr>
          <w:p w14:paraId="1F6499AB" w14:textId="35E7F3E0" w:rsidR="009D692F" w:rsidRPr="0083347B" w:rsidRDefault="009D692F" w:rsidP="009D692F">
            <w:pPr>
              <w:pStyle w:val="TableText0"/>
              <w:rPr>
                <w:rFonts w:ascii="Century Gothic" w:hAnsi="Century Gothic"/>
              </w:rPr>
            </w:pPr>
            <w:r>
              <w:rPr>
                <w:rFonts w:ascii="Century Gothic" w:hAnsi="Century Gothic"/>
              </w:rPr>
              <w:t>This signal is determined by the state of the Actual Station Mode Status Integer value (8 = Local Fire Mode)</w:t>
            </w:r>
          </w:p>
        </w:tc>
      </w:tr>
      <w:tr w:rsidR="009D692F" w:rsidRPr="0083347B" w14:paraId="6F31A0C2" w14:textId="77777777" w:rsidTr="006C18D8">
        <w:tc>
          <w:tcPr>
            <w:tcW w:w="1842" w:type="dxa"/>
            <w:tcBorders>
              <w:top w:val="single" w:sz="4" w:space="0" w:color="auto"/>
              <w:left w:val="single" w:sz="4" w:space="0" w:color="auto"/>
              <w:bottom w:val="single" w:sz="4" w:space="0" w:color="auto"/>
              <w:right w:val="single" w:sz="4" w:space="0" w:color="auto"/>
            </w:tcBorders>
            <w:shd w:val="clear" w:color="auto" w:fill="FFFFFF"/>
          </w:tcPr>
          <w:p w14:paraId="71FC0421" w14:textId="4C4AB984" w:rsidR="009D692F" w:rsidRDefault="009D692F" w:rsidP="009D692F">
            <w:pPr>
              <w:pStyle w:val="TableText0"/>
              <w:rPr>
                <w:rFonts w:ascii="Century Gothic" w:hAnsi="Century Gothic"/>
              </w:rPr>
            </w:pPr>
            <w:r>
              <w:rPr>
                <w:rFonts w:ascii="Century Gothic" w:hAnsi="Century Gothic"/>
              </w:rPr>
              <w:t>Fire Switch Active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C37673D" w14:textId="2AE3ABC0" w:rsidR="009D692F" w:rsidRDefault="009D692F" w:rsidP="009D692F">
            <w:pPr>
              <w:pStyle w:val="TableText0"/>
              <w:rPr>
                <w:rFonts w:ascii="Century Gothic" w:hAnsi="Century Gothic"/>
              </w:rPr>
            </w:pPr>
            <w:r>
              <w:rPr>
                <w:rFonts w:ascii="Century Gothic" w:hAnsi="Century Gothic"/>
              </w:rPr>
              <w:t>1*</w:t>
            </w:r>
          </w:p>
        </w:tc>
        <w:tc>
          <w:tcPr>
            <w:tcW w:w="5812" w:type="dxa"/>
            <w:tcBorders>
              <w:top w:val="single" w:sz="4" w:space="0" w:color="auto"/>
              <w:left w:val="single" w:sz="4" w:space="0" w:color="auto"/>
              <w:bottom w:val="single" w:sz="4" w:space="0" w:color="auto"/>
              <w:right w:val="single" w:sz="4" w:space="0" w:color="auto"/>
            </w:tcBorders>
            <w:shd w:val="clear" w:color="auto" w:fill="FFFFFF"/>
          </w:tcPr>
          <w:p w14:paraId="248075BD" w14:textId="3F0D87A5" w:rsidR="009D692F" w:rsidRPr="0083347B" w:rsidRDefault="009D692F" w:rsidP="009D692F">
            <w:pPr>
              <w:pStyle w:val="TableText0"/>
              <w:rPr>
                <w:rFonts w:ascii="Century Gothic" w:hAnsi="Century Gothic"/>
              </w:rPr>
            </w:pPr>
            <w:r w:rsidRPr="005814B2">
              <w:rPr>
                <w:rFonts w:ascii="Century Gothic" w:hAnsi="Century Gothic"/>
              </w:rPr>
              <w:t xml:space="preserve">The Station Fire Mode Selected digital input is directly fed back via the </w:t>
            </w:r>
            <w:r>
              <w:rPr>
                <w:rFonts w:ascii="Century Gothic" w:hAnsi="Century Gothic"/>
              </w:rPr>
              <w:t>Fire Switch Active</w:t>
            </w:r>
            <w:r w:rsidRPr="005814B2">
              <w:rPr>
                <w:rFonts w:ascii="Century Gothic" w:hAnsi="Century Gothic"/>
              </w:rPr>
              <w:t xml:space="preserve"> signal to the SCADA system.  </w:t>
            </w:r>
          </w:p>
        </w:tc>
      </w:tr>
      <w:tr w:rsidR="009D692F" w:rsidRPr="0083347B" w14:paraId="700C3C18" w14:textId="77777777" w:rsidTr="006C18D8">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17D76A4B" w14:textId="77777777" w:rsidR="009D692F" w:rsidRDefault="009D692F" w:rsidP="009D692F">
            <w:pPr>
              <w:pStyle w:val="TableText0"/>
              <w:rPr>
                <w:rFonts w:ascii="Century Gothic" w:hAnsi="Century Gothic"/>
              </w:rPr>
            </w:pPr>
            <w:r w:rsidRPr="00F80FCB">
              <w:rPr>
                <w:rFonts w:ascii="Century Gothic" w:hAnsi="Century Gothic"/>
              </w:rPr>
              <w:t>Delivery Pressure</w:t>
            </w:r>
            <w:r>
              <w:rPr>
                <w:rFonts w:ascii="Century Gothic" w:hAnsi="Century Gothic"/>
              </w:rPr>
              <w:t xml:space="preserve"> Mode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E15762B" w14:textId="77777777" w:rsidR="009D692F" w:rsidRPr="0083347B" w:rsidRDefault="009D692F" w:rsidP="009D692F">
            <w:pPr>
              <w:pStyle w:val="TableText0"/>
              <w:rPr>
                <w:rFonts w:ascii="Century Gothic" w:hAnsi="Century Gothic"/>
              </w:rPr>
            </w:pPr>
            <w:r w:rsidRPr="00200BA0">
              <w:rPr>
                <w:rFonts w:ascii="Century Gothic" w:hAnsi="Century Gothic"/>
              </w:rPr>
              <w:t>Event</w:t>
            </w:r>
          </w:p>
        </w:tc>
        <w:tc>
          <w:tcPr>
            <w:tcW w:w="5812" w:type="dxa"/>
            <w:tcBorders>
              <w:top w:val="single" w:sz="4" w:space="0" w:color="auto"/>
              <w:left w:val="single" w:sz="4" w:space="0" w:color="auto"/>
              <w:bottom w:val="single" w:sz="4" w:space="0" w:color="auto"/>
              <w:right w:val="single" w:sz="4" w:space="0" w:color="auto"/>
            </w:tcBorders>
            <w:shd w:val="clear" w:color="auto" w:fill="FFFFFF"/>
          </w:tcPr>
          <w:p w14:paraId="58632EEE" w14:textId="27E347D4" w:rsidR="009D692F" w:rsidRPr="0083347B" w:rsidRDefault="009D692F" w:rsidP="009D692F">
            <w:pPr>
              <w:pStyle w:val="TableText0"/>
              <w:rPr>
                <w:rFonts w:ascii="Century Gothic" w:hAnsi="Century Gothic"/>
              </w:rPr>
            </w:pPr>
            <w:r>
              <w:rPr>
                <w:rFonts w:ascii="Century Gothic" w:hAnsi="Century Gothic"/>
              </w:rPr>
              <w:t>This signal is determined by the state of the Actual Station Mode Status Integer value (1 = Delivery Pressure Mode)</w:t>
            </w:r>
          </w:p>
        </w:tc>
      </w:tr>
      <w:tr w:rsidR="009D692F" w:rsidRPr="0083347B" w14:paraId="2EEAFB3E" w14:textId="77777777" w:rsidTr="006C18D8">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4480CB3D" w14:textId="2932F853" w:rsidR="009D692F" w:rsidRPr="00F80FCB" w:rsidRDefault="009D692F" w:rsidP="009D692F">
            <w:pPr>
              <w:pStyle w:val="TableText0"/>
              <w:rPr>
                <w:rFonts w:ascii="Century Gothic" w:hAnsi="Century Gothic"/>
              </w:rPr>
            </w:pPr>
            <w:r w:rsidRPr="00F80FCB">
              <w:rPr>
                <w:rFonts w:ascii="Century Gothic" w:hAnsi="Century Gothic"/>
              </w:rPr>
              <w:t>Peer Pressure</w:t>
            </w:r>
            <w:r>
              <w:rPr>
                <w:rFonts w:ascii="Century Gothic" w:hAnsi="Century Gothic"/>
              </w:rPr>
              <w:t xml:space="preserve"> Mode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C01AB9E" w14:textId="236D4047" w:rsidR="009D692F" w:rsidRPr="00200BA0" w:rsidRDefault="009D692F" w:rsidP="009D692F">
            <w:pPr>
              <w:pStyle w:val="TableText0"/>
              <w:rPr>
                <w:rFonts w:ascii="Century Gothic" w:hAnsi="Century Gothic"/>
              </w:rPr>
            </w:pPr>
            <w:r w:rsidRPr="00200BA0">
              <w:rPr>
                <w:rFonts w:ascii="Century Gothic" w:hAnsi="Century Gothic"/>
              </w:rPr>
              <w:t>Event</w:t>
            </w:r>
          </w:p>
        </w:tc>
        <w:tc>
          <w:tcPr>
            <w:tcW w:w="5812" w:type="dxa"/>
            <w:tcBorders>
              <w:top w:val="single" w:sz="4" w:space="0" w:color="auto"/>
              <w:left w:val="single" w:sz="4" w:space="0" w:color="auto"/>
              <w:bottom w:val="single" w:sz="4" w:space="0" w:color="auto"/>
              <w:right w:val="single" w:sz="4" w:space="0" w:color="auto"/>
            </w:tcBorders>
            <w:shd w:val="clear" w:color="auto" w:fill="FFFFFF"/>
          </w:tcPr>
          <w:p w14:paraId="072198AE" w14:textId="6EF0E857" w:rsidR="009D692F" w:rsidRDefault="009D692F" w:rsidP="009D692F">
            <w:pPr>
              <w:pStyle w:val="TableText0"/>
              <w:rPr>
                <w:rFonts w:ascii="Century Gothic" w:hAnsi="Century Gothic"/>
              </w:rPr>
            </w:pPr>
            <w:r>
              <w:rPr>
                <w:rFonts w:ascii="Century Gothic" w:hAnsi="Century Gothic"/>
              </w:rPr>
              <w:t>This signal is determined by the state of the Actual Station Mode Status Integer value (2 = Peer Pressure Mode)</w:t>
            </w:r>
          </w:p>
        </w:tc>
      </w:tr>
      <w:tr w:rsidR="009D692F" w:rsidRPr="0083347B" w14:paraId="2985E733" w14:textId="77777777" w:rsidTr="006C18D8">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206A6A8B" w14:textId="77777777" w:rsidR="009D692F" w:rsidRDefault="009D692F" w:rsidP="009D692F">
            <w:pPr>
              <w:pStyle w:val="TableText0"/>
              <w:rPr>
                <w:rFonts w:ascii="Century Gothic" w:hAnsi="Century Gothic"/>
              </w:rPr>
            </w:pPr>
            <w:r w:rsidRPr="00F80FCB">
              <w:rPr>
                <w:rFonts w:ascii="Century Gothic" w:hAnsi="Century Gothic"/>
              </w:rPr>
              <w:t>Scheduled Delivery Pressure</w:t>
            </w:r>
            <w:r>
              <w:rPr>
                <w:rFonts w:ascii="Century Gothic" w:hAnsi="Century Gothic"/>
              </w:rPr>
              <w:t xml:space="preserve"> Mode</w:t>
            </w:r>
            <w:r w:rsidRPr="00F80FCB">
              <w:rPr>
                <w:rFonts w:ascii="Century Gothic" w:hAnsi="Century Gothic"/>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D8619DC" w14:textId="77777777" w:rsidR="009D692F" w:rsidRPr="0083347B" w:rsidRDefault="009D692F" w:rsidP="009D692F">
            <w:pPr>
              <w:pStyle w:val="TableText0"/>
              <w:rPr>
                <w:rFonts w:ascii="Century Gothic" w:hAnsi="Century Gothic"/>
              </w:rPr>
            </w:pPr>
            <w:r w:rsidRPr="00200BA0">
              <w:rPr>
                <w:rFonts w:ascii="Century Gothic" w:hAnsi="Century Gothic"/>
              </w:rPr>
              <w:t>Event</w:t>
            </w:r>
          </w:p>
        </w:tc>
        <w:tc>
          <w:tcPr>
            <w:tcW w:w="5812" w:type="dxa"/>
            <w:tcBorders>
              <w:top w:val="single" w:sz="4" w:space="0" w:color="auto"/>
              <w:left w:val="single" w:sz="4" w:space="0" w:color="auto"/>
              <w:bottom w:val="single" w:sz="4" w:space="0" w:color="auto"/>
              <w:right w:val="single" w:sz="4" w:space="0" w:color="auto"/>
            </w:tcBorders>
            <w:shd w:val="clear" w:color="auto" w:fill="FFFFFF"/>
          </w:tcPr>
          <w:p w14:paraId="0C9ACBB7" w14:textId="214AFCFF" w:rsidR="009D692F" w:rsidRPr="0083347B" w:rsidRDefault="009D692F" w:rsidP="009D692F">
            <w:pPr>
              <w:pStyle w:val="TableText0"/>
              <w:rPr>
                <w:rFonts w:ascii="Century Gothic" w:hAnsi="Century Gothic"/>
              </w:rPr>
            </w:pPr>
            <w:r>
              <w:rPr>
                <w:rFonts w:ascii="Century Gothic" w:hAnsi="Century Gothic"/>
              </w:rPr>
              <w:t>This signal is determined by the state of the Actual Station Mode Status Integer value (3 = Scheduled Delivery Mode)</w:t>
            </w:r>
          </w:p>
        </w:tc>
      </w:tr>
      <w:tr w:rsidR="009D692F" w:rsidRPr="0083347B" w14:paraId="0085C44C" w14:textId="77777777" w:rsidTr="006C18D8">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5C55624F" w14:textId="77777777" w:rsidR="009D692F" w:rsidRDefault="009D692F" w:rsidP="009D692F">
            <w:pPr>
              <w:pStyle w:val="TableText0"/>
              <w:rPr>
                <w:rFonts w:ascii="Century Gothic" w:hAnsi="Century Gothic"/>
              </w:rPr>
            </w:pPr>
            <w:r w:rsidRPr="00F80FCB">
              <w:rPr>
                <w:rFonts w:ascii="Century Gothic" w:hAnsi="Century Gothic"/>
              </w:rPr>
              <w:t>Flow Modulation</w:t>
            </w:r>
          </w:p>
          <w:p w14:paraId="52789941" w14:textId="52A95B19" w:rsidR="009D692F" w:rsidRPr="00F80FCB" w:rsidRDefault="009D692F" w:rsidP="009D692F">
            <w:pPr>
              <w:pStyle w:val="TableText0"/>
              <w:rPr>
                <w:rFonts w:ascii="Century Gothic" w:hAnsi="Century Gothic"/>
              </w:rPr>
            </w:pPr>
            <w:r>
              <w:rPr>
                <w:rFonts w:ascii="Century Gothic" w:hAnsi="Century Gothic"/>
              </w:rPr>
              <w:t>Mode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79C348B" w14:textId="4618A539" w:rsidR="009D692F" w:rsidRPr="00200BA0" w:rsidRDefault="009D692F" w:rsidP="009D692F">
            <w:pPr>
              <w:pStyle w:val="TableText0"/>
              <w:rPr>
                <w:rFonts w:ascii="Century Gothic" w:hAnsi="Century Gothic"/>
              </w:rPr>
            </w:pPr>
            <w:r w:rsidRPr="00200BA0">
              <w:rPr>
                <w:rFonts w:ascii="Century Gothic" w:hAnsi="Century Gothic"/>
              </w:rPr>
              <w:t>Event</w:t>
            </w:r>
          </w:p>
        </w:tc>
        <w:tc>
          <w:tcPr>
            <w:tcW w:w="5812" w:type="dxa"/>
            <w:tcBorders>
              <w:top w:val="single" w:sz="4" w:space="0" w:color="auto"/>
              <w:left w:val="single" w:sz="4" w:space="0" w:color="auto"/>
              <w:bottom w:val="single" w:sz="4" w:space="0" w:color="auto"/>
              <w:right w:val="single" w:sz="4" w:space="0" w:color="auto"/>
            </w:tcBorders>
            <w:shd w:val="clear" w:color="auto" w:fill="FFFFFF"/>
          </w:tcPr>
          <w:p w14:paraId="3E98A1D8" w14:textId="73B64DBF" w:rsidR="009D692F" w:rsidRDefault="009D692F" w:rsidP="009D692F">
            <w:pPr>
              <w:pStyle w:val="TableText0"/>
              <w:rPr>
                <w:rFonts w:ascii="Century Gothic" w:hAnsi="Century Gothic"/>
              </w:rPr>
            </w:pPr>
            <w:r>
              <w:rPr>
                <w:rFonts w:ascii="Century Gothic" w:hAnsi="Century Gothic"/>
              </w:rPr>
              <w:t xml:space="preserve">This signal is determined by the state of the Actual Station Mode Status Integer value (4 = </w:t>
            </w:r>
            <w:r w:rsidRPr="00F80FCB">
              <w:rPr>
                <w:rFonts w:ascii="Century Gothic" w:hAnsi="Century Gothic"/>
              </w:rPr>
              <w:t>Flow Modulation</w:t>
            </w:r>
            <w:r>
              <w:rPr>
                <w:rFonts w:ascii="Century Gothic" w:hAnsi="Century Gothic"/>
              </w:rPr>
              <w:t xml:space="preserve"> Mode)</w:t>
            </w:r>
          </w:p>
        </w:tc>
      </w:tr>
      <w:tr w:rsidR="009D692F" w:rsidRPr="0083347B" w14:paraId="0D90724F" w14:textId="77777777" w:rsidTr="006C18D8">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11036074" w14:textId="77777777" w:rsidR="009D692F" w:rsidRDefault="009D692F" w:rsidP="009D692F">
            <w:pPr>
              <w:pStyle w:val="TableText0"/>
              <w:rPr>
                <w:rFonts w:ascii="Century Gothic" w:hAnsi="Century Gothic"/>
              </w:rPr>
            </w:pPr>
            <w:r w:rsidRPr="00F80FCB">
              <w:rPr>
                <w:rFonts w:ascii="Century Gothic" w:hAnsi="Century Gothic"/>
              </w:rPr>
              <w:t>Remote Fire</w:t>
            </w:r>
            <w:r>
              <w:rPr>
                <w:rFonts w:ascii="Century Gothic" w:hAnsi="Century Gothic"/>
              </w:rPr>
              <w:t xml:space="preserve"> Mode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997FC36" w14:textId="77777777" w:rsidR="009D692F" w:rsidRPr="0083347B" w:rsidRDefault="009D692F" w:rsidP="009D692F">
            <w:pPr>
              <w:pStyle w:val="TableText0"/>
              <w:rPr>
                <w:rFonts w:ascii="Century Gothic" w:hAnsi="Century Gothic"/>
              </w:rPr>
            </w:pPr>
            <w:r>
              <w:rPr>
                <w:rFonts w:ascii="Century Gothic" w:hAnsi="Century Gothic"/>
              </w:rPr>
              <w:t>1*</w:t>
            </w:r>
          </w:p>
        </w:tc>
        <w:tc>
          <w:tcPr>
            <w:tcW w:w="5812" w:type="dxa"/>
            <w:tcBorders>
              <w:top w:val="single" w:sz="4" w:space="0" w:color="auto"/>
              <w:left w:val="single" w:sz="4" w:space="0" w:color="auto"/>
              <w:bottom w:val="single" w:sz="4" w:space="0" w:color="auto"/>
              <w:right w:val="single" w:sz="4" w:space="0" w:color="auto"/>
            </w:tcBorders>
            <w:shd w:val="clear" w:color="auto" w:fill="FFFFFF"/>
          </w:tcPr>
          <w:p w14:paraId="66B374B0" w14:textId="6C9A6FD6" w:rsidR="009D692F" w:rsidRPr="0083347B" w:rsidRDefault="009D692F" w:rsidP="009D692F">
            <w:pPr>
              <w:pStyle w:val="TableText0"/>
              <w:rPr>
                <w:rFonts w:ascii="Century Gothic" w:hAnsi="Century Gothic"/>
              </w:rPr>
            </w:pPr>
            <w:r>
              <w:rPr>
                <w:rFonts w:ascii="Century Gothic" w:hAnsi="Century Gothic"/>
              </w:rPr>
              <w:t>This signal is determined by the state of the Actual Station Mode Status Integer value (5 = Remote Fire Mode)</w:t>
            </w:r>
          </w:p>
        </w:tc>
      </w:tr>
      <w:tr w:rsidR="009D692F" w:rsidRPr="0083347B" w14:paraId="25755237" w14:textId="77777777" w:rsidTr="006C18D8">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797E0987" w14:textId="77777777" w:rsidR="009D692F" w:rsidRDefault="009D692F" w:rsidP="009D692F">
            <w:pPr>
              <w:pStyle w:val="TableText0"/>
              <w:rPr>
                <w:rFonts w:ascii="Century Gothic" w:hAnsi="Century Gothic"/>
              </w:rPr>
            </w:pPr>
            <w:r w:rsidRPr="00F80FCB">
              <w:rPr>
                <w:rFonts w:ascii="Century Gothic" w:hAnsi="Century Gothic"/>
              </w:rPr>
              <w:t xml:space="preserve">Remote Manual </w:t>
            </w:r>
            <w:r>
              <w:rPr>
                <w:rFonts w:ascii="Century Gothic" w:hAnsi="Century Gothic"/>
              </w:rPr>
              <w:t>Mode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3406F29" w14:textId="77777777" w:rsidR="009D692F" w:rsidRPr="0083347B" w:rsidRDefault="009D692F" w:rsidP="009D692F">
            <w:pPr>
              <w:pStyle w:val="TableText0"/>
              <w:rPr>
                <w:rFonts w:ascii="Century Gothic" w:hAnsi="Century Gothic"/>
              </w:rPr>
            </w:pPr>
            <w:r>
              <w:rPr>
                <w:rFonts w:ascii="Century Gothic" w:hAnsi="Century Gothic"/>
              </w:rPr>
              <w:t>1*</w:t>
            </w:r>
          </w:p>
        </w:tc>
        <w:tc>
          <w:tcPr>
            <w:tcW w:w="5812" w:type="dxa"/>
            <w:tcBorders>
              <w:top w:val="single" w:sz="4" w:space="0" w:color="auto"/>
              <w:left w:val="single" w:sz="4" w:space="0" w:color="auto"/>
              <w:bottom w:val="single" w:sz="4" w:space="0" w:color="auto"/>
              <w:right w:val="single" w:sz="4" w:space="0" w:color="auto"/>
            </w:tcBorders>
            <w:shd w:val="clear" w:color="auto" w:fill="FFFFFF"/>
          </w:tcPr>
          <w:p w14:paraId="09F56020" w14:textId="2F532400" w:rsidR="009D692F" w:rsidRPr="0083347B" w:rsidRDefault="009D692F" w:rsidP="009D692F">
            <w:pPr>
              <w:pStyle w:val="TableText0"/>
              <w:rPr>
                <w:rFonts w:ascii="Century Gothic" w:hAnsi="Century Gothic"/>
              </w:rPr>
            </w:pPr>
            <w:r>
              <w:rPr>
                <w:rFonts w:ascii="Century Gothic" w:hAnsi="Century Gothic"/>
              </w:rPr>
              <w:t>This signal is determined by the state of the Actual Station Mode Status Integer value (6 = Remote Manual Mode)</w:t>
            </w:r>
          </w:p>
        </w:tc>
      </w:tr>
      <w:tr w:rsidR="009D692F" w:rsidRPr="0083347B" w14:paraId="5A99B575" w14:textId="77777777" w:rsidTr="006C18D8">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20DFD05D" w14:textId="77777777" w:rsidR="009D692F" w:rsidRDefault="009D692F" w:rsidP="009D692F">
            <w:pPr>
              <w:pStyle w:val="TableText0"/>
              <w:rPr>
                <w:rFonts w:ascii="Century Gothic" w:hAnsi="Century Gothic"/>
              </w:rPr>
            </w:pPr>
            <w:r w:rsidRPr="00F80FCB">
              <w:rPr>
                <w:rFonts w:ascii="Century Gothic" w:hAnsi="Century Gothic"/>
              </w:rPr>
              <w:t>Fixed S</w:t>
            </w:r>
            <w:r>
              <w:rPr>
                <w:rFonts w:ascii="Century Gothic" w:hAnsi="Century Gothic"/>
              </w:rPr>
              <w:t>peed Mode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5494518" w14:textId="77777777" w:rsidR="009D692F" w:rsidRPr="0083347B" w:rsidRDefault="009D692F" w:rsidP="009D692F">
            <w:pPr>
              <w:pStyle w:val="TableText0"/>
              <w:rPr>
                <w:rFonts w:ascii="Century Gothic" w:hAnsi="Century Gothic"/>
              </w:rPr>
            </w:pPr>
            <w:r>
              <w:rPr>
                <w:rFonts w:ascii="Century Gothic" w:hAnsi="Century Gothic"/>
              </w:rPr>
              <w:t>1*</w:t>
            </w:r>
          </w:p>
        </w:tc>
        <w:tc>
          <w:tcPr>
            <w:tcW w:w="5812" w:type="dxa"/>
            <w:tcBorders>
              <w:top w:val="single" w:sz="4" w:space="0" w:color="auto"/>
              <w:left w:val="single" w:sz="4" w:space="0" w:color="auto"/>
              <w:bottom w:val="single" w:sz="4" w:space="0" w:color="auto"/>
              <w:right w:val="single" w:sz="4" w:space="0" w:color="auto"/>
            </w:tcBorders>
            <w:shd w:val="clear" w:color="auto" w:fill="FFFFFF"/>
          </w:tcPr>
          <w:p w14:paraId="26EC843C" w14:textId="1BA1191A" w:rsidR="009D692F" w:rsidRPr="0083347B" w:rsidRDefault="009D692F" w:rsidP="009D692F">
            <w:pPr>
              <w:pStyle w:val="TableText0"/>
              <w:rPr>
                <w:rFonts w:ascii="Century Gothic" w:hAnsi="Century Gothic"/>
              </w:rPr>
            </w:pPr>
            <w:r>
              <w:rPr>
                <w:rFonts w:ascii="Century Gothic" w:hAnsi="Century Gothic"/>
              </w:rPr>
              <w:t>This signal is determined by the state of the Actual Station Mode Status Integer value (9 = Fixed Speed Mode)</w:t>
            </w:r>
          </w:p>
        </w:tc>
      </w:tr>
    </w:tbl>
    <w:p w14:paraId="55D3242B" w14:textId="77777777" w:rsidR="00B51A15" w:rsidRPr="00D90B94" w:rsidRDefault="00B51A15" w:rsidP="00B51A15">
      <w:pPr>
        <w:rPr>
          <w:sz w:val="18"/>
        </w:rPr>
      </w:pPr>
      <w:r w:rsidRPr="00D90B94">
        <w:rPr>
          <w:sz w:val="18"/>
        </w:rPr>
        <w:t>*These points are alarms, as they denote abnormal station behaviour</w:t>
      </w:r>
    </w:p>
    <w:p w14:paraId="201F5738" w14:textId="77777777" w:rsidR="00B51A15" w:rsidRDefault="00B51A15" w:rsidP="00CB7924">
      <w:pPr>
        <w:pStyle w:val="Heading3"/>
      </w:pPr>
      <w:bookmarkStart w:id="140" w:name="_Toc527966012"/>
      <w:r>
        <w:t>Parameters and Setpoints</w:t>
      </w:r>
      <w:bookmarkEnd w:id="140"/>
    </w:p>
    <w:p w14:paraId="6D61D1C3" w14:textId="77777777" w:rsidR="00B51A15" w:rsidRPr="00077B34" w:rsidRDefault="00B51A15" w:rsidP="00B51A15">
      <w:pPr>
        <w:rPr>
          <w:b/>
        </w:rPr>
      </w:pPr>
      <w:r w:rsidRPr="00077B34">
        <w:rPr>
          <w:b/>
        </w:rPr>
        <w:t>Parameters (Site-Specific Constants)</w:t>
      </w:r>
    </w:p>
    <w:tbl>
      <w:tblPr>
        <w:tblW w:w="8788"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8"/>
        <w:gridCol w:w="1276"/>
        <w:gridCol w:w="1134"/>
      </w:tblGrid>
      <w:tr w:rsidR="00B51A15" w14:paraId="4F0BA76E" w14:textId="77777777" w:rsidTr="00281501">
        <w:trPr>
          <w:tblHeader/>
        </w:trPr>
        <w:tc>
          <w:tcPr>
            <w:tcW w:w="6378" w:type="dxa"/>
            <w:tcBorders>
              <w:top w:val="single" w:sz="4" w:space="0" w:color="auto"/>
              <w:left w:val="single" w:sz="4" w:space="0" w:color="auto"/>
              <w:bottom w:val="single" w:sz="4" w:space="0" w:color="auto"/>
              <w:right w:val="single" w:sz="4" w:space="0" w:color="auto"/>
            </w:tcBorders>
            <w:shd w:val="clear" w:color="auto" w:fill="DBE5F1"/>
          </w:tcPr>
          <w:p w14:paraId="5CB91E8C" w14:textId="77777777" w:rsidR="00B51A15" w:rsidRPr="00677539" w:rsidRDefault="00B51A15" w:rsidP="009F5772">
            <w:pPr>
              <w:pStyle w:val="ReportTableHeading"/>
            </w:pPr>
            <w:r>
              <w:t>Parameter</w:t>
            </w:r>
          </w:p>
        </w:tc>
        <w:tc>
          <w:tcPr>
            <w:tcW w:w="1276" w:type="dxa"/>
            <w:tcBorders>
              <w:top w:val="single" w:sz="4" w:space="0" w:color="auto"/>
              <w:left w:val="single" w:sz="4" w:space="0" w:color="auto"/>
              <w:bottom w:val="single" w:sz="4" w:space="0" w:color="auto"/>
              <w:right w:val="single" w:sz="4" w:space="0" w:color="auto"/>
            </w:tcBorders>
            <w:shd w:val="clear" w:color="auto" w:fill="DBE5F1"/>
          </w:tcPr>
          <w:p w14:paraId="44D5D2AD" w14:textId="77777777" w:rsidR="00B51A15" w:rsidRDefault="00B51A15" w:rsidP="009F5772">
            <w:pPr>
              <w:pStyle w:val="ReportTableHeading"/>
            </w:pPr>
            <w:r>
              <w:t>Default</w:t>
            </w:r>
          </w:p>
        </w:tc>
        <w:tc>
          <w:tcPr>
            <w:tcW w:w="1134" w:type="dxa"/>
            <w:tcBorders>
              <w:top w:val="single" w:sz="4" w:space="0" w:color="auto"/>
              <w:left w:val="single" w:sz="4" w:space="0" w:color="auto"/>
              <w:bottom w:val="single" w:sz="4" w:space="0" w:color="auto"/>
              <w:right w:val="single" w:sz="4" w:space="0" w:color="auto"/>
            </w:tcBorders>
            <w:shd w:val="clear" w:color="auto" w:fill="DBE5F1"/>
          </w:tcPr>
          <w:p w14:paraId="5A000D50" w14:textId="77777777" w:rsidR="00B51A15" w:rsidRDefault="00B51A15" w:rsidP="009F5772">
            <w:pPr>
              <w:pStyle w:val="ReportTableHeading"/>
            </w:pPr>
            <w:r>
              <w:t>Units</w:t>
            </w:r>
          </w:p>
        </w:tc>
      </w:tr>
      <w:tr w:rsidR="00B51A15" w14:paraId="0952E528" w14:textId="77777777" w:rsidTr="00281501">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0D22F9FC" w14:textId="36AA243B" w:rsidR="00B51A15" w:rsidRDefault="00C775B2" w:rsidP="009F5772">
            <w:pPr>
              <w:pStyle w:val="ReportTableHeading"/>
              <w:rPr>
                <w:b w:val="0"/>
                <w:szCs w:val="18"/>
                <w:lang w:val="en-US"/>
              </w:rPr>
            </w:pPr>
            <w:r>
              <w:rPr>
                <w:b w:val="0"/>
              </w:rPr>
              <w:t>Station Remote Control Mode Select</w:t>
            </w:r>
            <w:r w:rsidR="00675072">
              <w:rPr>
                <w:b w:val="0"/>
              </w:rPr>
              <w:t xml:space="preserve"> Default</w:t>
            </w:r>
          </w:p>
        </w:tc>
        <w:tc>
          <w:tcPr>
            <w:tcW w:w="1276" w:type="dxa"/>
            <w:tcBorders>
              <w:top w:val="single" w:sz="4" w:space="0" w:color="auto"/>
              <w:left w:val="single" w:sz="4" w:space="0" w:color="auto"/>
              <w:bottom w:val="single" w:sz="4" w:space="0" w:color="auto"/>
              <w:right w:val="single" w:sz="4" w:space="0" w:color="auto"/>
            </w:tcBorders>
          </w:tcPr>
          <w:p w14:paraId="11DCF5EB" w14:textId="47C20722" w:rsidR="00B51A15" w:rsidRDefault="00C775B2" w:rsidP="009F5772">
            <w:pPr>
              <w:pStyle w:val="ReportTableHeading"/>
              <w:rPr>
                <w:b w:val="0"/>
              </w:rPr>
            </w:pPr>
            <w:r>
              <w:rPr>
                <w:b w:val="0"/>
              </w:rPr>
              <w:t>1</w:t>
            </w:r>
          </w:p>
        </w:tc>
        <w:tc>
          <w:tcPr>
            <w:tcW w:w="1134" w:type="dxa"/>
            <w:tcBorders>
              <w:top w:val="single" w:sz="4" w:space="0" w:color="auto"/>
              <w:left w:val="single" w:sz="4" w:space="0" w:color="auto"/>
              <w:bottom w:val="single" w:sz="4" w:space="0" w:color="auto"/>
              <w:right w:val="single" w:sz="4" w:space="0" w:color="auto"/>
            </w:tcBorders>
          </w:tcPr>
          <w:p w14:paraId="64D2E2C7" w14:textId="71523FDC" w:rsidR="00B51A15" w:rsidRDefault="00C775B2" w:rsidP="009F5772">
            <w:pPr>
              <w:pStyle w:val="ReportTableHeading"/>
              <w:rPr>
                <w:b w:val="0"/>
              </w:rPr>
            </w:pPr>
            <w:r>
              <w:rPr>
                <w:b w:val="0"/>
              </w:rPr>
              <w:t>-</w:t>
            </w:r>
          </w:p>
        </w:tc>
      </w:tr>
    </w:tbl>
    <w:p w14:paraId="4C2DE27B" w14:textId="77777777" w:rsidR="00B51A15" w:rsidRDefault="00B51A15" w:rsidP="00B51A15">
      <w:pPr>
        <w:rPr>
          <w:b/>
        </w:rPr>
      </w:pPr>
    </w:p>
    <w:p w14:paraId="1756764E" w14:textId="77777777" w:rsidR="00B51A15" w:rsidRPr="00077B34" w:rsidRDefault="00B51A15" w:rsidP="00B51A15">
      <w:pPr>
        <w:rPr>
          <w:b/>
        </w:rPr>
      </w:pPr>
      <w:r w:rsidRPr="00077B34">
        <w:rPr>
          <w:b/>
        </w:rPr>
        <w:t>Setpoints</w:t>
      </w:r>
    </w:p>
    <w:tbl>
      <w:tblPr>
        <w:tblW w:w="8788"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5"/>
        <w:gridCol w:w="992"/>
        <w:gridCol w:w="992"/>
        <w:gridCol w:w="993"/>
        <w:gridCol w:w="992"/>
        <w:gridCol w:w="1134"/>
      </w:tblGrid>
      <w:tr w:rsidR="00B51A15" w14:paraId="1438C79F" w14:textId="77777777" w:rsidTr="00281501">
        <w:trPr>
          <w:tblHeader/>
        </w:trPr>
        <w:tc>
          <w:tcPr>
            <w:tcW w:w="3685" w:type="dxa"/>
            <w:tcBorders>
              <w:top w:val="single" w:sz="4" w:space="0" w:color="auto"/>
              <w:left w:val="single" w:sz="4" w:space="0" w:color="auto"/>
              <w:bottom w:val="single" w:sz="4" w:space="0" w:color="auto"/>
              <w:right w:val="single" w:sz="4" w:space="0" w:color="auto"/>
            </w:tcBorders>
            <w:shd w:val="clear" w:color="auto" w:fill="DBE5F1"/>
          </w:tcPr>
          <w:p w14:paraId="6B055E35" w14:textId="77777777" w:rsidR="00B51A15" w:rsidRPr="00677539" w:rsidRDefault="00B51A15" w:rsidP="009F5772">
            <w:pPr>
              <w:pStyle w:val="ReportTableHeading"/>
            </w:pPr>
            <w:r>
              <w:t>Setpoint</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47FC0938" w14:textId="77777777" w:rsidR="00B51A15" w:rsidRDefault="00B51A15" w:rsidP="009F5772">
            <w:pPr>
              <w:pStyle w:val="ReportTableHeading"/>
            </w:pPr>
            <w:r>
              <w:t>Type</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2AFA8DD3" w14:textId="77777777" w:rsidR="00B51A15" w:rsidRPr="00677539" w:rsidRDefault="00B51A15" w:rsidP="009F5772">
            <w:pPr>
              <w:pStyle w:val="ReportTableHeading"/>
            </w:pPr>
            <w:r>
              <w:t>Min</w:t>
            </w:r>
          </w:p>
        </w:tc>
        <w:tc>
          <w:tcPr>
            <w:tcW w:w="993" w:type="dxa"/>
            <w:tcBorders>
              <w:top w:val="single" w:sz="4" w:space="0" w:color="auto"/>
              <w:left w:val="single" w:sz="4" w:space="0" w:color="auto"/>
              <w:bottom w:val="single" w:sz="4" w:space="0" w:color="auto"/>
              <w:right w:val="single" w:sz="4" w:space="0" w:color="auto"/>
            </w:tcBorders>
            <w:shd w:val="clear" w:color="auto" w:fill="DBE5F1"/>
          </w:tcPr>
          <w:p w14:paraId="691FA161" w14:textId="77777777" w:rsidR="00B51A15" w:rsidRDefault="00B51A15" w:rsidP="009F5772">
            <w:pPr>
              <w:pStyle w:val="ReportTableHeading"/>
            </w:pPr>
            <w:r>
              <w:t>Max</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7D7EFC3F" w14:textId="77777777" w:rsidR="00B51A15" w:rsidRDefault="00B51A15" w:rsidP="009F5772">
            <w:pPr>
              <w:pStyle w:val="ReportTableHeading"/>
            </w:pPr>
            <w:r>
              <w:t>Default</w:t>
            </w:r>
          </w:p>
        </w:tc>
        <w:tc>
          <w:tcPr>
            <w:tcW w:w="1134" w:type="dxa"/>
            <w:tcBorders>
              <w:top w:val="single" w:sz="4" w:space="0" w:color="auto"/>
              <w:left w:val="single" w:sz="4" w:space="0" w:color="auto"/>
              <w:bottom w:val="single" w:sz="4" w:space="0" w:color="auto"/>
              <w:right w:val="single" w:sz="4" w:space="0" w:color="auto"/>
            </w:tcBorders>
            <w:shd w:val="clear" w:color="auto" w:fill="DBE5F1"/>
          </w:tcPr>
          <w:p w14:paraId="0BA00051" w14:textId="77777777" w:rsidR="00B51A15" w:rsidRDefault="00B51A15" w:rsidP="009F5772">
            <w:pPr>
              <w:pStyle w:val="ReportTableHeading"/>
            </w:pPr>
            <w:r>
              <w:t>Units</w:t>
            </w:r>
          </w:p>
        </w:tc>
      </w:tr>
      <w:tr w:rsidR="00B51A15" w14:paraId="1D33B4EF" w14:textId="77777777" w:rsidTr="00281501">
        <w:trPr>
          <w:tblHeader/>
        </w:trPr>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614EC7F8" w14:textId="77777777" w:rsidR="00B51A15" w:rsidRDefault="00B51A15" w:rsidP="009F5772">
            <w:pPr>
              <w:pStyle w:val="ReportTableHeading"/>
              <w:rPr>
                <w:b w:val="0"/>
                <w:szCs w:val="18"/>
                <w:lang w:val="en-US"/>
              </w:rPr>
            </w:pPr>
            <w:r>
              <w:rPr>
                <w:b w:val="0"/>
              </w:rPr>
              <w:t>Station Remote Control Mode Select</w:t>
            </w:r>
          </w:p>
        </w:tc>
        <w:tc>
          <w:tcPr>
            <w:tcW w:w="992" w:type="dxa"/>
            <w:tcBorders>
              <w:top w:val="single" w:sz="4" w:space="0" w:color="auto"/>
              <w:left w:val="single" w:sz="4" w:space="0" w:color="auto"/>
              <w:bottom w:val="single" w:sz="4" w:space="0" w:color="auto"/>
              <w:right w:val="single" w:sz="4" w:space="0" w:color="auto"/>
            </w:tcBorders>
          </w:tcPr>
          <w:p w14:paraId="265A718D" w14:textId="77777777" w:rsidR="00B51A15" w:rsidRDefault="00B51A15" w:rsidP="009F5772">
            <w:pPr>
              <w:pStyle w:val="ReportTableHeading"/>
              <w:rPr>
                <w:b w:val="0"/>
              </w:rPr>
            </w:pPr>
            <w:r>
              <w:rPr>
                <w:b w:val="0"/>
              </w:rPr>
              <w:t xml:space="preserve">Analog </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6C2FCBF" w14:textId="77777777" w:rsidR="00B51A15" w:rsidRDefault="00B51A15" w:rsidP="009F5772">
            <w:pPr>
              <w:pStyle w:val="ReportTableHeading"/>
              <w:rPr>
                <w:b w:val="0"/>
              </w:rPr>
            </w:pPr>
            <w:r>
              <w:rPr>
                <w:b w:val="0"/>
              </w:rPr>
              <w:t>1</w:t>
            </w:r>
          </w:p>
        </w:tc>
        <w:tc>
          <w:tcPr>
            <w:tcW w:w="993" w:type="dxa"/>
            <w:tcBorders>
              <w:top w:val="single" w:sz="4" w:space="0" w:color="auto"/>
              <w:left w:val="single" w:sz="4" w:space="0" w:color="auto"/>
              <w:bottom w:val="single" w:sz="4" w:space="0" w:color="auto"/>
              <w:right w:val="single" w:sz="4" w:space="0" w:color="auto"/>
            </w:tcBorders>
          </w:tcPr>
          <w:p w14:paraId="31671304" w14:textId="77777777" w:rsidR="00B51A15" w:rsidRDefault="00B51A15" w:rsidP="009F5772">
            <w:pPr>
              <w:pStyle w:val="ReportTableHeading"/>
              <w:rPr>
                <w:b w:val="0"/>
              </w:rPr>
            </w:pPr>
            <w:r>
              <w:rPr>
                <w:b w:val="0"/>
              </w:rPr>
              <w:t>6</w:t>
            </w:r>
          </w:p>
        </w:tc>
        <w:tc>
          <w:tcPr>
            <w:tcW w:w="992" w:type="dxa"/>
            <w:tcBorders>
              <w:top w:val="single" w:sz="4" w:space="0" w:color="auto"/>
              <w:left w:val="single" w:sz="4" w:space="0" w:color="auto"/>
              <w:bottom w:val="single" w:sz="4" w:space="0" w:color="auto"/>
              <w:right w:val="single" w:sz="4" w:space="0" w:color="auto"/>
            </w:tcBorders>
          </w:tcPr>
          <w:p w14:paraId="5A513C05" w14:textId="681AA6AE" w:rsidR="00B51A15" w:rsidRDefault="00A3719E" w:rsidP="009F5772">
            <w:pPr>
              <w:pStyle w:val="ReportTableHeading"/>
              <w:rPr>
                <w:b w:val="0"/>
              </w:rPr>
            </w:pPr>
            <w:r>
              <w:rPr>
                <w:b w:val="0"/>
              </w:rPr>
              <w:t>1</w:t>
            </w:r>
          </w:p>
        </w:tc>
        <w:tc>
          <w:tcPr>
            <w:tcW w:w="1134" w:type="dxa"/>
            <w:tcBorders>
              <w:top w:val="single" w:sz="4" w:space="0" w:color="auto"/>
              <w:left w:val="single" w:sz="4" w:space="0" w:color="auto"/>
              <w:bottom w:val="single" w:sz="4" w:space="0" w:color="auto"/>
              <w:right w:val="single" w:sz="4" w:space="0" w:color="auto"/>
            </w:tcBorders>
          </w:tcPr>
          <w:p w14:paraId="7978752A" w14:textId="77777777" w:rsidR="00B51A15" w:rsidRDefault="00B51A15" w:rsidP="009F5772">
            <w:pPr>
              <w:pStyle w:val="ReportTableHeading"/>
              <w:rPr>
                <w:b w:val="0"/>
              </w:rPr>
            </w:pPr>
          </w:p>
        </w:tc>
      </w:tr>
    </w:tbl>
    <w:p w14:paraId="63B10538" w14:textId="77777777" w:rsidR="00B51A15" w:rsidRDefault="00B51A15" w:rsidP="00B51A15"/>
    <w:p w14:paraId="192231BA" w14:textId="77777777" w:rsidR="00B51A15" w:rsidRPr="0083347B" w:rsidRDefault="00B51A15" w:rsidP="00CB7924">
      <w:pPr>
        <w:pStyle w:val="Heading3"/>
      </w:pPr>
      <w:bookmarkStart w:id="141" w:name="_Toc527966013"/>
      <w:r>
        <w:t xml:space="preserve">Calculations and </w:t>
      </w:r>
      <w:r w:rsidRPr="0083347B">
        <w:t>Statistics</w:t>
      </w:r>
      <w:bookmarkEnd w:id="141"/>
    </w:p>
    <w:tbl>
      <w:tblPr>
        <w:tblW w:w="8788"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5528"/>
      </w:tblGrid>
      <w:tr w:rsidR="00B51A15" w:rsidRPr="0083347B" w14:paraId="17DDACFF" w14:textId="77777777" w:rsidTr="006E581F">
        <w:tc>
          <w:tcPr>
            <w:tcW w:w="3260" w:type="dxa"/>
            <w:shd w:val="clear" w:color="auto" w:fill="DBE5F1" w:themeFill="accent1" w:themeFillTint="33"/>
          </w:tcPr>
          <w:p w14:paraId="4FDA7420" w14:textId="77777777" w:rsidR="00B51A15" w:rsidRPr="0083347B" w:rsidRDefault="00B51A15" w:rsidP="009F5772">
            <w:pPr>
              <w:pStyle w:val="ReportTableHeading"/>
            </w:pPr>
            <w:r w:rsidRPr="0083347B">
              <w:t>Point</w:t>
            </w:r>
          </w:p>
        </w:tc>
        <w:tc>
          <w:tcPr>
            <w:tcW w:w="5528" w:type="dxa"/>
            <w:shd w:val="clear" w:color="auto" w:fill="DBE5F1" w:themeFill="accent1" w:themeFillTint="33"/>
          </w:tcPr>
          <w:p w14:paraId="0AA5DB60" w14:textId="77777777" w:rsidR="00B51A15" w:rsidRPr="0083347B" w:rsidRDefault="00B51A15" w:rsidP="009F5772">
            <w:pPr>
              <w:pStyle w:val="ReportTableHeading"/>
            </w:pPr>
            <w:r w:rsidRPr="0083347B">
              <w:t>Description</w:t>
            </w:r>
          </w:p>
        </w:tc>
      </w:tr>
      <w:tr w:rsidR="00E529EA" w:rsidRPr="0083347B" w14:paraId="4845BB0A" w14:textId="77777777" w:rsidTr="006E581F">
        <w:tc>
          <w:tcPr>
            <w:tcW w:w="3260" w:type="dxa"/>
            <w:shd w:val="clear" w:color="auto" w:fill="FFFFFF"/>
            <w:vAlign w:val="center"/>
          </w:tcPr>
          <w:p w14:paraId="2E42722D" w14:textId="4A407503" w:rsidR="00E529EA" w:rsidRPr="00267BB1" w:rsidRDefault="00E529EA" w:rsidP="00E529EA">
            <w:pPr>
              <w:pStyle w:val="ReportTableHeading"/>
              <w:rPr>
                <w:b w:val="0"/>
                <w:szCs w:val="18"/>
                <w:lang w:val="en-US"/>
              </w:rPr>
            </w:pPr>
            <w:r>
              <w:rPr>
                <w:b w:val="0"/>
              </w:rPr>
              <w:t>Actual Station Mode Status Integer</w:t>
            </w:r>
          </w:p>
        </w:tc>
        <w:tc>
          <w:tcPr>
            <w:tcW w:w="5528" w:type="dxa"/>
            <w:shd w:val="clear" w:color="auto" w:fill="FFFFFF"/>
          </w:tcPr>
          <w:p w14:paraId="46230363" w14:textId="31A2E529" w:rsidR="00E529EA" w:rsidRPr="00267BB1" w:rsidRDefault="00E529EA" w:rsidP="00E529EA">
            <w:pPr>
              <w:pStyle w:val="ReportTableHeading"/>
              <w:rPr>
                <w:b w:val="0"/>
                <w:szCs w:val="18"/>
                <w:lang w:val="en-US"/>
              </w:rPr>
            </w:pPr>
            <w:r>
              <w:rPr>
                <w:b w:val="0"/>
                <w:szCs w:val="18"/>
                <w:lang w:val="en-US"/>
              </w:rPr>
              <w:t>Actual Station Mode</w:t>
            </w:r>
            <w:r w:rsidR="006E581F">
              <w:rPr>
                <w:b w:val="0"/>
                <w:szCs w:val="18"/>
                <w:lang w:val="en-US"/>
              </w:rPr>
              <w:t xml:space="preserve"> (1-9)</w:t>
            </w:r>
          </w:p>
        </w:tc>
      </w:tr>
    </w:tbl>
    <w:p w14:paraId="362552D0" w14:textId="77777777" w:rsidR="00B51A15" w:rsidRDefault="00B51A15" w:rsidP="00CB7924">
      <w:pPr>
        <w:pStyle w:val="Heading3"/>
      </w:pPr>
      <w:bookmarkStart w:id="142" w:name="_Toc527966014"/>
      <w:r>
        <w:lastRenderedPageBreak/>
        <w:t>SCADA Points</w:t>
      </w:r>
      <w:bookmarkEnd w:id="142"/>
    </w:p>
    <w:tbl>
      <w:tblPr>
        <w:tblW w:w="893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1984"/>
        <w:gridCol w:w="1134"/>
        <w:gridCol w:w="1418"/>
        <w:gridCol w:w="992"/>
      </w:tblGrid>
      <w:tr w:rsidR="00B51A15" w:rsidRPr="00677539" w14:paraId="2C660161" w14:textId="77777777" w:rsidTr="009F5772">
        <w:trPr>
          <w:tblHeader/>
        </w:trPr>
        <w:tc>
          <w:tcPr>
            <w:tcW w:w="3402" w:type="dxa"/>
            <w:tcBorders>
              <w:top w:val="single" w:sz="4" w:space="0" w:color="auto"/>
              <w:left w:val="single" w:sz="4" w:space="0" w:color="auto"/>
              <w:bottom w:val="single" w:sz="4" w:space="0" w:color="auto"/>
              <w:right w:val="single" w:sz="4" w:space="0" w:color="auto"/>
            </w:tcBorders>
            <w:shd w:val="clear" w:color="auto" w:fill="DBE5F1"/>
          </w:tcPr>
          <w:p w14:paraId="50E6C9C8" w14:textId="77777777" w:rsidR="00B51A15" w:rsidRPr="00677539" w:rsidRDefault="00B51A15" w:rsidP="009F5772">
            <w:pPr>
              <w:pStyle w:val="ReportTableHeading"/>
            </w:pPr>
            <w:r>
              <w:t>Point</w:t>
            </w:r>
          </w:p>
        </w:tc>
        <w:tc>
          <w:tcPr>
            <w:tcW w:w="1984" w:type="dxa"/>
            <w:tcBorders>
              <w:top w:val="single" w:sz="4" w:space="0" w:color="auto"/>
              <w:left w:val="single" w:sz="4" w:space="0" w:color="auto"/>
              <w:bottom w:val="single" w:sz="4" w:space="0" w:color="auto"/>
              <w:right w:val="single" w:sz="4" w:space="0" w:color="auto"/>
            </w:tcBorders>
            <w:shd w:val="clear" w:color="auto" w:fill="DBE5F1"/>
          </w:tcPr>
          <w:p w14:paraId="40D7DDCA" w14:textId="77777777" w:rsidR="00B51A15" w:rsidRDefault="00B51A15" w:rsidP="009F5772">
            <w:pPr>
              <w:pStyle w:val="ReportTableHeading"/>
            </w:pPr>
            <w:r>
              <w:t>Type</w:t>
            </w:r>
          </w:p>
        </w:tc>
        <w:tc>
          <w:tcPr>
            <w:tcW w:w="1134" w:type="dxa"/>
            <w:tcBorders>
              <w:top w:val="single" w:sz="4" w:space="0" w:color="auto"/>
              <w:left w:val="single" w:sz="4" w:space="0" w:color="auto"/>
              <w:bottom w:val="single" w:sz="4" w:space="0" w:color="auto"/>
              <w:right w:val="single" w:sz="4" w:space="0" w:color="auto"/>
            </w:tcBorders>
            <w:shd w:val="clear" w:color="auto" w:fill="DBE5F1"/>
          </w:tcPr>
          <w:p w14:paraId="346469F2" w14:textId="77777777" w:rsidR="00B51A15" w:rsidRDefault="00B51A15" w:rsidP="009F5772">
            <w:pPr>
              <w:pStyle w:val="ReportTableHeading"/>
            </w:pPr>
            <w:r>
              <w:t>Units</w:t>
            </w:r>
          </w:p>
        </w:tc>
        <w:tc>
          <w:tcPr>
            <w:tcW w:w="1418" w:type="dxa"/>
            <w:tcBorders>
              <w:top w:val="single" w:sz="4" w:space="0" w:color="auto"/>
              <w:left w:val="single" w:sz="4" w:space="0" w:color="auto"/>
              <w:bottom w:val="single" w:sz="4" w:space="0" w:color="auto"/>
              <w:right w:val="single" w:sz="4" w:space="0" w:color="auto"/>
            </w:tcBorders>
            <w:shd w:val="clear" w:color="auto" w:fill="DBE5F1"/>
          </w:tcPr>
          <w:p w14:paraId="0B414168" w14:textId="306E2E2C" w:rsidR="00B51A15" w:rsidRDefault="007D621D" w:rsidP="00A3719E">
            <w:pPr>
              <w:pStyle w:val="ReportTableHeading"/>
            </w:pPr>
            <w:ins w:id="143" w:author="James" w:date="2018-10-22T10:14:00Z">
              <w:r>
                <w:t xml:space="preserve">Digital </w:t>
              </w:r>
            </w:ins>
            <w:r w:rsidR="00B51A15">
              <w:t>Alarm/Event</w:t>
            </w:r>
            <w:r w:rsidR="00A3719E">
              <w:t xml:space="preserve"> (Priority)</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6176FA1C" w14:textId="06C46377" w:rsidR="00B51A15" w:rsidRDefault="00B51A15" w:rsidP="009F5772">
            <w:pPr>
              <w:pStyle w:val="ReportTableHeading"/>
            </w:pPr>
            <w:del w:id="144" w:author="James" w:date="2018-10-22T10:14:00Z">
              <w:r w:rsidDel="007D621D">
                <w:delText>Trending</w:delText>
              </w:r>
            </w:del>
            <w:ins w:id="145" w:author="James" w:date="2018-10-22T10:14:00Z">
              <w:r w:rsidR="007D621D">
                <w:t>Analog Event Logging</w:t>
              </w:r>
            </w:ins>
          </w:p>
        </w:tc>
      </w:tr>
      <w:tr w:rsidR="00DF2EBD" w:rsidRPr="00677539" w14:paraId="20E8BDA0" w14:textId="77777777" w:rsidTr="00DF2EBD">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vAlign w:val="bottom"/>
          </w:tcPr>
          <w:p w14:paraId="074591FD" w14:textId="5DF9385A" w:rsidR="00DF2EBD" w:rsidRPr="00DF2EBD" w:rsidRDefault="00DF2EBD" w:rsidP="00DF2EBD">
            <w:pPr>
              <w:pStyle w:val="ReportTableHeading"/>
              <w:rPr>
                <w:b w:val="0"/>
              </w:rPr>
            </w:pPr>
            <w:r w:rsidRPr="00C53095">
              <w:rPr>
                <w:b w:val="0"/>
                <w:color w:val="000000"/>
                <w:szCs w:val="16"/>
              </w:rPr>
              <w:t>Station Remote Control Mode Select Default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12FE42E5" w14:textId="3CF3C025" w:rsidR="00DF2EBD" w:rsidRPr="00DF2EBD" w:rsidRDefault="00DF2EBD" w:rsidP="00DF2EBD">
            <w:pPr>
              <w:pStyle w:val="ReportTableHeading"/>
              <w:rPr>
                <w:b w:val="0"/>
              </w:rPr>
            </w:pPr>
            <w:r w:rsidRPr="00C53095">
              <w:rPr>
                <w:b w:val="0"/>
                <w:color w:val="000000"/>
                <w:szCs w:val="16"/>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3F591692" w14:textId="6E1F110C" w:rsidR="00DF2EBD" w:rsidRPr="00DF2EBD" w:rsidRDefault="00DF2EBD" w:rsidP="00DF2EBD">
            <w:pPr>
              <w:pStyle w:val="ReportTableHeading"/>
              <w:rPr>
                <w:b w:val="0"/>
              </w:rPr>
            </w:pPr>
            <w:r w:rsidRPr="00C53095">
              <w:rPr>
                <w:b w:val="0"/>
                <w:color w:val="000000"/>
                <w:szCs w:val="16"/>
              </w:rPr>
              <w:t> </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7C3AE89" w14:textId="77777777" w:rsidR="00DF2EBD" w:rsidRPr="00DF2EBD" w:rsidRDefault="00DF2EBD" w:rsidP="00DF2EB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90BB343" w14:textId="77777777" w:rsidR="00DF2EBD" w:rsidRPr="00DF2EBD" w:rsidRDefault="00DF2EBD" w:rsidP="00DF2EBD">
            <w:pPr>
              <w:pStyle w:val="ReportTableHeading"/>
              <w:rPr>
                <w:b w:val="0"/>
              </w:rPr>
            </w:pPr>
          </w:p>
        </w:tc>
      </w:tr>
      <w:tr w:rsidR="00DF2EBD" w14:paraId="6FFC4F4F" w14:textId="77777777" w:rsidTr="009F5772">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604FADB8" w14:textId="77777777" w:rsidR="00DF2EBD" w:rsidRPr="00F80FCB" w:rsidRDefault="00DF2EBD" w:rsidP="00DF2EBD">
            <w:pPr>
              <w:pStyle w:val="ReportTableHeading"/>
              <w:rPr>
                <w:b w:val="0"/>
                <w:szCs w:val="18"/>
                <w:lang w:val="en-US"/>
              </w:rPr>
            </w:pPr>
            <w:r w:rsidRPr="00F80FCB">
              <w:rPr>
                <w:b w:val="0"/>
              </w:rPr>
              <w:t xml:space="preserve">Station Local Mode </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BC8509F" w14:textId="77777777" w:rsidR="00DF2EBD" w:rsidRDefault="00DF2EBD" w:rsidP="00DF2EBD">
            <w:pPr>
              <w:pStyle w:val="ReportTableHeading"/>
              <w:rPr>
                <w:b w:val="0"/>
              </w:rPr>
            </w:pPr>
            <w:r>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EC9C95C" w14:textId="77777777" w:rsidR="00DF2EBD" w:rsidRDefault="00DF2EBD" w:rsidP="00DF2EBD">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E3EDA51" w14:textId="77777777" w:rsidR="00DF2EBD" w:rsidRPr="00ED19C0" w:rsidRDefault="00DF2EBD" w:rsidP="00DF2EBD">
            <w:pPr>
              <w:pStyle w:val="ReportTableHeading"/>
              <w:rPr>
                <w:b w:val="0"/>
              </w:rPr>
            </w:pPr>
            <w:r>
              <w:rPr>
                <w:b w:val="0"/>
              </w:rPr>
              <w:t>Alarm (1)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C4A0DB2" w14:textId="77777777" w:rsidR="00DF2EBD" w:rsidRDefault="00DF2EBD" w:rsidP="00DF2EBD">
            <w:pPr>
              <w:pStyle w:val="ReportTableHeading"/>
              <w:rPr>
                <w:b w:val="0"/>
              </w:rPr>
            </w:pPr>
          </w:p>
        </w:tc>
      </w:tr>
      <w:tr w:rsidR="00DF2EBD" w14:paraId="629AC99D" w14:textId="77777777" w:rsidTr="009F5772">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3D7B8E66" w14:textId="77777777" w:rsidR="00DF2EBD" w:rsidRPr="00F80FCB" w:rsidRDefault="00DF2EBD" w:rsidP="00DF2EBD">
            <w:pPr>
              <w:pStyle w:val="ReportTableHeading"/>
              <w:rPr>
                <w:b w:val="0"/>
                <w:szCs w:val="18"/>
                <w:lang w:val="en-US"/>
              </w:rPr>
            </w:pPr>
            <w:r w:rsidRPr="00F80FCB">
              <w:rPr>
                <w:b w:val="0"/>
              </w:rPr>
              <w:t xml:space="preserve">Station Local Fire Mode </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812ACE8" w14:textId="77777777" w:rsidR="00DF2EBD" w:rsidRDefault="00DF2EBD" w:rsidP="00DF2EBD">
            <w:pPr>
              <w:pStyle w:val="ReportTableHeading"/>
              <w:rPr>
                <w:b w:val="0"/>
              </w:rPr>
            </w:pPr>
            <w:r>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F800F8F" w14:textId="77777777" w:rsidR="00DF2EBD" w:rsidRDefault="00DF2EBD" w:rsidP="00DF2EBD">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EE19B2B" w14:textId="77777777" w:rsidR="00DF2EBD" w:rsidRPr="00ED19C0" w:rsidRDefault="00DF2EBD" w:rsidP="00DF2EBD">
            <w:pPr>
              <w:pStyle w:val="ReportTableHeading"/>
              <w:rPr>
                <w:b w:val="0"/>
              </w:rPr>
            </w:pPr>
            <w:r>
              <w:rPr>
                <w:b w:val="0"/>
              </w:rPr>
              <w:t>Alarm (1)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00A9FA1" w14:textId="77777777" w:rsidR="00DF2EBD" w:rsidRDefault="00DF2EBD" w:rsidP="00DF2EBD">
            <w:pPr>
              <w:pStyle w:val="ReportTableHeading"/>
              <w:rPr>
                <w:b w:val="0"/>
              </w:rPr>
            </w:pPr>
          </w:p>
        </w:tc>
      </w:tr>
      <w:tr w:rsidR="009D692F" w14:paraId="49D9A45E" w14:textId="77777777" w:rsidTr="009F5772">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30E30C60" w14:textId="23F0FB18" w:rsidR="009D692F" w:rsidRPr="00F80FCB" w:rsidRDefault="009D692F" w:rsidP="009D692F">
            <w:pPr>
              <w:pStyle w:val="ReportTableHeading"/>
              <w:rPr>
                <w:b w:val="0"/>
              </w:rPr>
            </w:pPr>
            <w:r>
              <w:rPr>
                <w:b w:val="0"/>
              </w:rPr>
              <w:t>Fire Switch Active</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15E810A" w14:textId="7FD4795C" w:rsidR="009D692F" w:rsidRDefault="009D692F" w:rsidP="009D692F">
            <w:pPr>
              <w:pStyle w:val="ReportTableHeading"/>
              <w:rPr>
                <w:b w:val="0"/>
              </w:rPr>
            </w:pPr>
            <w:r>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1891F04" w14:textId="77777777" w:rsidR="009D692F" w:rsidRDefault="009D692F" w:rsidP="009D692F">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477DA1C" w14:textId="1540B02A" w:rsidR="009D692F" w:rsidRDefault="009D692F" w:rsidP="009D692F">
            <w:pPr>
              <w:pStyle w:val="ReportTableHeading"/>
              <w:rPr>
                <w:b w:val="0"/>
              </w:rPr>
            </w:pPr>
            <w:r>
              <w:rPr>
                <w:b w:val="0"/>
              </w:rPr>
              <w:t>Alarm (1)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4F72F2C" w14:textId="77777777" w:rsidR="009D692F" w:rsidRDefault="009D692F" w:rsidP="009D692F">
            <w:pPr>
              <w:pStyle w:val="ReportTableHeading"/>
              <w:rPr>
                <w:b w:val="0"/>
              </w:rPr>
            </w:pPr>
          </w:p>
        </w:tc>
      </w:tr>
      <w:tr w:rsidR="009D692F" w14:paraId="09C39FC3" w14:textId="77777777" w:rsidTr="009F5772">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C9CACA5" w14:textId="77777777" w:rsidR="009D692F" w:rsidRPr="00F80FCB" w:rsidRDefault="009D692F" w:rsidP="009D692F">
            <w:pPr>
              <w:pStyle w:val="ReportTableHeading"/>
              <w:rPr>
                <w:b w:val="0"/>
                <w:szCs w:val="18"/>
                <w:lang w:val="en-US"/>
              </w:rPr>
            </w:pPr>
            <w:r w:rsidRPr="00F80FCB">
              <w:rPr>
                <w:b w:val="0"/>
              </w:rPr>
              <w:t>Delivery Pressure Mode</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19808BD" w14:textId="77777777" w:rsidR="009D692F" w:rsidRDefault="009D692F" w:rsidP="009D692F">
            <w:pPr>
              <w:pStyle w:val="ReportTableHeading"/>
              <w:rPr>
                <w:b w:val="0"/>
              </w:rPr>
            </w:pPr>
            <w:r>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094097D" w14:textId="77777777" w:rsidR="009D692F" w:rsidRDefault="009D692F" w:rsidP="009D692F">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A3CB72F" w14:textId="77777777" w:rsidR="009D692F" w:rsidRPr="00ED19C0" w:rsidRDefault="009D692F" w:rsidP="009D692F">
            <w:pPr>
              <w:pStyle w:val="ReportTableHeading"/>
              <w:rPr>
                <w:b w:val="0"/>
              </w:rPr>
            </w:pPr>
            <w:r>
              <w:rPr>
                <w:b w:val="0"/>
              </w:rPr>
              <w:t>Event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64C5773" w14:textId="77777777" w:rsidR="009D692F" w:rsidRDefault="009D692F" w:rsidP="009D692F">
            <w:pPr>
              <w:pStyle w:val="ReportTableHeading"/>
              <w:rPr>
                <w:b w:val="0"/>
              </w:rPr>
            </w:pPr>
          </w:p>
        </w:tc>
      </w:tr>
      <w:tr w:rsidR="009D692F" w14:paraId="27AFAECF" w14:textId="77777777" w:rsidTr="009F5772">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472F410" w14:textId="0784E5D9" w:rsidR="009D692F" w:rsidRPr="00F80FCB" w:rsidRDefault="009D692F" w:rsidP="009D692F">
            <w:pPr>
              <w:pStyle w:val="ReportTableHeading"/>
              <w:rPr>
                <w:b w:val="0"/>
              </w:rPr>
            </w:pPr>
            <w:r w:rsidRPr="00F80FCB">
              <w:rPr>
                <w:b w:val="0"/>
              </w:rPr>
              <w:t>Peer Pressure Mode</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909C5C2" w14:textId="10726CC2" w:rsidR="009D692F" w:rsidRDefault="009D692F" w:rsidP="009D692F">
            <w:pPr>
              <w:pStyle w:val="ReportTableHeading"/>
              <w:rPr>
                <w:b w:val="0"/>
              </w:rPr>
            </w:pPr>
            <w:r>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6F462F1" w14:textId="77777777" w:rsidR="009D692F" w:rsidRDefault="009D692F" w:rsidP="009D692F">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8848BA0" w14:textId="10C3076D" w:rsidR="009D692F" w:rsidRDefault="009D692F" w:rsidP="009D692F">
            <w:pPr>
              <w:pStyle w:val="ReportTableHeading"/>
              <w:rPr>
                <w:b w:val="0"/>
              </w:rPr>
            </w:pPr>
            <w:r>
              <w:rPr>
                <w:b w:val="0"/>
              </w:rPr>
              <w:t>Event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FED24F5" w14:textId="77777777" w:rsidR="009D692F" w:rsidRDefault="009D692F" w:rsidP="009D692F">
            <w:pPr>
              <w:pStyle w:val="ReportTableHeading"/>
              <w:rPr>
                <w:b w:val="0"/>
              </w:rPr>
            </w:pPr>
          </w:p>
        </w:tc>
      </w:tr>
      <w:tr w:rsidR="009D692F" w14:paraId="1C4E84AB" w14:textId="77777777" w:rsidTr="009F5772">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0D4AC2B" w14:textId="77777777" w:rsidR="009D692F" w:rsidRPr="00F80FCB" w:rsidRDefault="009D692F" w:rsidP="009D692F">
            <w:pPr>
              <w:pStyle w:val="ReportTableHeading"/>
              <w:rPr>
                <w:b w:val="0"/>
                <w:szCs w:val="18"/>
                <w:lang w:val="en-US"/>
              </w:rPr>
            </w:pPr>
            <w:r w:rsidRPr="00F80FCB">
              <w:rPr>
                <w:b w:val="0"/>
              </w:rPr>
              <w:t xml:space="preserve">Scheduled Delivery Pressure Mode </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9DDCD87" w14:textId="77777777" w:rsidR="009D692F" w:rsidRDefault="009D692F" w:rsidP="009D692F">
            <w:pPr>
              <w:pStyle w:val="ReportTableHeading"/>
              <w:rPr>
                <w:b w:val="0"/>
              </w:rPr>
            </w:pPr>
            <w:r>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D22A10F" w14:textId="77777777" w:rsidR="009D692F" w:rsidRDefault="009D692F" w:rsidP="009D692F">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489C7AB" w14:textId="77777777" w:rsidR="009D692F" w:rsidRPr="00ED19C0" w:rsidRDefault="009D692F" w:rsidP="009D692F">
            <w:pPr>
              <w:pStyle w:val="ReportTableHeading"/>
              <w:rPr>
                <w:b w:val="0"/>
              </w:rPr>
            </w:pPr>
            <w:r>
              <w:rPr>
                <w:b w:val="0"/>
              </w:rPr>
              <w:t>Event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4BDB17B" w14:textId="77777777" w:rsidR="009D692F" w:rsidRDefault="009D692F" w:rsidP="009D692F">
            <w:pPr>
              <w:pStyle w:val="ReportTableHeading"/>
              <w:rPr>
                <w:b w:val="0"/>
              </w:rPr>
            </w:pPr>
          </w:p>
        </w:tc>
      </w:tr>
      <w:tr w:rsidR="009D692F" w14:paraId="3B64FDF8" w14:textId="77777777" w:rsidTr="009F5772">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2F11E94" w14:textId="77777777" w:rsidR="009D692F" w:rsidRPr="00F80FCB" w:rsidRDefault="009D692F" w:rsidP="009D692F">
            <w:pPr>
              <w:pStyle w:val="TableText0"/>
              <w:rPr>
                <w:rFonts w:ascii="Century Gothic" w:hAnsi="Century Gothic"/>
              </w:rPr>
            </w:pPr>
            <w:r w:rsidRPr="00F80FCB">
              <w:rPr>
                <w:rFonts w:ascii="Century Gothic" w:hAnsi="Century Gothic"/>
              </w:rPr>
              <w:t>Flow Modulation</w:t>
            </w:r>
          </w:p>
          <w:p w14:paraId="77E975E1" w14:textId="572EFDDD" w:rsidR="009D692F" w:rsidRPr="00F80FCB" w:rsidRDefault="009D692F" w:rsidP="009D692F">
            <w:pPr>
              <w:pStyle w:val="ReportTableHeading"/>
              <w:rPr>
                <w:b w:val="0"/>
              </w:rPr>
            </w:pPr>
            <w:r w:rsidRPr="00F80FCB">
              <w:rPr>
                <w:b w:val="0"/>
              </w:rPr>
              <w:t>Mode</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25C31E6" w14:textId="40CDE8EB" w:rsidR="009D692F" w:rsidRDefault="009D692F" w:rsidP="009D692F">
            <w:pPr>
              <w:pStyle w:val="ReportTableHeading"/>
              <w:rPr>
                <w:b w:val="0"/>
              </w:rPr>
            </w:pPr>
            <w:r>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5F31375" w14:textId="77777777" w:rsidR="009D692F" w:rsidRDefault="009D692F" w:rsidP="009D692F">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93E2D3F" w14:textId="366D4CD9" w:rsidR="009D692F" w:rsidRDefault="009D692F" w:rsidP="009D692F">
            <w:pPr>
              <w:pStyle w:val="ReportTableHeading"/>
              <w:rPr>
                <w:b w:val="0"/>
              </w:rPr>
            </w:pPr>
            <w:r>
              <w:rPr>
                <w:b w:val="0"/>
              </w:rPr>
              <w:t>Event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15A9723" w14:textId="77777777" w:rsidR="009D692F" w:rsidRDefault="009D692F" w:rsidP="009D692F">
            <w:pPr>
              <w:pStyle w:val="ReportTableHeading"/>
              <w:rPr>
                <w:b w:val="0"/>
              </w:rPr>
            </w:pPr>
          </w:p>
        </w:tc>
      </w:tr>
      <w:tr w:rsidR="009D692F" w14:paraId="125D9F95" w14:textId="77777777" w:rsidTr="009F5772">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0B444474" w14:textId="77777777" w:rsidR="009D692F" w:rsidRPr="00F80FCB" w:rsidRDefault="009D692F" w:rsidP="009D692F">
            <w:pPr>
              <w:pStyle w:val="ReportTableHeading"/>
              <w:rPr>
                <w:b w:val="0"/>
              </w:rPr>
            </w:pPr>
            <w:r w:rsidRPr="00F80FCB">
              <w:rPr>
                <w:b w:val="0"/>
              </w:rPr>
              <w:t>Remote Fire Mode</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502CFAF" w14:textId="77777777" w:rsidR="009D692F" w:rsidRDefault="009D692F" w:rsidP="009D692F">
            <w:pPr>
              <w:pStyle w:val="ReportTableHeading"/>
              <w:rPr>
                <w:b w:val="0"/>
              </w:rPr>
            </w:pPr>
            <w:r>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7E65998" w14:textId="77777777" w:rsidR="009D692F" w:rsidRDefault="009D692F" w:rsidP="009D692F">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B080113" w14:textId="77777777" w:rsidR="009D692F" w:rsidRPr="00ED19C0" w:rsidRDefault="009D692F" w:rsidP="009D692F">
            <w:pPr>
              <w:pStyle w:val="ReportTableHeading"/>
              <w:rPr>
                <w:b w:val="0"/>
              </w:rPr>
            </w:pPr>
            <w:r>
              <w:rPr>
                <w:b w:val="0"/>
              </w:rPr>
              <w:t>Alarm (1)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D1DFC1C" w14:textId="77777777" w:rsidR="009D692F" w:rsidRDefault="009D692F" w:rsidP="009D692F">
            <w:pPr>
              <w:pStyle w:val="ReportTableHeading"/>
              <w:rPr>
                <w:b w:val="0"/>
              </w:rPr>
            </w:pPr>
          </w:p>
        </w:tc>
      </w:tr>
      <w:tr w:rsidR="009D692F" w14:paraId="6F382023" w14:textId="77777777" w:rsidTr="009F5772">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2CBFCFB4" w14:textId="77777777" w:rsidR="009D692F" w:rsidRPr="00F80FCB" w:rsidRDefault="009D692F" w:rsidP="009D692F">
            <w:pPr>
              <w:pStyle w:val="ReportTableHeading"/>
              <w:rPr>
                <w:b w:val="0"/>
              </w:rPr>
            </w:pPr>
            <w:r w:rsidRPr="00F80FCB">
              <w:rPr>
                <w:b w:val="0"/>
              </w:rPr>
              <w:t>Remote Manual Mode</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58FE52F" w14:textId="77777777" w:rsidR="009D692F" w:rsidRDefault="009D692F" w:rsidP="009D692F">
            <w:pPr>
              <w:pStyle w:val="ReportTableHeading"/>
              <w:rPr>
                <w:b w:val="0"/>
              </w:rPr>
            </w:pPr>
            <w:r>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C583024" w14:textId="77777777" w:rsidR="009D692F" w:rsidRDefault="009D692F" w:rsidP="009D692F">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E3B966B" w14:textId="77777777" w:rsidR="009D692F" w:rsidRPr="00ED19C0" w:rsidRDefault="009D692F" w:rsidP="009D692F">
            <w:pPr>
              <w:pStyle w:val="ReportTableHeading"/>
              <w:rPr>
                <w:b w:val="0"/>
              </w:rPr>
            </w:pPr>
            <w:r>
              <w:rPr>
                <w:b w:val="0"/>
              </w:rPr>
              <w:t>Alarm (1)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F064955" w14:textId="77777777" w:rsidR="009D692F" w:rsidRDefault="009D692F" w:rsidP="009D692F">
            <w:pPr>
              <w:pStyle w:val="ReportTableHeading"/>
              <w:rPr>
                <w:b w:val="0"/>
              </w:rPr>
            </w:pPr>
          </w:p>
        </w:tc>
      </w:tr>
      <w:tr w:rsidR="009D692F" w14:paraId="09D45DB3" w14:textId="77777777" w:rsidTr="009F5772">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5735CBE2" w14:textId="77777777" w:rsidR="009D692F" w:rsidRPr="00F80FCB" w:rsidRDefault="009D692F" w:rsidP="009D692F">
            <w:pPr>
              <w:pStyle w:val="ReportTableHeading"/>
              <w:rPr>
                <w:b w:val="0"/>
              </w:rPr>
            </w:pPr>
            <w:r w:rsidRPr="00F80FCB">
              <w:rPr>
                <w:b w:val="0"/>
              </w:rPr>
              <w:t>Fixed Speed Mode</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5DB8FF7" w14:textId="77777777" w:rsidR="009D692F" w:rsidRDefault="009D692F" w:rsidP="009D692F">
            <w:pPr>
              <w:pStyle w:val="ReportTableHeading"/>
              <w:rPr>
                <w:b w:val="0"/>
              </w:rPr>
            </w:pPr>
            <w:r>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32EE208" w14:textId="77777777" w:rsidR="009D692F" w:rsidRDefault="009D692F" w:rsidP="009D692F">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8A20495" w14:textId="77777777" w:rsidR="009D692F" w:rsidRPr="00ED19C0" w:rsidRDefault="009D692F" w:rsidP="009D692F">
            <w:pPr>
              <w:pStyle w:val="ReportTableHeading"/>
              <w:rPr>
                <w:b w:val="0"/>
              </w:rPr>
            </w:pPr>
            <w:r>
              <w:rPr>
                <w:b w:val="0"/>
              </w:rPr>
              <w:t>Alarm (1)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A967A08" w14:textId="77777777" w:rsidR="009D692F" w:rsidRDefault="009D692F" w:rsidP="009D692F">
            <w:pPr>
              <w:pStyle w:val="ReportTableHeading"/>
              <w:rPr>
                <w:b w:val="0"/>
              </w:rPr>
            </w:pPr>
          </w:p>
        </w:tc>
      </w:tr>
      <w:tr w:rsidR="009D692F" w14:paraId="60A3F6BC" w14:textId="77777777" w:rsidTr="009F5772">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31B58DF" w14:textId="75016759" w:rsidR="009D692F" w:rsidRPr="00F80FCB" w:rsidRDefault="009D692F" w:rsidP="009D692F">
            <w:pPr>
              <w:pStyle w:val="ReportTableHeading"/>
              <w:rPr>
                <w:b w:val="0"/>
              </w:rPr>
            </w:pPr>
            <w:r>
              <w:rPr>
                <w:b w:val="0"/>
              </w:rPr>
              <w:t>Actual Station Mode Status Integer</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B2D295F" w14:textId="77777777" w:rsidR="009D692F" w:rsidRDefault="009D692F" w:rsidP="009D692F">
            <w:pPr>
              <w:pStyle w:val="ReportTableHeading"/>
              <w:rPr>
                <w:b w:val="0"/>
              </w:rPr>
            </w:pPr>
            <w:r>
              <w:rPr>
                <w:b w:val="0"/>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E98EA7E" w14:textId="77777777" w:rsidR="009D692F" w:rsidRDefault="009D692F" w:rsidP="009D692F">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B68BA77" w14:textId="77777777" w:rsidR="009D692F" w:rsidRDefault="009D692F" w:rsidP="009D692F">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BC64723" w14:textId="77777777" w:rsidR="009D692F" w:rsidRDefault="009D692F" w:rsidP="009D692F">
            <w:pPr>
              <w:pStyle w:val="ReportTableHeading"/>
              <w:rPr>
                <w:b w:val="0"/>
              </w:rPr>
            </w:pPr>
            <w:r>
              <w:rPr>
                <w:b w:val="0"/>
              </w:rPr>
              <w:t>Y</w:t>
            </w:r>
          </w:p>
        </w:tc>
      </w:tr>
      <w:tr w:rsidR="009D692F" w14:paraId="3A3DC8A8" w14:textId="77777777" w:rsidTr="009F5772">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0D3D6F27" w14:textId="77777777" w:rsidR="009D692F" w:rsidRDefault="009D692F" w:rsidP="009D692F">
            <w:pPr>
              <w:pStyle w:val="ReportTableHeading"/>
              <w:rPr>
                <w:b w:val="0"/>
              </w:rPr>
            </w:pPr>
            <w:r>
              <w:rPr>
                <w:b w:val="0"/>
              </w:rPr>
              <w:t>Station Remote Control Mode Select</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8DDF161" w14:textId="77777777" w:rsidR="009D692F" w:rsidRDefault="009D692F" w:rsidP="009D692F">
            <w:pPr>
              <w:pStyle w:val="ReportTableHeading"/>
              <w:rPr>
                <w:b w:val="0"/>
              </w:rPr>
            </w:pPr>
            <w:r>
              <w:rPr>
                <w:b w:val="0"/>
              </w:rPr>
              <w:t>Analog Setpoint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581D148" w14:textId="77777777" w:rsidR="009D692F" w:rsidRDefault="009D692F" w:rsidP="009D692F">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0469618" w14:textId="77777777" w:rsidR="009D692F" w:rsidRDefault="009D692F" w:rsidP="009D692F">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EF8CF84" w14:textId="77777777" w:rsidR="009D692F" w:rsidRDefault="009D692F" w:rsidP="009D692F">
            <w:pPr>
              <w:pStyle w:val="ReportTableHeading"/>
              <w:rPr>
                <w:b w:val="0"/>
              </w:rPr>
            </w:pPr>
            <w:r>
              <w:rPr>
                <w:b w:val="0"/>
              </w:rPr>
              <w:t>Y</w:t>
            </w:r>
          </w:p>
        </w:tc>
      </w:tr>
      <w:tr w:rsidR="009D692F" w14:paraId="00B874F7" w14:textId="77777777" w:rsidTr="009F5772">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6E33DCE" w14:textId="09B4DB6A" w:rsidR="009D692F" w:rsidRDefault="009D692F" w:rsidP="009D692F">
            <w:pPr>
              <w:pStyle w:val="ReportTableHeading"/>
              <w:rPr>
                <w:b w:val="0"/>
              </w:rPr>
            </w:pPr>
            <w:r>
              <w:rPr>
                <w:b w:val="0"/>
              </w:rPr>
              <w:t>Station Remote Control Mode Select Feedback</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6C6DE3A" w14:textId="7CAAF244" w:rsidR="009D692F" w:rsidRDefault="009D692F" w:rsidP="009D692F">
            <w:pPr>
              <w:pStyle w:val="ReportTableHeading"/>
              <w:rPr>
                <w:b w:val="0"/>
              </w:rPr>
            </w:pPr>
            <w:r>
              <w:rPr>
                <w:b w:val="0"/>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6484178" w14:textId="77777777" w:rsidR="009D692F" w:rsidRDefault="009D692F" w:rsidP="009D692F">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D046FBD" w14:textId="77777777" w:rsidR="009D692F" w:rsidRDefault="009D692F" w:rsidP="009D692F">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E3F62A7" w14:textId="451D222C" w:rsidR="009D692F" w:rsidRDefault="009D692F" w:rsidP="009D692F">
            <w:pPr>
              <w:pStyle w:val="ReportTableHeading"/>
              <w:rPr>
                <w:b w:val="0"/>
              </w:rPr>
            </w:pPr>
            <w:r>
              <w:rPr>
                <w:b w:val="0"/>
              </w:rPr>
              <w:t>Y</w:t>
            </w:r>
          </w:p>
        </w:tc>
      </w:tr>
    </w:tbl>
    <w:p w14:paraId="6F47965E" w14:textId="77777777" w:rsidR="00B51A15" w:rsidRDefault="00B51A15" w:rsidP="00B51A15">
      <w:pPr>
        <w:spacing w:after="0"/>
        <w:ind w:left="0"/>
        <w:rPr>
          <w:b/>
          <w:bCs/>
          <w:iCs/>
          <w:smallCaps/>
          <w:sz w:val="28"/>
          <w:szCs w:val="28"/>
        </w:rPr>
      </w:pPr>
    </w:p>
    <w:p w14:paraId="404DE03C" w14:textId="77777777" w:rsidR="00B51A15" w:rsidRDefault="00B51A15">
      <w:pPr>
        <w:spacing w:after="0"/>
        <w:ind w:left="0"/>
        <w:rPr>
          <w:b/>
          <w:bCs/>
          <w:iCs/>
          <w:smallCaps/>
          <w:sz w:val="28"/>
          <w:szCs w:val="28"/>
        </w:rPr>
      </w:pPr>
      <w:r>
        <w:br w:type="page"/>
      </w:r>
    </w:p>
    <w:p w14:paraId="106BF689" w14:textId="3B397218" w:rsidR="00E70D0D" w:rsidRPr="00E041E0" w:rsidRDefault="00E70D0D" w:rsidP="008F49DD">
      <w:pPr>
        <w:pStyle w:val="Heading2"/>
      </w:pPr>
      <w:bookmarkStart w:id="146" w:name="_Toc527966015"/>
      <w:r w:rsidRPr="00E041E0">
        <w:lastRenderedPageBreak/>
        <w:t>Control Modes</w:t>
      </w:r>
      <w:bookmarkEnd w:id="98"/>
      <w:bookmarkEnd w:id="99"/>
      <w:bookmarkEnd w:id="100"/>
      <w:bookmarkEnd w:id="137"/>
      <w:bookmarkEnd w:id="138"/>
      <w:bookmarkEnd w:id="146"/>
    </w:p>
    <w:p w14:paraId="2F1BCFA3" w14:textId="52B906C0" w:rsidR="005F4FDA" w:rsidRPr="00E041E0" w:rsidRDefault="005F4FDA" w:rsidP="00CB7924">
      <w:pPr>
        <w:pStyle w:val="Heading3"/>
      </w:pPr>
      <w:bookmarkStart w:id="147" w:name="_Toc527966016"/>
      <w:bookmarkStart w:id="148" w:name="_Toc267407498"/>
      <w:bookmarkStart w:id="149" w:name="_Toc38165579"/>
      <w:bookmarkStart w:id="150" w:name="_Toc84307928"/>
      <w:bookmarkEnd w:id="101"/>
      <w:r w:rsidRPr="00E041E0">
        <w:t xml:space="preserve">Mode </w:t>
      </w:r>
      <w:r>
        <w:t>1</w:t>
      </w:r>
      <w:r w:rsidRPr="00E041E0">
        <w:t xml:space="preserve"> - Delivery Pressure Mode</w:t>
      </w:r>
      <w:bookmarkEnd w:id="147"/>
    </w:p>
    <w:p w14:paraId="58F9764E" w14:textId="4B84EB17" w:rsidR="005F4FDA" w:rsidRDefault="005F4FDA" w:rsidP="005F4FDA">
      <w:pPr>
        <w:rPr>
          <w:lang w:eastAsia="en-US"/>
        </w:rPr>
      </w:pPr>
      <w:r>
        <w:rPr>
          <w:lang w:eastAsia="en-US"/>
        </w:rPr>
        <w:t>Delivery Pressure Mode controls the station discharge pressure to a fixed setpoint.</w:t>
      </w:r>
    </w:p>
    <w:p w14:paraId="1FA47200" w14:textId="25DAE7B9" w:rsidR="0033747B" w:rsidRPr="006C59AA" w:rsidRDefault="0033747B" w:rsidP="0033747B">
      <w:pPr>
        <w:rPr>
          <w:lang w:eastAsia="en-US"/>
        </w:rPr>
      </w:pPr>
      <w:bookmarkStart w:id="151" w:name="_Toc175025535"/>
      <w:r>
        <w:rPr>
          <w:lang w:eastAsia="en-US"/>
        </w:rPr>
        <w:t xml:space="preserve">It is the normal station operating </w:t>
      </w:r>
      <w:proofErr w:type="gramStart"/>
      <w:r>
        <w:rPr>
          <w:lang w:eastAsia="en-US"/>
        </w:rPr>
        <w:t>mode, and</w:t>
      </w:r>
      <w:proofErr w:type="gramEnd"/>
      <w:r w:rsidRPr="006C59AA">
        <w:rPr>
          <w:lang w:eastAsia="en-US"/>
        </w:rPr>
        <w:t xml:space="preserve"> is the default </w:t>
      </w:r>
      <w:r>
        <w:rPr>
          <w:lang w:eastAsia="en-US"/>
        </w:rPr>
        <w:t xml:space="preserve">remote </w:t>
      </w:r>
      <w:r w:rsidRPr="006C59AA">
        <w:rPr>
          <w:lang w:eastAsia="en-US"/>
        </w:rPr>
        <w:t>mode</w:t>
      </w:r>
      <w:r w:rsidR="009D692F">
        <w:rPr>
          <w:lang w:eastAsia="en-US"/>
        </w:rPr>
        <w:t>.</w:t>
      </w:r>
      <w:r w:rsidRPr="006C59AA">
        <w:rPr>
          <w:lang w:eastAsia="en-US"/>
        </w:rPr>
        <w:t xml:space="preserve"> </w:t>
      </w:r>
      <w:r w:rsidR="009D692F">
        <w:rPr>
          <w:lang w:eastAsia="en-US"/>
        </w:rPr>
        <w:t>(</w:t>
      </w:r>
      <w:r w:rsidR="009D692F" w:rsidRPr="004B6FBB">
        <w:t xml:space="preserve">Mode Selection </w:t>
      </w:r>
      <w:r w:rsidR="009D692F">
        <w:t>control default value</w:t>
      </w:r>
      <w:r w:rsidR="009D692F" w:rsidRPr="004B6FBB">
        <w:t xml:space="preserve"> is </w:t>
      </w:r>
      <w:r w:rsidR="009D692F">
        <w:t>1.)</w:t>
      </w:r>
    </w:p>
    <w:p w14:paraId="2D830956" w14:textId="77777777" w:rsidR="005F4FDA" w:rsidRPr="00A3719E" w:rsidRDefault="005F4FDA" w:rsidP="006F0C77">
      <w:pPr>
        <w:pStyle w:val="Heading4"/>
      </w:pPr>
      <w:bookmarkStart w:id="152" w:name="_Toc527966017"/>
      <w:r w:rsidRPr="00A3719E">
        <w:t>Mode Conditions</w:t>
      </w:r>
      <w:bookmarkEnd w:id="151"/>
      <w:bookmarkEnd w:id="152"/>
    </w:p>
    <w:p w14:paraId="1709E3D0" w14:textId="02B61EC1" w:rsidR="005F4FDA" w:rsidRPr="004B6FBB" w:rsidRDefault="005F4FDA" w:rsidP="005F4FDA">
      <w:r>
        <w:t>For Delivery P</w:t>
      </w:r>
      <w:r w:rsidRPr="004B6FBB">
        <w:t xml:space="preserve">ressure </w:t>
      </w:r>
      <w:r>
        <w:t>M</w:t>
      </w:r>
      <w:r w:rsidRPr="004B6FBB">
        <w:t>ode to be active the following conditions must be met</w:t>
      </w:r>
      <w:r>
        <w:t>:</w:t>
      </w:r>
    </w:p>
    <w:p w14:paraId="7175658C" w14:textId="00387260" w:rsidR="005F4FDA" w:rsidRPr="00411F51" w:rsidRDefault="00DD3BC6" w:rsidP="00411F51">
      <w:pPr>
        <w:pStyle w:val="Bullet"/>
      </w:pPr>
      <w:r w:rsidRPr="00411F51">
        <w:t xml:space="preserve">If </w:t>
      </w:r>
      <w:r w:rsidR="00942929" w:rsidRPr="00411F51">
        <w:t xml:space="preserve">the </w:t>
      </w:r>
      <w:r w:rsidRPr="00411F51">
        <w:t>Fire Switch site option is enabled, t</w:t>
      </w:r>
      <w:r w:rsidR="005F4FDA" w:rsidRPr="00411F51">
        <w:t>he Fire switch must be in the “Control” position.</w:t>
      </w:r>
      <w:r w:rsidRPr="00411F51">
        <w:t xml:space="preserve"> </w:t>
      </w:r>
    </w:p>
    <w:p w14:paraId="3FC59489" w14:textId="77777777" w:rsidR="005F4FDA" w:rsidRPr="006E262A" w:rsidRDefault="005F4FDA" w:rsidP="006E262A">
      <w:pPr>
        <w:pStyle w:val="Bullet"/>
      </w:pPr>
      <w:r w:rsidRPr="006E262A">
        <w:t>The Local/Remote switch must be in the “Remote” position</w:t>
      </w:r>
    </w:p>
    <w:p w14:paraId="70CC879D" w14:textId="77777777" w:rsidR="0004290E" w:rsidRPr="00411F51" w:rsidRDefault="0004290E" w:rsidP="006E262A">
      <w:pPr>
        <w:pStyle w:val="Bullet"/>
      </w:pPr>
      <w:r w:rsidRPr="006E262A">
        <w:t>Mode Selection variable is set to 1</w:t>
      </w:r>
      <w:r w:rsidRPr="008F3253">
        <w:t xml:space="preserve"> (Integer set by the control room operator via the SCADA system), OR the RTU has placed the station in Delivery Mode from Peer Pressure Mode, Flow Modulation Mode or Scheduled Delivery Mode due to a failure of one of the conditions of those modes (see sections below for </w:t>
      </w:r>
      <w:r w:rsidRPr="00411F51">
        <w:t xml:space="preserve">details). </w:t>
      </w:r>
    </w:p>
    <w:p w14:paraId="45A573A4" w14:textId="03BBC986" w:rsidR="005F4FDA" w:rsidRPr="00DD0040" w:rsidRDefault="005F4FDA" w:rsidP="006E262A">
      <w:pPr>
        <w:pStyle w:val="Bullet"/>
      </w:pPr>
      <w:r w:rsidRPr="00DD0040">
        <w:t xml:space="preserve">Discharge Pressure Invalid signal </w:t>
      </w:r>
      <w:r w:rsidR="00BD46E3" w:rsidRPr="00DD0040">
        <w:t>not active</w:t>
      </w:r>
      <w:r w:rsidR="00411F51" w:rsidRPr="00DD0040">
        <w:t xml:space="preserve"> (i.e. at least one </w:t>
      </w:r>
      <w:r w:rsidR="00D248A1" w:rsidRPr="00DD0040">
        <w:t xml:space="preserve">discharge </w:t>
      </w:r>
      <w:r w:rsidR="00411F51" w:rsidRPr="00DD0040">
        <w:t>pressure transmitter signal is valid)</w:t>
      </w:r>
      <w:r w:rsidR="00BD46E3" w:rsidRPr="00DD0040">
        <w:t xml:space="preserve"> </w:t>
      </w:r>
      <w:r w:rsidR="00EB123C" w:rsidRPr="00DD0040">
        <w:t xml:space="preserve">and MPC Primary Sensor Fault </w:t>
      </w:r>
      <w:r w:rsidRPr="00DD0040">
        <w:t>not active</w:t>
      </w:r>
      <w:r w:rsidR="00D248A1" w:rsidRPr="00DD0040">
        <w:t>.</w:t>
      </w:r>
      <w:r w:rsidRPr="00DD0040">
        <w:t xml:space="preserve"> </w:t>
      </w:r>
    </w:p>
    <w:p w14:paraId="77522222" w14:textId="77777777" w:rsidR="005F4FDA" w:rsidRPr="004B6FBB" w:rsidRDefault="005F4FDA" w:rsidP="006F0C77">
      <w:pPr>
        <w:pStyle w:val="Heading4"/>
      </w:pPr>
      <w:bookmarkStart w:id="153" w:name="_Toc175025536"/>
      <w:bookmarkStart w:id="154" w:name="_Toc527966018"/>
      <w:r w:rsidRPr="004B6FBB">
        <w:t>Mode Description</w:t>
      </w:r>
      <w:bookmarkEnd w:id="153"/>
      <w:bookmarkEnd w:id="154"/>
    </w:p>
    <w:p w14:paraId="24F45E1A" w14:textId="790AF09A" w:rsidR="005F4FDA" w:rsidRDefault="005F4FDA" w:rsidP="005F4FDA">
      <w:pPr>
        <w:rPr>
          <w:lang w:val="en-US"/>
        </w:rPr>
      </w:pPr>
      <w:r w:rsidRPr="004B6FBB">
        <w:rPr>
          <w:lang w:val="en-US"/>
        </w:rPr>
        <w:t xml:space="preserve">This mode allows the control room operator to </w:t>
      </w:r>
      <w:r w:rsidR="009D692F">
        <w:rPr>
          <w:lang w:val="en-US"/>
        </w:rPr>
        <w:t xml:space="preserve">directly </w:t>
      </w:r>
      <w:r w:rsidRPr="004B6FBB">
        <w:rPr>
          <w:lang w:val="en-US"/>
        </w:rPr>
        <w:t>set and adjust the deliv</w:t>
      </w:r>
      <w:r w:rsidR="0033747B">
        <w:rPr>
          <w:lang w:val="en-US"/>
        </w:rPr>
        <w:t>ery pressure setpoint</w:t>
      </w:r>
      <w:r w:rsidRPr="004B6FBB">
        <w:rPr>
          <w:lang w:val="en-US"/>
        </w:rPr>
        <w:t>.</w:t>
      </w:r>
    </w:p>
    <w:p w14:paraId="4DCAC6B7" w14:textId="73A12F77" w:rsidR="005F4FDA" w:rsidRPr="00F24EC0" w:rsidRDefault="005F4FDA" w:rsidP="005F4FDA">
      <w:r w:rsidRPr="004B6FBB">
        <w:t>Each site has a default setting for delivery pressure</w:t>
      </w:r>
      <w:r>
        <w:t>, the Zone Default Pressure</w:t>
      </w:r>
      <w:r w:rsidRPr="004B6FBB">
        <w:t xml:space="preserve">.  This default value provides the pressure required </w:t>
      </w:r>
      <w:r>
        <w:t>during peak hour flow conditions</w:t>
      </w:r>
      <w:r w:rsidRPr="004B6FBB">
        <w:t xml:space="preserve"> </w:t>
      </w:r>
      <w:r>
        <w:t>at</w:t>
      </w:r>
      <w:r w:rsidRPr="004B6FBB">
        <w:t xml:space="preserve"> the zone’s cr</w:t>
      </w:r>
      <w:r>
        <w:t>itical pressure point as per</w:t>
      </w:r>
      <w:r w:rsidRPr="004B6FBB">
        <w:t xml:space="preserve"> </w:t>
      </w:r>
      <w:r>
        <w:t>standard of s</w:t>
      </w:r>
      <w:r w:rsidRPr="004B6FBB">
        <w:t>ervice</w:t>
      </w:r>
      <w:r w:rsidR="0033747B">
        <w:t xml:space="preserve"> requirements.</w:t>
      </w:r>
    </w:p>
    <w:p w14:paraId="773627F4" w14:textId="77777777" w:rsidR="005F4FDA" w:rsidRPr="004B6FBB" w:rsidRDefault="005F4FDA" w:rsidP="006F0C77">
      <w:pPr>
        <w:pStyle w:val="Heading4"/>
      </w:pPr>
      <w:bookmarkStart w:id="155" w:name="_Toc175025537"/>
      <w:bookmarkStart w:id="156" w:name="_Toc527966019"/>
      <w:r w:rsidRPr="004B6FBB">
        <w:t>Mode Failure Conditions</w:t>
      </w:r>
      <w:bookmarkEnd w:id="155"/>
      <w:bookmarkEnd w:id="156"/>
    </w:p>
    <w:p w14:paraId="73A7B4CC" w14:textId="77777777" w:rsidR="005F4FDA" w:rsidRDefault="005F4FDA" w:rsidP="005F4FDA">
      <w:pPr>
        <w:pStyle w:val="Heading5"/>
      </w:pPr>
      <w:r>
        <w:t>Delivery Pressure Invalid</w:t>
      </w:r>
    </w:p>
    <w:p w14:paraId="03CFEB60" w14:textId="28B2822E" w:rsidR="005F4FDA" w:rsidRDefault="005F4FDA" w:rsidP="005F4FDA">
      <w:pPr>
        <w:rPr>
          <w:lang w:val="en-US"/>
        </w:rPr>
      </w:pPr>
      <w:r w:rsidRPr="00DD0040">
        <w:rPr>
          <w:lang w:val="en-US"/>
        </w:rPr>
        <w:t>If the delivery pressure is invalid</w:t>
      </w:r>
      <w:r w:rsidR="00F73EF5" w:rsidRPr="00DD0040">
        <w:rPr>
          <w:lang w:val="en-US"/>
        </w:rPr>
        <w:t xml:space="preserve"> </w:t>
      </w:r>
      <w:r w:rsidR="00411F51" w:rsidRPr="00DD0040">
        <w:rPr>
          <w:lang w:val="en-US"/>
        </w:rPr>
        <w:t>(</w:t>
      </w:r>
      <w:r w:rsidR="00D248A1" w:rsidRPr="00DD0040">
        <w:rPr>
          <w:lang w:val="en-US"/>
        </w:rPr>
        <w:t>all installed discharge pressure</w:t>
      </w:r>
      <w:r w:rsidR="00411F51" w:rsidRPr="00DD0040">
        <w:rPr>
          <w:lang w:val="en-US"/>
        </w:rPr>
        <w:t xml:space="preserve"> transmitters invalid)</w:t>
      </w:r>
      <w:r w:rsidR="003B2389" w:rsidRPr="00DD0040">
        <w:rPr>
          <w:lang w:val="en-US"/>
        </w:rPr>
        <w:t xml:space="preserve"> </w:t>
      </w:r>
      <w:r w:rsidR="00F73EF5" w:rsidRPr="00DD0040">
        <w:rPr>
          <w:lang w:val="en-US"/>
        </w:rPr>
        <w:t>or</w:t>
      </w:r>
      <w:r w:rsidR="00F73EF5" w:rsidRPr="003B2389">
        <w:rPr>
          <w:lang w:val="en-US"/>
        </w:rPr>
        <w:t xml:space="preserve"> </w:t>
      </w:r>
      <w:r w:rsidR="00F73EF5" w:rsidRPr="003B2389">
        <w:t>the MPC Primary Sensor Fault is active</w:t>
      </w:r>
      <w:r w:rsidRPr="0074216E">
        <w:rPr>
          <w:lang w:val="en-US"/>
        </w:rPr>
        <w:t>,</w:t>
      </w:r>
      <w:r w:rsidRPr="004B6FBB">
        <w:rPr>
          <w:lang w:val="en-US"/>
        </w:rPr>
        <w:t xml:space="preserve"> the </w:t>
      </w:r>
      <w:r>
        <w:rPr>
          <w:lang w:val="en-US"/>
        </w:rPr>
        <w:t xml:space="preserve">RTU will change the </w:t>
      </w:r>
      <w:r w:rsidRPr="004B6FBB">
        <w:rPr>
          <w:lang w:val="en-US"/>
        </w:rPr>
        <w:t>s</w:t>
      </w:r>
      <w:r>
        <w:rPr>
          <w:lang w:val="en-US"/>
        </w:rPr>
        <w:t>tation control mode to Fixed Speed M</w:t>
      </w:r>
      <w:r w:rsidRPr="004B6FBB">
        <w:rPr>
          <w:lang w:val="en-US"/>
        </w:rPr>
        <w:t>ode.</w:t>
      </w:r>
    </w:p>
    <w:p w14:paraId="5A857FB1" w14:textId="2A1485BA" w:rsidR="005F4FDA" w:rsidRPr="003B2389" w:rsidRDefault="005F4FDA" w:rsidP="005F4FDA">
      <w:pPr>
        <w:spacing w:after="0"/>
      </w:pPr>
      <w:r w:rsidRPr="00DD0040">
        <w:rPr>
          <w:lang w:val="en-US"/>
        </w:rPr>
        <w:t xml:space="preserve">The RTU will change the station control mode back to Delivery Pressure Control mode on restoration of a </w:t>
      </w:r>
      <w:r w:rsidR="00480C50" w:rsidRPr="00DD0040">
        <w:rPr>
          <w:lang w:val="en-US"/>
        </w:rPr>
        <w:t>healthy</w:t>
      </w:r>
      <w:r w:rsidR="00AA07A9" w:rsidRPr="00DD0040">
        <w:rPr>
          <w:lang w:val="en-US"/>
        </w:rPr>
        <w:t xml:space="preserve"> </w:t>
      </w:r>
      <w:r w:rsidR="00480C50" w:rsidRPr="00DD0040">
        <w:rPr>
          <w:lang w:val="en-US"/>
        </w:rPr>
        <w:t xml:space="preserve">delivery pressure signal (i.e. </w:t>
      </w:r>
      <w:r w:rsidR="00D248A1" w:rsidRPr="00DD0040">
        <w:t>at least one discharge pressure transmitter signal is valid</w:t>
      </w:r>
      <w:r w:rsidR="00D248A1" w:rsidRPr="00DD0040" w:rsidDel="00D248A1">
        <w:rPr>
          <w:lang w:val="en-US"/>
        </w:rPr>
        <w:t xml:space="preserve"> </w:t>
      </w:r>
      <w:r w:rsidR="00230AF3" w:rsidRPr="00DD0040">
        <w:rPr>
          <w:lang w:val="en-US"/>
        </w:rPr>
        <w:t>and</w:t>
      </w:r>
      <w:r w:rsidR="00480C50" w:rsidRPr="00DD0040">
        <w:t xml:space="preserve"> MPC Primary Sensor Fault is not active).</w:t>
      </w:r>
    </w:p>
    <w:p w14:paraId="33C8747E" w14:textId="237D0C35" w:rsidR="00BF5EC1" w:rsidRDefault="00BF5EC1" w:rsidP="00876333">
      <w:pPr>
        <w:spacing w:before="120" w:after="0"/>
      </w:pPr>
      <w:bookmarkStart w:id="157" w:name="_Hlk516841297"/>
      <w:r w:rsidRPr="0074216E">
        <w:t>Note: The MPC Primary Sensor Fault is latched in the RTU an</w:t>
      </w:r>
      <w:r w:rsidRPr="003B2389">
        <w:t>d requires an operator reset to clear it before the RTU can return the station to Delivery Pressure Mode.</w:t>
      </w:r>
    </w:p>
    <w:p w14:paraId="349CC332" w14:textId="77777777" w:rsidR="003460A6" w:rsidRDefault="003460A6" w:rsidP="00A8142A">
      <w:pPr>
        <w:pStyle w:val="Heading4"/>
      </w:pPr>
      <w:bookmarkStart w:id="158" w:name="_Toc527966020"/>
      <w:bookmarkEnd w:id="157"/>
      <w:r>
        <w:t>Physical I/O</w:t>
      </w:r>
      <w:bookmarkEnd w:id="158"/>
    </w:p>
    <w:tbl>
      <w:tblPr>
        <w:tblStyle w:val="TableGrid"/>
        <w:tblW w:w="0" w:type="auto"/>
        <w:tblInd w:w="993" w:type="dxa"/>
        <w:tblLook w:val="04A0" w:firstRow="1" w:lastRow="0" w:firstColumn="1" w:lastColumn="0" w:noHBand="0" w:noVBand="1"/>
      </w:tblPr>
      <w:tblGrid>
        <w:gridCol w:w="2121"/>
        <w:gridCol w:w="1984"/>
        <w:gridCol w:w="850"/>
      </w:tblGrid>
      <w:tr w:rsidR="003460A6" w14:paraId="20B94D2F" w14:textId="77777777" w:rsidTr="00013659">
        <w:tc>
          <w:tcPr>
            <w:tcW w:w="2121" w:type="dxa"/>
            <w:shd w:val="clear" w:color="auto" w:fill="DBE5F1" w:themeFill="accent1" w:themeFillTint="33"/>
          </w:tcPr>
          <w:p w14:paraId="7CF922B6" w14:textId="77777777" w:rsidR="003460A6" w:rsidRPr="002853D6" w:rsidRDefault="003460A6" w:rsidP="00013659">
            <w:pPr>
              <w:pStyle w:val="Tabletext"/>
              <w:rPr>
                <w:b/>
                <w:sz w:val="18"/>
              </w:rPr>
            </w:pPr>
            <w:r w:rsidRPr="002853D6">
              <w:rPr>
                <w:b/>
                <w:sz w:val="18"/>
              </w:rPr>
              <w:t>Name</w:t>
            </w:r>
          </w:p>
        </w:tc>
        <w:tc>
          <w:tcPr>
            <w:tcW w:w="1984" w:type="dxa"/>
            <w:shd w:val="clear" w:color="auto" w:fill="DBE5F1" w:themeFill="accent1" w:themeFillTint="33"/>
          </w:tcPr>
          <w:p w14:paraId="7CB5A03E" w14:textId="77777777" w:rsidR="003460A6" w:rsidRPr="002853D6" w:rsidRDefault="003460A6" w:rsidP="00013659">
            <w:pPr>
              <w:pStyle w:val="Tabletext"/>
              <w:rPr>
                <w:b/>
                <w:sz w:val="18"/>
              </w:rPr>
            </w:pPr>
            <w:r>
              <w:rPr>
                <w:b/>
                <w:sz w:val="18"/>
              </w:rPr>
              <w:t xml:space="preserve">Description </w:t>
            </w:r>
          </w:p>
        </w:tc>
        <w:tc>
          <w:tcPr>
            <w:tcW w:w="850" w:type="dxa"/>
            <w:shd w:val="clear" w:color="auto" w:fill="DBE5F1" w:themeFill="accent1" w:themeFillTint="33"/>
          </w:tcPr>
          <w:p w14:paraId="5ED15BBD" w14:textId="77777777" w:rsidR="003460A6" w:rsidRPr="002853D6" w:rsidRDefault="003460A6" w:rsidP="00013659">
            <w:pPr>
              <w:pStyle w:val="Tabletext"/>
              <w:rPr>
                <w:b/>
                <w:sz w:val="18"/>
              </w:rPr>
            </w:pPr>
            <w:r w:rsidRPr="002853D6">
              <w:rPr>
                <w:b/>
                <w:sz w:val="18"/>
              </w:rPr>
              <w:t>Type</w:t>
            </w:r>
          </w:p>
        </w:tc>
      </w:tr>
      <w:tr w:rsidR="003460A6" w14:paraId="2AC7CD27" w14:textId="77777777" w:rsidTr="00013659">
        <w:tc>
          <w:tcPr>
            <w:tcW w:w="2121" w:type="dxa"/>
          </w:tcPr>
          <w:p w14:paraId="7FD2D0A6" w14:textId="635B9799" w:rsidR="003460A6" w:rsidRPr="00FF150D" w:rsidRDefault="003C73C8" w:rsidP="00013659">
            <w:pPr>
              <w:pStyle w:val="Tabletext"/>
              <w:rPr>
                <w:sz w:val="18"/>
                <w:highlight w:val="yellow"/>
              </w:rPr>
            </w:pPr>
            <w:r w:rsidRPr="00A8142A">
              <w:rPr>
                <w:sz w:val="18"/>
              </w:rPr>
              <w:t>NIL</w:t>
            </w:r>
          </w:p>
        </w:tc>
        <w:tc>
          <w:tcPr>
            <w:tcW w:w="1984" w:type="dxa"/>
          </w:tcPr>
          <w:p w14:paraId="559B6292" w14:textId="5543879A" w:rsidR="003460A6" w:rsidRPr="00FF150D" w:rsidRDefault="003460A6" w:rsidP="00013659">
            <w:pPr>
              <w:pStyle w:val="Tabletext"/>
              <w:rPr>
                <w:sz w:val="18"/>
                <w:highlight w:val="yellow"/>
              </w:rPr>
            </w:pPr>
          </w:p>
        </w:tc>
        <w:tc>
          <w:tcPr>
            <w:tcW w:w="850" w:type="dxa"/>
          </w:tcPr>
          <w:p w14:paraId="45215507" w14:textId="7D12CCB0" w:rsidR="003460A6" w:rsidRPr="00FF150D" w:rsidRDefault="003460A6" w:rsidP="00013659">
            <w:pPr>
              <w:pStyle w:val="Tabletext"/>
              <w:rPr>
                <w:sz w:val="18"/>
                <w:highlight w:val="yellow"/>
              </w:rPr>
            </w:pPr>
          </w:p>
        </w:tc>
      </w:tr>
    </w:tbl>
    <w:p w14:paraId="422F4C67" w14:textId="77777777" w:rsidR="003460A6" w:rsidRPr="0083347B" w:rsidRDefault="003460A6" w:rsidP="00A8142A">
      <w:pPr>
        <w:pStyle w:val="Heading4"/>
      </w:pPr>
      <w:bookmarkStart w:id="159" w:name="_Toc527966021"/>
      <w:r w:rsidRPr="0083347B">
        <w:t>Alarms and Events</w:t>
      </w:r>
      <w:bookmarkEnd w:id="159"/>
      <w:r w:rsidRPr="0083347B">
        <w:t xml:space="preserve"> </w:t>
      </w:r>
    </w:p>
    <w:tbl>
      <w:tblPr>
        <w:tblW w:w="864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2"/>
        <w:gridCol w:w="993"/>
        <w:gridCol w:w="5811"/>
      </w:tblGrid>
      <w:tr w:rsidR="003460A6" w:rsidRPr="0083347B" w14:paraId="5E7CECB5" w14:textId="77777777" w:rsidTr="00013659">
        <w:trPr>
          <w:tblHeader/>
        </w:trPr>
        <w:tc>
          <w:tcPr>
            <w:tcW w:w="1842" w:type="dxa"/>
            <w:tcBorders>
              <w:top w:val="single" w:sz="4" w:space="0" w:color="auto"/>
              <w:left w:val="single" w:sz="4" w:space="0" w:color="auto"/>
              <w:bottom w:val="single" w:sz="4" w:space="0" w:color="auto"/>
              <w:right w:val="single" w:sz="4" w:space="0" w:color="auto"/>
            </w:tcBorders>
            <w:shd w:val="clear" w:color="auto" w:fill="DBE5F1"/>
          </w:tcPr>
          <w:p w14:paraId="2B92D021" w14:textId="77777777" w:rsidR="003460A6" w:rsidRPr="003C73C8" w:rsidRDefault="003460A6" w:rsidP="00013659">
            <w:pPr>
              <w:pStyle w:val="ReportTableHeading"/>
            </w:pPr>
            <w:r w:rsidRPr="003C73C8">
              <w:t>SCADA Status</w:t>
            </w:r>
          </w:p>
        </w:tc>
        <w:tc>
          <w:tcPr>
            <w:tcW w:w="993" w:type="dxa"/>
            <w:tcBorders>
              <w:top w:val="single" w:sz="4" w:space="0" w:color="auto"/>
              <w:left w:val="single" w:sz="4" w:space="0" w:color="auto"/>
              <w:bottom w:val="single" w:sz="4" w:space="0" w:color="auto"/>
              <w:right w:val="single" w:sz="4" w:space="0" w:color="auto"/>
            </w:tcBorders>
            <w:shd w:val="clear" w:color="auto" w:fill="DBE5F1"/>
          </w:tcPr>
          <w:p w14:paraId="3A474B1E" w14:textId="77777777" w:rsidR="003460A6" w:rsidRPr="00A8142A" w:rsidRDefault="003460A6" w:rsidP="00013659">
            <w:pPr>
              <w:pStyle w:val="ReportTableHeading"/>
            </w:pPr>
            <w:r w:rsidRPr="00A8142A">
              <w:t xml:space="preserve">Alarm Priority </w:t>
            </w:r>
          </w:p>
        </w:tc>
        <w:tc>
          <w:tcPr>
            <w:tcW w:w="5811" w:type="dxa"/>
            <w:tcBorders>
              <w:top w:val="single" w:sz="4" w:space="0" w:color="auto"/>
              <w:left w:val="single" w:sz="4" w:space="0" w:color="auto"/>
              <w:bottom w:val="single" w:sz="4" w:space="0" w:color="auto"/>
              <w:right w:val="single" w:sz="4" w:space="0" w:color="auto"/>
            </w:tcBorders>
            <w:shd w:val="clear" w:color="auto" w:fill="DBE5F1"/>
          </w:tcPr>
          <w:p w14:paraId="5C19A287" w14:textId="77777777" w:rsidR="003460A6" w:rsidRPr="00A8142A" w:rsidRDefault="003460A6" w:rsidP="00013659">
            <w:pPr>
              <w:pStyle w:val="ReportTableHeading"/>
            </w:pPr>
            <w:r w:rsidRPr="00A8142A">
              <w:t>Description</w:t>
            </w:r>
          </w:p>
        </w:tc>
      </w:tr>
      <w:tr w:rsidR="003460A6" w:rsidRPr="0083347B" w14:paraId="22797FF2" w14:textId="77777777" w:rsidTr="00013659">
        <w:tc>
          <w:tcPr>
            <w:tcW w:w="1842" w:type="dxa"/>
            <w:tcBorders>
              <w:top w:val="single" w:sz="4" w:space="0" w:color="auto"/>
              <w:left w:val="single" w:sz="4" w:space="0" w:color="auto"/>
              <w:bottom w:val="single" w:sz="4" w:space="0" w:color="auto"/>
              <w:right w:val="single" w:sz="4" w:space="0" w:color="auto"/>
            </w:tcBorders>
            <w:shd w:val="clear" w:color="auto" w:fill="FFFFFF"/>
          </w:tcPr>
          <w:p w14:paraId="7991C985" w14:textId="61C1F9D2" w:rsidR="003460A6" w:rsidRPr="00A8142A" w:rsidRDefault="003C73C8" w:rsidP="00013659">
            <w:pPr>
              <w:pStyle w:val="TableText0"/>
              <w:rPr>
                <w:rFonts w:ascii="Century Gothic" w:hAnsi="Century Gothic"/>
              </w:rPr>
            </w:pPr>
            <w:r w:rsidRPr="00A8142A">
              <w:rPr>
                <w:rFonts w:ascii="Century Gothic" w:hAnsi="Century Gothic"/>
              </w:rPr>
              <w:t>NIL</w:t>
            </w:r>
            <w:r w:rsidR="003460A6" w:rsidRPr="00A8142A">
              <w:rPr>
                <w:rFonts w:ascii="Century Gothic" w:hAnsi="Century Gothic"/>
              </w:rPr>
              <w:t xml:space="preserve"> </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68ECF77D" w14:textId="2EB7F664" w:rsidR="003460A6" w:rsidRPr="00A8142A" w:rsidRDefault="003460A6" w:rsidP="00013659">
            <w:pPr>
              <w:pStyle w:val="TableText0"/>
              <w:rPr>
                <w:rFonts w:ascii="Century Gothic" w:hAnsi="Century Gothic"/>
              </w:rPr>
            </w:pPr>
          </w:p>
        </w:tc>
        <w:tc>
          <w:tcPr>
            <w:tcW w:w="5811" w:type="dxa"/>
            <w:tcBorders>
              <w:top w:val="single" w:sz="4" w:space="0" w:color="auto"/>
              <w:left w:val="single" w:sz="4" w:space="0" w:color="auto"/>
              <w:bottom w:val="single" w:sz="4" w:space="0" w:color="auto"/>
              <w:right w:val="single" w:sz="4" w:space="0" w:color="auto"/>
            </w:tcBorders>
            <w:shd w:val="clear" w:color="auto" w:fill="FFFFFF"/>
          </w:tcPr>
          <w:p w14:paraId="4577DD81" w14:textId="77777777" w:rsidR="003460A6" w:rsidRPr="00A8142A" w:rsidRDefault="003460A6" w:rsidP="00013659">
            <w:pPr>
              <w:pStyle w:val="TableText0"/>
              <w:rPr>
                <w:rFonts w:ascii="Century Gothic" w:hAnsi="Century Gothic"/>
              </w:rPr>
            </w:pPr>
          </w:p>
        </w:tc>
      </w:tr>
    </w:tbl>
    <w:p w14:paraId="325C3773" w14:textId="77777777" w:rsidR="005F4FDA" w:rsidRDefault="005F4FDA" w:rsidP="006F0C77">
      <w:pPr>
        <w:pStyle w:val="Heading4"/>
      </w:pPr>
      <w:bookmarkStart w:id="160" w:name="_Toc527966022"/>
      <w:r>
        <w:t>Parameters and Setpoints</w:t>
      </w:r>
      <w:bookmarkEnd w:id="160"/>
    </w:p>
    <w:p w14:paraId="16C81258" w14:textId="77777777" w:rsidR="005F4FDA" w:rsidRPr="00077B34" w:rsidRDefault="005F4FDA" w:rsidP="005F4FDA">
      <w:pPr>
        <w:rPr>
          <w:b/>
        </w:rPr>
      </w:pPr>
      <w:r w:rsidRPr="00077B34">
        <w:rPr>
          <w:b/>
        </w:rPr>
        <w:t>Parameters (Site-Specific Constants)</w:t>
      </w:r>
    </w:p>
    <w:tbl>
      <w:tblPr>
        <w:tblW w:w="864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8"/>
        <w:gridCol w:w="1276"/>
        <w:gridCol w:w="992"/>
      </w:tblGrid>
      <w:tr w:rsidR="005F4FDA" w14:paraId="038CCB2E" w14:textId="77777777" w:rsidTr="0033747B">
        <w:trPr>
          <w:tblHeader/>
        </w:trPr>
        <w:tc>
          <w:tcPr>
            <w:tcW w:w="6378" w:type="dxa"/>
            <w:tcBorders>
              <w:top w:val="single" w:sz="4" w:space="0" w:color="auto"/>
              <w:left w:val="single" w:sz="4" w:space="0" w:color="auto"/>
              <w:bottom w:val="single" w:sz="4" w:space="0" w:color="auto"/>
              <w:right w:val="single" w:sz="4" w:space="0" w:color="auto"/>
            </w:tcBorders>
            <w:shd w:val="clear" w:color="auto" w:fill="DBE5F1"/>
          </w:tcPr>
          <w:p w14:paraId="14746C19" w14:textId="77777777" w:rsidR="005F4FDA" w:rsidRPr="00677539" w:rsidRDefault="005F4FDA" w:rsidP="0033747B">
            <w:pPr>
              <w:pStyle w:val="ReportTableHeading"/>
            </w:pPr>
            <w:r>
              <w:t>Parameter</w:t>
            </w:r>
          </w:p>
        </w:tc>
        <w:tc>
          <w:tcPr>
            <w:tcW w:w="1276" w:type="dxa"/>
            <w:tcBorders>
              <w:top w:val="single" w:sz="4" w:space="0" w:color="auto"/>
              <w:left w:val="single" w:sz="4" w:space="0" w:color="auto"/>
              <w:bottom w:val="single" w:sz="4" w:space="0" w:color="auto"/>
              <w:right w:val="single" w:sz="4" w:space="0" w:color="auto"/>
            </w:tcBorders>
            <w:shd w:val="clear" w:color="auto" w:fill="DBE5F1"/>
          </w:tcPr>
          <w:p w14:paraId="5163C26A" w14:textId="77777777" w:rsidR="005F4FDA" w:rsidRDefault="005F4FDA" w:rsidP="0033747B">
            <w:pPr>
              <w:pStyle w:val="ReportTableHeading"/>
            </w:pPr>
            <w:r>
              <w:t>Default</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7B263359" w14:textId="77777777" w:rsidR="005F4FDA" w:rsidRDefault="005F4FDA" w:rsidP="0033747B">
            <w:pPr>
              <w:pStyle w:val="ReportTableHeading"/>
            </w:pPr>
            <w:r>
              <w:t>Units</w:t>
            </w:r>
          </w:p>
        </w:tc>
      </w:tr>
      <w:tr w:rsidR="005F4FDA" w14:paraId="2FC1CD8C" w14:textId="77777777" w:rsidTr="0033747B">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4B5B6247" w14:textId="77777777" w:rsidR="005F4FDA" w:rsidRDefault="005F4FDA" w:rsidP="0033747B">
            <w:pPr>
              <w:pStyle w:val="ReportTableHeading"/>
              <w:rPr>
                <w:b w:val="0"/>
                <w:szCs w:val="18"/>
                <w:lang w:val="en-US"/>
              </w:rPr>
            </w:pPr>
            <w:r>
              <w:rPr>
                <w:b w:val="0"/>
                <w:szCs w:val="18"/>
                <w:lang w:val="en-US"/>
              </w:rPr>
              <w:t>Zone Default Pressure</w:t>
            </w:r>
          </w:p>
        </w:tc>
        <w:tc>
          <w:tcPr>
            <w:tcW w:w="1276" w:type="dxa"/>
            <w:tcBorders>
              <w:top w:val="single" w:sz="4" w:space="0" w:color="auto"/>
              <w:left w:val="single" w:sz="4" w:space="0" w:color="auto"/>
              <w:bottom w:val="single" w:sz="4" w:space="0" w:color="auto"/>
              <w:right w:val="single" w:sz="4" w:space="0" w:color="auto"/>
            </w:tcBorders>
          </w:tcPr>
          <w:p w14:paraId="0BD60AF9" w14:textId="77777777" w:rsidR="005F4FDA" w:rsidRDefault="005F4FDA" w:rsidP="0033747B">
            <w:pPr>
              <w:pStyle w:val="ReportTableHeading"/>
              <w:rPr>
                <w:b w:val="0"/>
              </w:rPr>
            </w:pPr>
            <w:r>
              <w:rPr>
                <w:b w:val="0"/>
              </w:rPr>
              <w:t>Site-specific</w:t>
            </w:r>
          </w:p>
        </w:tc>
        <w:tc>
          <w:tcPr>
            <w:tcW w:w="992" w:type="dxa"/>
            <w:tcBorders>
              <w:top w:val="single" w:sz="4" w:space="0" w:color="auto"/>
              <w:left w:val="single" w:sz="4" w:space="0" w:color="auto"/>
              <w:bottom w:val="single" w:sz="4" w:space="0" w:color="auto"/>
              <w:right w:val="single" w:sz="4" w:space="0" w:color="auto"/>
            </w:tcBorders>
          </w:tcPr>
          <w:p w14:paraId="2D6FA962" w14:textId="77777777" w:rsidR="005F4FDA" w:rsidRDefault="005F4FDA" w:rsidP="0033747B">
            <w:pPr>
              <w:pStyle w:val="ReportTableHeading"/>
              <w:rPr>
                <w:b w:val="0"/>
              </w:rPr>
            </w:pPr>
            <w:proofErr w:type="spellStart"/>
            <w:r>
              <w:rPr>
                <w:b w:val="0"/>
              </w:rPr>
              <w:t>mAHD</w:t>
            </w:r>
            <w:proofErr w:type="spellEnd"/>
          </w:p>
        </w:tc>
      </w:tr>
      <w:tr w:rsidR="000B6B39" w14:paraId="05DFEF31" w14:textId="77777777" w:rsidTr="0033747B">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724C35F7" w14:textId="16D5048C" w:rsidR="000B6B39" w:rsidRDefault="000B6B39" w:rsidP="000B6B39">
            <w:pPr>
              <w:pStyle w:val="ReportTableHeading"/>
              <w:rPr>
                <w:b w:val="0"/>
                <w:szCs w:val="18"/>
                <w:lang w:val="en-US"/>
              </w:rPr>
            </w:pPr>
            <w:r w:rsidRPr="00641E06">
              <w:rPr>
                <w:b w:val="0"/>
              </w:rPr>
              <w:t>Zone Minimum Pressure</w:t>
            </w:r>
          </w:p>
        </w:tc>
        <w:tc>
          <w:tcPr>
            <w:tcW w:w="1276" w:type="dxa"/>
            <w:tcBorders>
              <w:top w:val="single" w:sz="4" w:space="0" w:color="auto"/>
              <w:left w:val="single" w:sz="4" w:space="0" w:color="auto"/>
              <w:bottom w:val="single" w:sz="4" w:space="0" w:color="auto"/>
              <w:right w:val="single" w:sz="4" w:space="0" w:color="auto"/>
            </w:tcBorders>
          </w:tcPr>
          <w:p w14:paraId="70BF4262" w14:textId="7D899D10" w:rsidR="000B6B39" w:rsidRDefault="000B6B39" w:rsidP="000B6B39">
            <w:pPr>
              <w:pStyle w:val="ReportTableHeading"/>
              <w:rPr>
                <w:b w:val="0"/>
              </w:rPr>
            </w:pPr>
            <w:r>
              <w:rPr>
                <w:b w:val="0"/>
              </w:rPr>
              <w:t>Site-specific</w:t>
            </w:r>
          </w:p>
        </w:tc>
        <w:tc>
          <w:tcPr>
            <w:tcW w:w="992" w:type="dxa"/>
            <w:tcBorders>
              <w:top w:val="single" w:sz="4" w:space="0" w:color="auto"/>
              <w:left w:val="single" w:sz="4" w:space="0" w:color="auto"/>
              <w:bottom w:val="single" w:sz="4" w:space="0" w:color="auto"/>
              <w:right w:val="single" w:sz="4" w:space="0" w:color="auto"/>
            </w:tcBorders>
          </w:tcPr>
          <w:p w14:paraId="74629AF7" w14:textId="235B6EB8" w:rsidR="000B6B39" w:rsidRDefault="000B6B39" w:rsidP="000B6B39">
            <w:pPr>
              <w:pStyle w:val="ReportTableHeading"/>
              <w:rPr>
                <w:b w:val="0"/>
              </w:rPr>
            </w:pPr>
            <w:proofErr w:type="spellStart"/>
            <w:r>
              <w:rPr>
                <w:b w:val="0"/>
              </w:rPr>
              <w:t>mAHD</w:t>
            </w:r>
            <w:proofErr w:type="spellEnd"/>
          </w:p>
        </w:tc>
      </w:tr>
      <w:tr w:rsidR="000B6B39" w14:paraId="4D50FE25" w14:textId="77777777" w:rsidTr="0033747B">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234A0217" w14:textId="2296D0C2" w:rsidR="000B6B39" w:rsidRDefault="000B6B39" w:rsidP="000B6B39">
            <w:pPr>
              <w:pStyle w:val="ReportTableHeading"/>
              <w:rPr>
                <w:b w:val="0"/>
                <w:szCs w:val="18"/>
                <w:lang w:val="en-US"/>
              </w:rPr>
            </w:pPr>
            <w:r w:rsidRPr="00641E06">
              <w:rPr>
                <w:b w:val="0"/>
              </w:rPr>
              <w:t>Zone Maximum Pressure</w:t>
            </w:r>
          </w:p>
        </w:tc>
        <w:tc>
          <w:tcPr>
            <w:tcW w:w="1276" w:type="dxa"/>
            <w:tcBorders>
              <w:top w:val="single" w:sz="4" w:space="0" w:color="auto"/>
              <w:left w:val="single" w:sz="4" w:space="0" w:color="auto"/>
              <w:bottom w:val="single" w:sz="4" w:space="0" w:color="auto"/>
              <w:right w:val="single" w:sz="4" w:space="0" w:color="auto"/>
            </w:tcBorders>
          </w:tcPr>
          <w:p w14:paraId="693EE12D" w14:textId="05B33EB9" w:rsidR="000B6B39" w:rsidRDefault="000B6B39" w:rsidP="000B6B39">
            <w:pPr>
              <w:pStyle w:val="ReportTableHeading"/>
              <w:rPr>
                <w:b w:val="0"/>
              </w:rPr>
            </w:pPr>
            <w:r>
              <w:rPr>
                <w:b w:val="0"/>
              </w:rPr>
              <w:t>Site-specific</w:t>
            </w:r>
          </w:p>
        </w:tc>
        <w:tc>
          <w:tcPr>
            <w:tcW w:w="992" w:type="dxa"/>
            <w:tcBorders>
              <w:top w:val="single" w:sz="4" w:space="0" w:color="auto"/>
              <w:left w:val="single" w:sz="4" w:space="0" w:color="auto"/>
              <w:bottom w:val="single" w:sz="4" w:space="0" w:color="auto"/>
              <w:right w:val="single" w:sz="4" w:space="0" w:color="auto"/>
            </w:tcBorders>
          </w:tcPr>
          <w:p w14:paraId="2C517DB9" w14:textId="4879E353" w:rsidR="000B6B39" w:rsidRDefault="000B6B39" w:rsidP="000B6B39">
            <w:pPr>
              <w:pStyle w:val="ReportTableHeading"/>
              <w:rPr>
                <w:b w:val="0"/>
              </w:rPr>
            </w:pPr>
            <w:proofErr w:type="spellStart"/>
            <w:r>
              <w:rPr>
                <w:b w:val="0"/>
              </w:rPr>
              <w:t>mAHD</w:t>
            </w:r>
            <w:proofErr w:type="spellEnd"/>
          </w:p>
        </w:tc>
      </w:tr>
    </w:tbl>
    <w:p w14:paraId="12C6640F" w14:textId="77777777" w:rsidR="00B165F3" w:rsidRDefault="00B165F3" w:rsidP="00480C50">
      <w:pPr>
        <w:spacing w:before="120"/>
      </w:pPr>
    </w:p>
    <w:p w14:paraId="194564AF" w14:textId="16D20995" w:rsidR="00A40E3B" w:rsidRDefault="007A7F6D" w:rsidP="00480C50">
      <w:pPr>
        <w:spacing w:before="120"/>
      </w:pPr>
      <w:r>
        <w:lastRenderedPageBreak/>
        <w:t xml:space="preserve">Note: </w:t>
      </w:r>
    </w:p>
    <w:p w14:paraId="6A6DC2F6" w14:textId="602E5A20" w:rsidR="007A7F6D" w:rsidRDefault="00A40E3B" w:rsidP="00A40E3B">
      <w:r>
        <w:t>The Zone Minimum Pressure is the minimum allowed discharge pressure setpoint for the station. It is a station parameter provided by QUU.</w:t>
      </w:r>
    </w:p>
    <w:p w14:paraId="22033D97" w14:textId="71A56188" w:rsidR="00A40E3B" w:rsidRDefault="00A40E3B" w:rsidP="00A40E3B">
      <w:r>
        <w:t>The Zone Maximum Pressure is the maximum allowed discharge pressure setpoint for the station.</w:t>
      </w:r>
      <w:r w:rsidRPr="00A40E3B">
        <w:t xml:space="preserve"> </w:t>
      </w:r>
      <w:r>
        <w:t>It is a station parameter provided by QUU.</w:t>
      </w:r>
    </w:p>
    <w:p w14:paraId="02B19A99" w14:textId="3204EABC" w:rsidR="005F4FDA" w:rsidRPr="00077B34" w:rsidRDefault="005F4FDA" w:rsidP="005F4FDA">
      <w:pPr>
        <w:rPr>
          <w:b/>
        </w:rPr>
      </w:pPr>
      <w:r w:rsidRPr="00077B34">
        <w:rPr>
          <w:b/>
        </w:rPr>
        <w:t>Setpoints</w:t>
      </w:r>
    </w:p>
    <w:tbl>
      <w:tblPr>
        <w:tblW w:w="8787"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3"/>
        <w:gridCol w:w="992"/>
        <w:gridCol w:w="1134"/>
        <w:gridCol w:w="1134"/>
        <w:gridCol w:w="992"/>
        <w:gridCol w:w="992"/>
      </w:tblGrid>
      <w:tr w:rsidR="005F4FDA" w14:paraId="5D9552CC" w14:textId="77777777" w:rsidTr="00480C50">
        <w:trPr>
          <w:tblHeader/>
        </w:trPr>
        <w:tc>
          <w:tcPr>
            <w:tcW w:w="3543" w:type="dxa"/>
            <w:tcBorders>
              <w:top w:val="single" w:sz="4" w:space="0" w:color="auto"/>
              <w:left w:val="single" w:sz="4" w:space="0" w:color="auto"/>
              <w:bottom w:val="single" w:sz="4" w:space="0" w:color="auto"/>
              <w:right w:val="single" w:sz="4" w:space="0" w:color="auto"/>
            </w:tcBorders>
            <w:shd w:val="clear" w:color="auto" w:fill="DBE5F1"/>
          </w:tcPr>
          <w:p w14:paraId="7284A2CA" w14:textId="77777777" w:rsidR="005F4FDA" w:rsidRPr="00677539" w:rsidRDefault="005F4FDA" w:rsidP="0033747B">
            <w:pPr>
              <w:pStyle w:val="ReportTableHeading"/>
            </w:pPr>
            <w:r>
              <w:t>Setpoint</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65661CF7" w14:textId="77777777" w:rsidR="005F4FDA" w:rsidRDefault="005F4FDA" w:rsidP="0033747B">
            <w:pPr>
              <w:pStyle w:val="ReportTableHeading"/>
            </w:pPr>
            <w:r>
              <w:t>Type</w:t>
            </w:r>
          </w:p>
        </w:tc>
        <w:tc>
          <w:tcPr>
            <w:tcW w:w="1134" w:type="dxa"/>
            <w:tcBorders>
              <w:top w:val="single" w:sz="4" w:space="0" w:color="auto"/>
              <w:left w:val="single" w:sz="4" w:space="0" w:color="auto"/>
              <w:bottom w:val="single" w:sz="4" w:space="0" w:color="auto"/>
              <w:right w:val="single" w:sz="4" w:space="0" w:color="auto"/>
            </w:tcBorders>
            <w:shd w:val="clear" w:color="auto" w:fill="DBE5F1"/>
          </w:tcPr>
          <w:p w14:paraId="19720AC5" w14:textId="77777777" w:rsidR="005F4FDA" w:rsidRPr="00677539" w:rsidRDefault="005F4FDA" w:rsidP="0033747B">
            <w:pPr>
              <w:pStyle w:val="ReportTableHeading"/>
            </w:pPr>
            <w:r>
              <w:t>Min</w:t>
            </w:r>
          </w:p>
        </w:tc>
        <w:tc>
          <w:tcPr>
            <w:tcW w:w="1134" w:type="dxa"/>
            <w:tcBorders>
              <w:top w:val="single" w:sz="4" w:space="0" w:color="auto"/>
              <w:left w:val="single" w:sz="4" w:space="0" w:color="auto"/>
              <w:bottom w:val="single" w:sz="4" w:space="0" w:color="auto"/>
              <w:right w:val="single" w:sz="4" w:space="0" w:color="auto"/>
            </w:tcBorders>
            <w:shd w:val="clear" w:color="auto" w:fill="DBE5F1"/>
          </w:tcPr>
          <w:p w14:paraId="4713F5A4" w14:textId="77777777" w:rsidR="005F4FDA" w:rsidRDefault="005F4FDA" w:rsidP="0033747B">
            <w:pPr>
              <w:pStyle w:val="ReportTableHeading"/>
            </w:pPr>
            <w:r>
              <w:t>Max</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63C378C1" w14:textId="77777777" w:rsidR="005F4FDA" w:rsidRDefault="005F4FDA" w:rsidP="0033747B">
            <w:pPr>
              <w:pStyle w:val="ReportTableHeading"/>
            </w:pPr>
            <w:r>
              <w:t>Default</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5CFC7EB2" w14:textId="77777777" w:rsidR="005F4FDA" w:rsidRDefault="005F4FDA" w:rsidP="0033747B">
            <w:pPr>
              <w:pStyle w:val="ReportTableHeading"/>
            </w:pPr>
            <w:r>
              <w:t>Units</w:t>
            </w:r>
          </w:p>
        </w:tc>
      </w:tr>
      <w:tr w:rsidR="00DF2EBD" w14:paraId="12B66A6C" w14:textId="77777777" w:rsidTr="00480C50">
        <w:trPr>
          <w:tblHeader/>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49637AC" w14:textId="77777777" w:rsidR="00DF2EBD" w:rsidRDefault="00DF2EBD" w:rsidP="00DF2EBD">
            <w:pPr>
              <w:pStyle w:val="ReportTableHeading"/>
              <w:rPr>
                <w:b w:val="0"/>
              </w:rPr>
            </w:pPr>
            <w:r>
              <w:rPr>
                <w:b w:val="0"/>
                <w:szCs w:val="18"/>
                <w:lang w:val="en-US"/>
              </w:rPr>
              <w:t>Delivery Pressure Setpoint</w:t>
            </w:r>
          </w:p>
        </w:tc>
        <w:tc>
          <w:tcPr>
            <w:tcW w:w="992" w:type="dxa"/>
            <w:tcBorders>
              <w:top w:val="single" w:sz="4" w:space="0" w:color="auto"/>
              <w:left w:val="single" w:sz="4" w:space="0" w:color="auto"/>
              <w:bottom w:val="single" w:sz="4" w:space="0" w:color="auto"/>
              <w:right w:val="single" w:sz="4" w:space="0" w:color="auto"/>
            </w:tcBorders>
          </w:tcPr>
          <w:p w14:paraId="51E299F9" w14:textId="77777777" w:rsidR="00DF2EBD" w:rsidRDefault="00DF2EBD" w:rsidP="00DF2EBD">
            <w:pPr>
              <w:pStyle w:val="ReportTableHeading"/>
              <w:rPr>
                <w:b w:val="0"/>
              </w:rPr>
            </w:pPr>
            <w:r>
              <w:rPr>
                <w:b w:val="0"/>
              </w:rPr>
              <w:t xml:space="preserve">Analog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D39D326" w14:textId="12B9232C" w:rsidR="00DF2EBD" w:rsidRDefault="00DF2EBD" w:rsidP="00DF2EBD">
            <w:pPr>
              <w:pStyle w:val="ReportTableHeading"/>
              <w:rPr>
                <w:b w:val="0"/>
              </w:rPr>
            </w:pPr>
            <w:r w:rsidRPr="00641E06">
              <w:rPr>
                <w:b w:val="0"/>
              </w:rPr>
              <w:t>Zone Minimum Pressure</w:t>
            </w:r>
          </w:p>
        </w:tc>
        <w:tc>
          <w:tcPr>
            <w:tcW w:w="1134" w:type="dxa"/>
            <w:tcBorders>
              <w:top w:val="single" w:sz="4" w:space="0" w:color="auto"/>
              <w:left w:val="single" w:sz="4" w:space="0" w:color="auto"/>
              <w:bottom w:val="single" w:sz="4" w:space="0" w:color="auto"/>
              <w:right w:val="single" w:sz="4" w:space="0" w:color="auto"/>
            </w:tcBorders>
          </w:tcPr>
          <w:p w14:paraId="2E665603" w14:textId="63870378" w:rsidR="00DF2EBD" w:rsidRDefault="00DF2EBD" w:rsidP="00DF2EBD">
            <w:pPr>
              <w:pStyle w:val="ReportTableHeading"/>
              <w:rPr>
                <w:b w:val="0"/>
              </w:rPr>
            </w:pPr>
            <w:r w:rsidRPr="00641E06">
              <w:rPr>
                <w:b w:val="0"/>
              </w:rPr>
              <w:t>Zone Maximum Pressure</w:t>
            </w:r>
          </w:p>
        </w:tc>
        <w:tc>
          <w:tcPr>
            <w:tcW w:w="992" w:type="dxa"/>
            <w:tcBorders>
              <w:top w:val="single" w:sz="4" w:space="0" w:color="auto"/>
              <w:left w:val="single" w:sz="4" w:space="0" w:color="auto"/>
              <w:bottom w:val="single" w:sz="4" w:space="0" w:color="auto"/>
              <w:right w:val="single" w:sz="4" w:space="0" w:color="auto"/>
            </w:tcBorders>
          </w:tcPr>
          <w:p w14:paraId="26FE78A6" w14:textId="63DB2739" w:rsidR="00DF2EBD" w:rsidRDefault="00DF2EBD" w:rsidP="00DF2EBD">
            <w:pPr>
              <w:pStyle w:val="ReportTableHeading"/>
              <w:rPr>
                <w:b w:val="0"/>
              </w:rPr>
            </w:pPr>
            <w:r>
              <w:rPr>
                <w:b w:val="0"/>
              </w:rPr>
              <w:t>Zone Default Pressure</w:t>
            </w:r>
          </w:p>
        </w:tc>
        <w:tc>
          <w:tcPr>
            <w:tcW w:w="992" w:type="dxa"/>
            <w:tcBorders>
              <w:top w:val="single" w:sz="4" w:space="0" w:color="auto"/>
              <w:left w:val="single" w:sz="4" w:space="0" w:color="auto"/>
              <w:bottom w:val="single" w:sz="4" w:space="0" w:color="auto"/>
              <w:right w:val="single" w:sz="4" w:space="0" w:color="auto"/>
            </w:tcBorders>
          </w:tcPr>
          <w:p w14:paraId="0B673DB1" w14:textId="77777777" w:rsidR="00DF2EBD" w:rsidRDefault="00DF2EBD" w:rsidP="00DF2EBD">
            <w:pPr>
              <w:pStyle w:val="ReportTableHeading"/>
              <w:rPr>
                <w:b w:val="0"/>
              </w:rPr>
            </w:pPr>
            <w:proofErr w:type="spellStart"/>
            <w:r>
              <w:rPr>
                <w:b w:val="0"/>
              </w:rPr>
              <w:t>mAHD</w:t>
            </w:r>
            <w:proofErr w:type="spellEnd"/>
          </w:p>
        </w:tc>
      </w:tr>
    </w:tbl>
    <w:p w14:paraId="337C36F8" w14:textId="77777777" w:rsidR="005F4FDA" w:rsidRPr="0083347B" w:rsidRDefault="005F4FDA" w:rsidP="006F0C77">
      <w:pPr>
        <w:pStyle w:val="Heading4"/>
      </w:pPr>
      <w:bookmarkStart w:id="161" w:name="_Toc527966023"/>
      <w:r>
        <w:t xml:space="preserve">Calculations and </w:t>
      </w:r>
      <w:r w:rsidRPr="0083347B">
        <w:t>Statistics</w:t>
      </w:r>
      <w:bookmarkEnd w:id="161"/>
    </w:p>
    <w:tbl>
      <w:tblPr>
        <w:tblW w:w="893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6804"/>
      </w:tblGrid>
      <w:tr w:rsidR="005F4FDA" w:rsidRPr="0083347B" w14:paraId="12069D96" w14:textId="77777777" w:rsidTr="0033747B">
        <w:tc>
          <w:tcPr>
            <w:tcW w:w="2126" w:type="dxa"/>
            <w:shd w:val="clear" w:color="auto" w:fill="DBE5F1" w:themeFill="accent1" w:themeFillTint="33"/>
          </w:tcPr>
          <w:p w14:paraId="3F55963F" w14:textId="77777777" w:rsidR="005F4FDA" w:rsidRPr="0083347B" w:rsidRDefault="005F4FDA" w:rsidP="0033747B">
            <w:pPr>
              <w:pStyle w:val="ReportTableHeading"/>
            </w:pPr>
            <w:r w:rsidRPr="0083347B">
              <w:t>Point</w:t>
            </w:r>
          </w:p>
        </w:tc>
        <w:tc>
          <w:tcPr>
            <w:tcW w:w="6804" w:type="dxa"/>
            <w:shd w:val="clear" w:color="auto" w:fill="DBE5F1" w:themeFill="accent1" w:themeFillTint="33"/>
          </w:tcPr>
          <w:p w14:paraId="5171B3AC" w14:textId="77777777" w:rsidR="005F4FDA" w:rsidRPr="0083347B" w:rsidRDefault="005F4FDA" w:rsidP="0033747B">
            <w:pPr>
              <w:pStyle w:val="ReportTableHeading"/>
            </w:pPr>
            <w:r w:rsidRPr="0083347B">
              <w:t>Description</w:t>
            </w:r>
          </w:p>
        </w:tc>
      </w:tr>
      <w:tr w:rsidR="005F4FDA" w:rsidRPr="0083347B" w14:paraId="03AF9DDE" w14:textId="77777777" w:rsidTr="0033747B">
        <w:tc>
          <w:tcPr>
            <w:tcW w:w="2126" w:type="dxa"/>
            <w:shd w:val="clear" w:color="auto" w:fill="FFFFFF"/>
          </w:tcPr>
          <w:p w14:paraId="22D83DA3" w14:textId="77777777" w:rsidR="005F4FDA" w:rsidRPr="00267BB1" w:rsidRDefault="005F4FDA" w:rsidP="0033747B">
            <w:pPr>
              <w:pStyle w:val="ReportTableHeading"/>
              <w:rPr>
                <w:b w:val="0"/>
                <w:szCs w:val="18"/>
                <w:lang w:val="en-US"/>
              </w:rPr>
            </w:pPr>
            <w:r>
              <w:rPr>
                <w:b w:val="0"/>
                <w:szCs w:val="18"/>
                <w:lang w:val="en-US"/>
              </w:rPr>
              <w:t>NIL</w:t>
            </w:r>
          </w:p>
        </w:tc>
        <w:tc>
          <w:tcPr>
            <w:tcW w:w="6804" w:type="dxa"/>
            <w:shd w:val="clear" w:color="auto" w:fill="FFFFFF"/>
          </w:tcPr>
          <w:p w14:paraId="5CC16E41" w14:textId="77777777" w:rsidR="005F4FDA" w:rsidRPr="00267BB1" w:rsidRDefault="005F4FDA" w:rsidP="0033747B">
            <w:pPr>
              <w:pStyle w:val="ReportTableHeading"/>
              <w:rPr>
                <w:b w:val="0"/>
                <w:szCs w:val="18"/>
                <w:lang w:val="en-US"/>
              </w:rPr>
            </w:pPr>
          </w:p>
        </w:tc>
      </w:tr>
    </w:tbl>
    <w:p w14:paraId="0347F07E" w14:textId="77777777" w:rsidR="005F4FDA" w:rsidRDefault="005F4FDA" w:rsidP="005F4FDA"/>
    <w:p w14:paraId="79E1D701" w14:textId="77777777" w:rsidR="005F4FDA" w:rsidRDefault="005F4FDA" w:rsidP="006F0C77">
      <w:pPr>
        <w:pStyle w:val="Heading4"/>
      </w:pPr>
      <w:bookmarkStart w:id="162" w:name="_Toc527966024"/>
      <w:r>
        <w:t>SCADA Points</w:t>
      </w:r>
      <w:bookmarkEnd w:id="162"/>
    </w:p>
    <w:tbl>
      <w:tblPr>
        <w:tblW w:w="893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1984"/>
        <w:gridCol w:w="1134"/>
        <w:gridCol w:w="1418"/>
        <w:gridCol w:w="992"/>
      </w:tblGrid>
      <w:tr w:rsidR="005F4FDA" w:rsidRPr="00677539" w14:paraId="627B7662" w14:textId="77777777" w:rsidTr="0033747B">
        <w:trPr>
          <w:tblHeader/>
        </w:trPr>
        <w:tc>
          <w:tcPr>
            <w:tcW w:w="3402" w:type="dxa"/>
            <w:tcBorders>
              <w:top w:val="single" w:sz="4" w:space="0" w:color="auto"/>
              <w:left w:val="single" w:sz="4" w:space="0" w:color="auto"/>
              <w:bottom w:val="single" w:sz="4" w:space="0" w:color="auto"/>
              <w:right w:val="single" w:sz="4" w:space="0" w:color="auto"/>
            </w:tcBorders>
            <w:shd w:val="clear" w:color="auto" w:fill="DBE5F1"/>
          </w:tcPr>
          <w:p w14:paraId="68023B46" w14:textId="77777777" w:rsidR="005F4FDA" w:rsidRPr="00677539" w:rsidRDefault="005F4FDA" w:rsidP="0033747B">
            <w:pPr>
              <w:pStyle w:val="ReportTableHeading"/>
            </w:pPr>
            <w:r>
              <w:t>Point</w:t>
            </w:r>
          </w:p>
        </w:tc>
        <w:tc>
          <w:tcPr>
            <w:tcW w:w="1984" w:type="dxa"/>
            <w:tcBorders>
              <w:top w:val="single" w:sz="4" w:space="0" w:color="auto"/>
              <w:left w:val="single" w:sz="4" w:space="0" w:color="auto"/>
              <w:bottom w:val="single" w:sz="4" w:space="0" w:color="auto"/>
              <w:right w:val="single" w:sz="4" w:space="0" w:color="auto"/>
            </w:tcBorders>
            <w:shd w:val="clear" w:color="auto" w:fill="DBE5F1"/>
          </w:tcPr>
          <w:p w14:paraId="38A8CB37" w14:textId="77777777" w:rsidR="005F4FDA" w:rsidRDefault="005F4FDA" w:rsidP="0033747B">
            <w:pPr>
              <w:pStyle w:val="ReportTableHeading"/>
            </w:pPr>
            <w:r>
              <w:t>Type</w:t>
            </w:r>
          </w:p>
        </w:tc>
        <w:tc>
          <w:tcPr>
            <w:tcW w:w="1134" w:type="dxa"/>
            <w:tcBorders>
              <w:top w:val="single" w:sz="4" w:space="0" w:color="auto"/>
              <w:left w:val="single" w:sz="4" w:space="0" w:color="auto"/>
              <w:bottom w:val="single" w:sz="4" w:space="0" w:color="auto"/>
              <w:right w:val="single" w:sz="4" w:space="0" w:color="auto"/>
            </w:tcBorders>
            <w:shd w:val="clear" w:color="auto" w:fill="DBE5F1"/>
          </w:tcPr>
          <w:p w14:paraId="3E88CE34" w14:textId="77777777" w:rsidR="005F4FDA" w:rsidRDefault="005F4FDA" w:rsidP="0033747B">
            <w:pPr>
              <w:pStyle w:val="ReportTableHeading"/>
            </w:pPr>
            <w:r>
              <w:t>Units</w:t>
            </w:r>
          </w:p>
        </w:tc>
        <w:tc>
          <w:tcPr>
            <w:tcW w:w="1418" w:type="dxa"/>
            <w:tcBorders>
              <w:top w:val="single" w:sz="4" w:space="0" w:color="auto"/>
              <w:left w:val="single" w:sz="4" w:space="0" w:color="auto"/>
              <w:bottom w:val="single" w:sz="4" w:space="0" w:color="auto"/>
              <w:right w:val="single" w:sz="4" w:space="0" w:color="auto"/>
            </w:tcBorders>
            <w:shd w:val="clear" w:color="auto" w:fill="DBE5F1"/>
          </w:tcPr>
          <w:p w14:paraId="215B76D6" w14:textId="2FD2CD19" w:rsidR="005F4FDA" w:rsidRDefault="007D621D" w:rsidP="0033747B">
            <w:pPr>
              <w:pStyle w:val="ReportTableHeading"/>
            </w:pPr>
            <w:ins w:id="163" w:author="James" w:date="2018-10-22T10:14:00Z">
              <w:r>
                <w:t xml:space="preserve">Digital </w:t>
              </w:r>
            </w:ins>
            <w:r w:rsidR="005F4FDA">
              <w:t>Alarm/Event</w:t>
            </w:r>
            <w:ins w:id="164" w:author="James" w:date="2018-10-22T10:14:00Z">
              <w:r>
                <w:t xml:space="preserve"> (Priority)</w:t>
              </w:r>
            </w:ins>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4CEAB054" w14:textId="093CE0DE" w:rsidR="005F4FDA" w:rsidRDefault="005F4FDA" w:rsidP="0033747B">
            <w:pPr>
              <w:pStyle w:val="ReportTableHeading"/>
            </w:pPr>
            <w:del w:id="165" w:author="James" w:date="2018-10-22T10:14:00Z">
              <w:r w:rsidDel="007D621D">
                <w:delText>Trending</w:delText>
              </w:r>
            </w:del>
            <w:ins w:id="166" w:author="James" w:date="2018-10-22T10:14:00Z">
              <w:r w:rsidR="007D621D">
                <w:t>Analog Event Logging</w:t>
              </w:r>
            </w:ins>
          </w:p>
        </w:tc>
      </w:tr>
      <w:tr w:rsidR="005F4FDA" w14:paraId="75450E8A" w14:textId="77777777" w:rsidTr="0033747B">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35796EB6" w14:textId="77777777" w:rsidR="005F4FDA" w:rsidRPr="00F93738" w:rsidRDefault="005F4FDA" w:rsidP="0033747B">
            <w:pPr>
              <w:pStyle w:val="ReportTableHeading"/>
              <w:rPr>
                <w:b w:val="0"/>
              </w:rPr>
            </w:pPr>
            <w:r>
              <w:rPr>
                <w:b w:val="0"/>
                <w:szCs w:val="18"/>
                <w:lang w:val="en-US"/>
              </w:rPr>
              <w:t>Zone Default Pressure</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E98FF2E" w14:textId="77777777" w:rsidR="005F4FDA" w:rsidRDefault="005F4FDA" w:rsidP="0033747B">
            <w:pPr>
              <w:pStyle w:val="ReportTableHeading"/>
              <w:rPr>
                <w:b w:val="0"/>
              </w:rPr>
            </w:pPr>
            <w:r>
              <w:rPr>
                <w:b w:val="0"/>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E8250FE" w14:textId="57917EE2" w:rsidR="005F4FDA" w:rsidRDefault="00A3719E" w:rsidP="0033747B">
            <w:pPr>
              <w:pStyle w:val="ReportTableHeading"/>
              <w:rPr>
                <w:b w:val="0"/>
              </w:rPr>
            </w:pPr>
            <w:proofErr w:type="spellStart"/>
            <w:r>
              <w:rPr>
                <w:b w:val="0"/>
              </w:rPr>
              <w:t>mAHD</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869EC7B" w14:textId="77777777" w:rsidR="005F4FDA" w:rsidRDefault="005F4FDA" w:rsidP="0033747B">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2A1D3BE" w14:textId="77777777" w:rsidR="005F4FDA" w:rsidRDefault="005F4FDA" w:rsidP="0033747B">
            <w:pPr>
              <w:pStyle w:val="ReportTableHeading"/>
              <w:rPr>
                <w:b w:val="0"/>
              </w:rPr>
            </w:pPr>
          </w:p>
        </w:tc>
      </w:tr>
      <w:tr w:rsidR="000B6B39" w14:paraId="128E6A43" w14:textId="77777777" w:rsidTr="0033747B">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09944CE2" w14:textId="0E28209F" w:rsidR="000B6B39" w:rsidRDefault="000B6B39" w:rsidP="000B6B39">
            <w:pPr>
              <w:pStyle w:val="ReportTableHeading"/>
              <w:rPr>
                <w:b w:val="0"/>
                <w:szCs w:val="18"/>
                <w:lang w:val="en-US"/>
              </w:rPr>
            </w:pPr>
            <w:r w:rsidRPr="00641E06">
              <w:rPr>
                <w:b w:val="0"/>
              </w:rPr>
              <w:t>Zone Minimum Pressure</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9563406" w14:textId="5C00CD1D" w:rsidR="000B6B39" w:rsidRDefault="000B6B39" w:rsidP="000B6B39">
            <w:pPr>
              <w:pStyle w:val="ReportTableHeading"/>
              <w:rPr>
                <w:b w:val="0"/>
              </w:rPr>
            </w:pPr>
            <w:r>
              <w:rPr>
                <w:b w:val="0"/>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B168D51" w14:textId="25C9C1EE" w:rsidR="000B6B39" w:rsidRDefault="000B6B39" w:rsidP="000B6B39">
            <w:pPr>
              <w:pStyle w:val="ReportTableHeading"/>
              <w:rPr>
                <w:b w:val="0"/>
              </w:rPr>
            </w:pPr>
            <w:proofErr w:type="spellStart"/>
            <w:r>
              <w:rPr>
                <w:b w:val="0"/>
              </w:rPr>
              <w:t>mAHD</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B382CAC" w14:textId="77777777" w:rsidR="000B6B39" w:rsidRDefault="000B6B39" w:rsidP="000B6B39">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516B0EE" w14:textId="77777777" w:rsidR="000B6B39" w:rsidRDefault="000B6B39" w:rsidP="000B6B39">
            <w:pPr>
              <w:pStyle w:val="ReportTableHeading"/>
              <w:rPr>
                <w:b w:val="0"/>
              </w:rPr>
            </w:pPr>
          </w:p>
        </w:tc>
      </w:tr>
      <w:tr w:rsidR="000B6B39" w14:paraId="77774D1B" w14:textId="77777777" w:rsidTr="0033747B">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753CAC83" w14:textId="347824C4" w:rsidR="000B6B39" w:rsidRDefault="000B6B39" w:rsidP="000B6B39">
            <w:pPr>
              <w:pStyle w:val="ReportTableHeading"/>
              <w:rPr>
                <w:b w:val="0"/>
                <w:szCs w:val="18"/>
                <w:lang w:val="en-US"/>
              </w:rPr>
            </w:pPr>
            <w:r w:rsidRPr="00641E06">
              <w:rPr>
                <w:b w:val="0"/>
              </w:rPr>
              <w:t>Zone Maximum Pressure</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3B31EEB" w14:textId="48218C9F" w:rsidR="000B6B39" w:rsidRDefault="000B6B39" w:rsidP="000B6B39">
            <w:pPr>
              <w:pStyle w:val="ReportTableHeading"/>
              <w:rPr>
                <w:b w:val="0"/>
              </w:rPr>
            </w:pPr>
            <w:r>
              <w:rPr>
                <w:b w:val="0"/>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9B5E4A0" w14:textId="4A1C7C57" w:rsidR="000B6B39" w:rsidRDefault="000B6B39" w:rsidP="000B6B39">
            <w:pPr>
              <w:pStyle w:val="ReportTableHeading"/>
              <w:rPr>
                <w:b w:val="0"/>
              </w:rPr>
            </w:pPr>
            <w:proofErr w:type="spellStart"/>
            <w:r>
              <w:rPr>
                <w:b w:val="0"/>
              </w:rPr>
              <w:t>mAHD</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210C45C" w14:textId="77777777" w:rsidR="000B6B39" w:rsidRDefault="000B6B39" w:rsidP="000B6B39">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849EF89" w14:textId="77777777" w:rsidR="000B6B39" w:rsidRDefault="000B6B39" w:rsidP="000B6B39">
            <w:pPr>
              <w:pStyle w:val="ReportTableHeading"/>
              <w:rPr>
                <w:b w:val="0"/>
              </w:rPr>
            </w:pPr>
          </w:p>
        </w:tc>
      </w:tr>
      <w:tr w:rsidR="005F4FDA" w14:paraId="4797924B" w14:textId="77777777" w:rsidTr="0033747B">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754BC143" w14:textId="00D5E1C5" w:rsidR="005F4FDA" w:rsidRDefault="00A3719E" w:rsidP="0033747B">
            <w:pPr>
              <w:pStyle w:val="ReportTableHeading"/>
              <w:rPr>
                <w:b w:val="0"/>
                <w:szCs w:val="18"/>
                <w:lang w:val="en-US"/>
              </w:rPr>
            </w:pPr>
            <w:r>
              <w:rPr>
                <w:b w:val="0"/>
                <w:szCs w:val="18"/>
                <w:lang w:val="en-US"/>
              </w:rPr>
              <w:t>Delivery</w:t>
            </w:r>
            <w:r w:rsidR="005F4FDA">
              <w:rPr>
                <w:b w:val="0"/>
                <w:szCs w:val="18"/>
                <w:lang w:val="en-US"/>
              </w:rPr>
              <w:t xml:space="preserve"> Pressure Setpoint</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6420E5D" w14:textId="77777777" w:rsidR="005F4FDA" w:rsidRDefault="005F4FDA" w:rsidP="0033747B">
            <w:pPr>
              <w:pStyle w:val="ReportTableHeading"/>
              <w:rPr>
                <w:b w:val="0"/>
              </w:rPr>
            </w:pPr>
            <w:r>
              <w:rPr>
                <w:b w:val="0"/>
              </w:rPr>
              <w:t>Analog Control</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F2DFCB2" w14:textId="1C517B2D" w:rsidR="005F4FDA" w:rsidRDefault="00A3719E" w:rsidP="0033747B">
            <w:pPr>
              <w:pStyle w:val="ReportTableHeading"/>
              <w:rPr>
                <w:b w:val="0"/>
              </w:rPr>
            </w:pPr>
            <w:proofErr w:type="spellStart"/>
            <w:r>
              <w:rPr>
                <w:b w:val="0"/>
              </w:rPr>
              <w:t>mAHD</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2441CB3" w14:textId="77777777" w:rsidR="005F4FDA" w:rsidRDefault="005F4FDA" w:rsidP="0033747B">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A0D9EF3" w14:textId="77777777" w:rsidR="005F4FDA" w:rsidRDefault="005F4FDA" w:rsidP="0033747B">
            <w:pPr>
              <w:pStyle w:val="ReportTableHeading"/>
              <w:rPr>
                <w:b w:val="0"/>
              </w:rPr>
            </w:pPr>
          </w:p>
        </w:tc>
      </w:tr>
      <w:tr w:rsidR="005F4FDA" w14:paraId="50C37748" w14:textId="77777777" w:rsidTr="0033747B">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1CD412B1" w14:textId="2DBD4076" w:rsidR="005F4FDA" w:rsidRDefault="00A3719E" w:rsidP="0033747B">
            <w:pPr>
              <w:pStyle w:val="ReportTableHeading"/>
              <w:rPr>
                <w:b w:val="0"/>
                <w:szCs w:val="18"/>
                <w:lang w:val="en-US"/>
              </w:rPr>
            </w:pPr>
            <w:r>
              <w:rPr>
                <w:b w:val="0"/>
                <w:szCs w:val="18"/>
                <w:lang w:val="en-US"/>
              </w:rPr>
              <w:t xml:space="preserve">Delivery </w:t>
            </w:r>
            <w:r w:rsidR="005F4FDA">
              <w:rPr>
                <w:b w:val="0"/>
                <w:szCs w:val="18"/>
                <w:lang w:val="en-US"/>
              </w:rPr>
              <w:t>Pressure Setpoint Feedback</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EDDD77C" w14:textId="77777777" w:rsidR="005F4FDA" w:rsidRDefault="005F4FDA" w:rsidP="0033747B">
            <w:pPr>
              <w:pStyle w:val="ReportTableHeading"/>
              <w:rPr>
                <w:b w:val="0"/>
              </w:rPr>
            </w:pPr>
            <w:r>
              <w:rPr>
                <w:b w:val="0"/>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FA078F3" w14:textId="1D201160" w:rsidR="005F4FDA" w:rsidRDefault="00A3719E" w:rsidP="0033747B">
            <w:pPr>
              <w:pStyle w:val="ReportTableHeading"/>
              <w:rPr>
                <w:b w:val="0"/>
              </w:rPr>
            </w:pPr>
            <w:proofErr w:type="spellStart"/>
            <w:r>
              <w:rPr>
                <w:b w:val="0"/>
              </w:rPr>
              <w:t>mAHD</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A4CF85C" w14:textId="77777777" w:rsidR="005F4FDA" w:rsidRDefault="005F4FDA" w:rsidP="0033747B">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5E0EBD0" w14:textId="77777777" w:rsidR="005F4FDA" w:rsidRDefault="005F4FDA" w:rsidP="0033747B">
            <w:pPr>
              <w:pStyle w:val="ReportTableHeading"/>
              <w:rPr>
                <w:b w:val="0"/>
              </w:rPr>
            </w:pPr>
            <w:r>
              <w:rPr>
                <w:b w:val="0"/>
              </w:rPr>
              <w:t>Y</w:t>
            </w:r>
          </w:p>
        </w:tc>
      </w:tr>
    </w:tbl>
    <w:p w14:paraId="75C3F492" w14:textId="77777777" w:rsidR="005F4FDA" w:rsidRPr="00E041E0" w:rsidRDefault="005F4FDA" w:rsidP="005F4FDA"/>
    <w:p w14:paraId="27A6F4B9" w14:textId="77777777" w:rsidR="00D36751" w:rsidRDefault="00D36751">
      <w:pPr>
        <w:spacing w:after="0"/>
        <w:ind w:left="0"/>
        <w:rPr>
          <w:b/>
          <w:bCs/>
          <w:szCs w:val="26"/>
          <w:lang w:val="en-US"/>
        </w:rPr>
      </w:pPr>
      <w:r>
        <w:br w:type="page"/>
      </w:r>
    </w:p>
    <w:p w14:paraId="5E5B1E06" w14:textId="471910D1" w:rsidR="00570E92" w:rsidRPr="004B6FBB" w:rsidRDefault="00570E92" w:rsidP="00CB7924">
      <w:pPr>
        <w:pStyle w:val="Heading3"/>
      </w:pPr>
      <w:bookmarkStart w:id="167" w:name="_Toc527966025"/>
      <w:r>
        <w:lastRenderedPageBreak/>
        <w:t xml:space="preserve">Mode 2 - </w:t>
      </w:r>
      <w:r w:rsidRPr="00F129DF">
        <w:t>Peer Pressure</w:t>
      </w:r>
      <w:r w:rsidRPr="004B6FBB">
        <w:t xml:space="preserve"> Control Mode</w:t>
      </w:r>
      <w:bookmarkEnd w:id="148"/>
      <w:r w:rsidR="00BD46E3">
        <w:t xml:space="preserve"> (Option R1)</w:t>
      </w:r>
      <w:bookmarkEnd w:id="167"/>
    </w:p>
    <w:p w14:paraId="689BBFB8" w14:textId="33BD426D" w:rsidR="00570E92" w:rsidRPr="004B6FBB" w:rsidRDefault="00570E92" w:rsidP="00C26E10">
      <w:pPr>
        <w:rPr>
          <w:lang w:val="en-US"/>
        </w:rPr>
      </w:pPr>
      <w:r w:rsidRPr="004B6FBB">
        <w:rPr>
          <w:lang w:val="en-US"/>
        </w:rPr>
        <w:t>Peer Pressure Mode requires a peer pres</w:t>
      </w:r>
      <w:r>
        <w:rPr>
          <w:lang w:val="en-US"/>
        </w:rPr>
        <w:t>sure gauge site (remote to the water b</w:t>
      </w:r>
      <w:r w:rsidRPr="004B6FBB">
        <w:rPr>
          <w:lang w:val="en-US"/>
        </w:rPr>
        <w:t xml:space="preserve">ooster) to measure and send the pressure </w:t>
      </w:r>
      <w:r>
        <w:rPr>
          <w:lang w:val="en-US"/>
        </w:rPr>
        <w:t xml:space="preserve">at the </w:t>
      </w:r>
      <w:r w:rsidR="00140155">
        <w:rPr>
          <w:lang w:val="en-US"/>
        </w:rPr>
        <w:t xml:space="preserve">boosted zone’s </w:t>
      </w:r>
      <w:r w:rsidRPr="004B6FBB">
        <w:rPr>
          <w:lang w:val="en-US"/>
        </w:rPr>
        <w:t>critical poi</w:t>
      </w:r>
      <w:r>
        <w:rPr>
          <w:lang w:val="en-US"/>
        </w:rPr>
        <w:t>nt to the water b</w:t>
      </w:r>
      <w:r w:rsidRPr="004B6FBB">
        <w:rPr>
          <w:lang w:val="en-US"/>
        </w:rPr>
        <w:t>ooster at regular intervals.  The control room operator will be able to control the pressure at this critical pressure point using the booster.</w:t>
      </w:r>
    </w:p>
    <w:p w14:paraId="7F568373" w14:textId="0DAC1054" w:rsidR="00570E92" w:rsidRPr="004B6FBB" w:rsidRDefault="00222CB7" w:rsidP="00222CB7">
      <w:pPr>
        <w:rPr>
          <w:lang w:val="en-US"/>
        </w:rPr>
      </w:pPr>
      <w:r>
        <w:rPr>
          <w:lang w:val="en-US"/>
        </w:rPr>
        <w:t>See section 7.</w:t>
      </w:r>
      <w:r w:rsidR="00926084">
        <w:rPr>
          <w:lang w:val="en-US"/>
        </w:rPr>
        <w:t>1</w:t>
      </w:r>
      <w:r>
        <w:rPr>
          <w:lang w:val="en-US"/>
        </w:rPr>
        <w:t>.</w:t>
      </w:r>
      <w:ins w:id="168" w:author="James" w:date="2018-10-17T11:48:00Z">
        <w:r w:rsidR="009759F0">
          <w:rPr>
            <w:lang w:val="en-US"/>
          </w:rPr>
          <w:t>5</w:t>
        </w:r>
      </w:ins>
      <w:del w:id="169" w:author="James" w:date="2018-10-17T11:48:00Z">
        <w:r w:rsidDel="009759F0">
          <w:rPr>
            <w:lang w:val="en-US"/>
          </w:rPr>
          <w:delText>4</w:delText>
        </w:r>
      </w:del>
      <w:r>
        <w:rPr>
          <w:lang w:val="en-US"/>
        </w:rPr>
        <w:t xml:space="preserve"> </w:t>
      </w:r>
      <w:r w:rsidR="00926084">
        <w:rPr>
          <w:lang w:val="en-US"/>
        </w:rPr>
        <w:t>for</w:t>
      </w:r>
      <w:r>
        <w:rPr>
          <w:lang w:val="en-US"/>
        </w:rPr>
        <w:t xml:space="preserve"> details of the peer pressure received by the RTU. </w:t>
      </w:r>
    </w:p>
    <w:p w14:paraId="09CFEAB5" w14:textId="77777777" w:rsidR="00570E92" w:rsidRPr="00570E92" w:rsidRDefault="00570E92" w:rsidP="006F0C77">
      <w:pPr>
        <w:pStyle w:val="Heading4"/>
      </w:pPr>
      <w:bookmarkStart w:id="170" w:name="_Toc175025531"/>
      <w:bookmarkStart w:id="171" w:name="_Toc527966026"/>
      <w:r w:rsidRPr="004B6FBB">
        <w:t>Mode Conditions</w:t>
      </w:r>
      <w:bookmarkEnd w:id="170"/>
      <w:bookmarkEnd w:id="171"/>
    </w:p>
    <w:p w14:paraId="086BE2CC" w14:textId="77777777" w:rsidR="00570E92" w:rsidRPr="004B6FBB" w:rsidRDefault="00570E92" w:rsidP="00A3719E">
      <w:r>
        <w:t>For Peer P</w:t>
      </w:r>
      <w:r w:rsidRPr="004B6FBB">
        <w:t xml:space="preserve">ressure </w:t>
      </w:r>
      <w:r>
        <w:t>Control M</w:t>
      </w:r>
      <w:r w:rsidRPr="004B6FBB">
        <w:t>ode to be active the following conditions must be met</w:t>
      </w:r>
      <w:r>
        <w:t xml:space="preserve">: </w:t>
      </w:r>
    </w:p>
    <w:p w14:paraId="2DE852B3" w14:textId="77777777" w:rsidR="00570E92" w:rsidRPr="004B6FBB" w:rsidRDefault="00570E92" w:rsidP="00411F51">
      <w:pPr>
        <w:pStyle w:val="Bullet"/>
      </w:pPr>
      <w:r w:rsidRPr="004B6FBB">
        <w:t>Peer pressure control must be enabled as a site option.</w:t>
      </w:r>
    </w:p>
    <w:p w14:paraId="44B96568" w14:textId="28413804" w:rsidR="00570E92" w:rsidRPr="004B6FBB" w:rsidRDefault="00DD3BC6" w:rsidP="00411F51">
      <w:pPr>
        <w:pStyle w:val="Bullet"/>
      </w:pPr>
      <w:r>
        <w:t xml:space="preserve">If </w:t>
      </w:r>
      <w:r w:rsidR="00942929">
        <w:t xml:space="preserve">the </w:t>
      </w:r>
      <w:r>
        <w:t>Fire Switch site option is enabled, t</w:t>
      </w:r>
      <w:r w:rsidRPr="004B6FBB">
        <w:t xml:space="preserve">he </w:t>
      </w:r>
      <w:r w:rsidR="00570E92" w:rsidRPr="004B6FBB">
        <w:t>Fire switch must be in the “Control” position.</w:t>
      </w:r>
    </w:p>
    <w:p w14:paraId="17743275" w14:textId="77777777" w:rsidR="00570E92" w:rsidRPr="004B6FBB" w:rsidRDefault="00570E92" w:rsidP="006E262A">
      <w:pPr>
        <w:pStyle w:val="Bullet"/>
      </w:pPr>
      <w:r w:rsidRPr="004B6FBB">
        <w:t>The Local/Remote switch must be in the “Remote” position</w:t>
      </w:r>
    </w:p>
    <w:p w14:paraId="5FC066A7" w14:textId="77777777" w:rsidR="00570E92" w:rsidRPr="004B6FBB" w:rsidRDefault="00570E92" w:rsidP="006E262A">
      <w:pPr>
        <w:pStyle w:val="Bullet"/>
      </w:pPr>
      <w:r w:rsidRPr="004B6FBB">
        <w:t xml:space="preserve">Mode Selection variable is set to 2 (Integer set by the control room operator via the </w:t>
      </w:r>
      <w:r>
        <w:t>SCADA system</w:t>
      </w:r>
      <w:r w:rsidRPr="004B6FBB">
        <w:t>).</w:t>
      </w:r>
    </w:p>
    <w:p w14:paraId="732EFEB0" w14:textId="2EB46F24" w:rsidR="00570E92" w:rsidRPr="004B6FBB" w:rsidRDefault="00570E92" w:rsidP="008F3253">
      <w:pPr>
        <w:pStyle w:val="Bullet"/>
      </w:pPr>
      <w:r>
        <w:t>Peer Pressure Control Fault</w:t>
      </w:r>
      <w:r w:rsidR="00D85593">
        <w:t xml:space="preserve"> (internal flag)</w:t>
      </w:r>
      <w:r w:rsidR="004F5E6D">
        <w:t xml:space="preserve"> </w:t>
      </w:r>
      <w:r>
        <w:t>not active (P</w:t>
      </w:r>
      <w:r w:rsidRPr="004B6FBB">
        <w:t xml:space="preserve">eer communications </w:t>
      </w:r>
      <w:r w:rsidR="000D680A">
        <w:t xml:space="preserve">not timed out </w:t>
      </w:r>
      <w:r>
        <w:t>and peer pressure not invalid</w:t>
      </w:r>
      <w:r w:rsidRPr="004B6FBB">
        <w:t>).</w:t>
      </w:r>
    </w:p>
    <w:p w14:paraId="6CEDA6F6" w14:textId="1FAE0CCC" w:rsidR="00570E92" w:rsidRPr="001A0F01" w:rsidRDefault="00570E92">
      <w:pPr>
        <w:pStyle w:val="Bullet"/>
      </w:pPr>
      <w:r w:rsidRPr="001A0F01">
        <w:t xml:space="preserve">Discharge Pressure </w:t>
      </w:r>
      <w:r w:rsidR="00AA07A9" w:rsidRPr="001A0F01">
        <w:t xml:space="preserve">not </w:t>
      </w:r>
      <w:r w:rsidRPr="001A0F01">
        <w:t xml:space="preserve">invalid </w:t>
      </w:r>
      <w:r w:rsidR="003772FE" w:rsidRPr="001A0F01">
        <w:t xml:space="preserve">(i.e. at least one </w:t>
      </w:r>
      <w:r w:rsidR="00D248A1" w:rsidRPr="001A0F01">
        <w:t xml:space="preserve">discharge </w:t>
      </w:r>
      <w:r w:rsidR="003772FE" w:rsidRPr="001A0F01">
        <w:t>pressure transmitter signal is valid</w:t>
      </w:r>
      <w:r w:rsidR="00D248A1" w:rsidRPr="001A0F01">
        <w:t>)</w:t>
      </w:r>
      <w:r w:rsidR="003772FE" w:rsidRPr="001A0F01">
        <w:t xml:space="preserve"> </w:t>
      </w:r>
      <w:r w:rsidR="00EB123C" w:rsidRPr="001A0F01">
        <w:t xml:space="preserve">and MPC Primary Sensor Fault not active. </w:t>
      </w:r>
    </w:p>
    <w:p w14:paraId="742B2379" w14:textId="77777777" w:rsidR="00570E92" w:rsidRPr="00C26E10" w:rsidRDefault="00570E92" w:rsidP="006F0C77">
      <w:pPr>
        <w:pStyle w:val="Heading4"/>
      </w:pPr>
      <w:bookmarkStart w:id="172" w:name="_Toc175025532"/>
      <w:bookmarkStart w:id="173" w:name="_Toc527966027"/>
      <w:r w:rsidRPr="00C26E10">
        <w:t>Mode Description</w:t>
      </w:r>
      <w:bookmarkEnd w:id="172"/>
      <w:bookmarkEnd w:id="173"/>
    </w:p>
    <w:p w14:paraId="35FCDFC1" w14:textId="03BD8BF5" w:rsidR="00570E92" w:rsidRPr="00C26E10" w:rsidRDefault="00570E92" w:rsidP="00C26E10">
      <w:r w:rsidRPr="00C26E10">
        <w:t>If all the above conditions are met, then peer pressure mode is active and the RTU calculates the required discharge pressure setpoint</w:t>
      </w:r>
      <w:r w:rsidRPr="00C26E10">
        <w:rPr>
          <w:i/>
        </w:rPr>
        <w:t xml:space="preserve"> </w:t>
      </w:r>
      <w:r w:rsidR="00A3719E" w:rsidRPr="00A3719E">
        <w:t xml:space="preserve">(RPS2) </w:t>
      </w:r>
      <w:r w:rsidRPr="00C26E10">
        <w:t>as follows:</w:t>
      </w:r>
    </w:p>
    <w:p w14:paraId="4120C043" w14:textId="3E5C6EB7" w:rsidR="00570E92" w:rsidRDefault="00570E92" w:rsidP="006F0C77">
      <w:pPr>
        <w:pStyle w:val="Heading4"/>
      </w:pPr>
      <w:bookmarkStart w:id="174" w:name="_Toc527966028"/>
      <w:r w:rsidRPr="00C26E10">
        <w:t>Variables</w:t>
      </w:r>
      <w:bookmarkEnd w:id="174"/>
    </w:p>
    <w:tbl>
      <w:tblPr>
        <w:tblW w:w="90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0"/>
        <w:gridCol w:w="3113"/>
        <w:gridCol w:w="4877"/>
      </w:tblGrid>
      <w:tr w:rsidR="00570E92" w:rsidRPr="00C26E10" w14:paraId="7490F318" w14:textId="77777777" w:rsidTr="001A5102">
        <w:tc>
          <w:tcPr>
            <w:tcW w:w="1010" w:type="dxa"/>
          </w:tcPr>
          <w:p w14:paraId="207C9951" w14:textId="1E311F4E" w:rsidR="00570E92" w:rsidRPr="001A5102" w:rsidRDefault="001A5102" w:rsidP="00C26E10">
            <w:pPr>
              <w:spacing w:after="0"/>
              <w:ind w:left="0"/>
              <w:rPr>
                <w:b/>
                <w:lang w:val="en-US"/>
              </w:rPr>
            </w:pPr>
            <w:r w:rsidRPr="001A5102">
              <w:rPr>
                <w:b/>
                <w:lang w:val="en-US"/>
              </w:rPr>
              <w:t>Symbol</w:t>
            </w:r>
          </w:p>
        </w:tc>
        <w:tc>
          <w:tcPr>
            <w:tcW w:w="3113" w:type="dxa"/>
          </w:tcPr>
          <w:p w14:paraId="67127D22" w14:textId="4416812B" w:rsidR="00570E92" w:rsidRPr="001A5102" w:rsidRDefault="001A5102" w:rsidP="00C26E10">
            <w:pPr>
              <w:spacing w:after="0"/>
              <w:ind w:left="0"/>
              <w:rPr>
                <w:b/>
                <w:lang w:val="en-US"/>
              </w:rPr>
            </w:pPr>
            <w:r w:rsidRPr="001A5102">
              <w:rPr>
                <w:b/>
                <w:lang w:val="en-US"/>
              </w:rPr>
              <w:t>Name</w:t>
            </w:r>
          </w:p>
        </w:tc>
        <w:tc>
          <w:tcPr>
            <w:tcW w:w="4877" w:type="dxa"/>
          </w:tcPr>
          <w:p w14:paraId="4B5770D8" w14:textId="6A5CB847" w:rsidR="00570E92" w:rsidRPr="001A5102" w:rsidRDefault="001A5102" w:rsidP="00C26E10">
            <w:pPr>
              <w:spacing w:after="0"/>
              <w:ind w:left="0"/>
              <w:rPr>
                <w:b/>
                <w:lang w:val="en-US"/>
              </w:rPr>
            </w:pPr>
            <w:r w:rsidRPr="001A5102">
              <w:rPr>
                <w:b/>
                <w:lang w:val="en-US"/>
              </w:rPr>
              <w:t>Description/Comment</w:t>
            </w:r>
          </w:p>
        </w:tc>
      </w:tr>
      <w:tr w:rsidR="001A5102" w:rsidRPr="00C26E10" w14:paraId="39E61E5D" w14:textId="77777777" w:rsidTr="001A5102">
        <w:tc>
          <w:tcPr>
            <w:tcW w:w="1010" w:type="dxa"/>
          </w:tcPr>
          <w:p w14:paraId="6C07D5B6" w14:textId="03D5DB98" w:rsidR="001A5102" w:rsidRPr="00083946" w:rsidRDefault="001A5102" w:rsidP="001A5102">
            <w:pPr>
              <w:spacing w:after="0"/>
              <w:ind w:left="0"/>
              <w:rPr>
                <w:sz w:val="18"/>
                <w:lang w:val="en-US"/>
              </w:rPr>
            </w:pPr>
            <w:r w:rsidRPr="00083946">
              <w:rPr>
                <w:sz w:val="18"/>
                <w:lang w:val="en-US"/>
              </w:rPr>
              <w:t>DP</w:t>
            </w:r>
          </w:p>
        </w:tc>
        <w:tc>
          <w:tcPr>
            <w:tcW w:w="3113" w:type="dxa"/>
          </w:tcPr>
          <w:p w14:paraId="039E8BC0" w14:textId="424D05DB" w:rsidR="001A5102" w:rsidRPr="00083946" w:rsidRDefault="00AA07A9" w:rsidP="001A5102">
            <w:pPr>
              <w:spacing w:after="0"/>
              <w:ind w:left="0"/>
              <w:rPr>
                <w:sz w:val="18"/>
                <w:lang w:val="en-US"/>
              </w:rPr>
            </w:pPr>
            <w:r w:rsidRPr="006E262A">
              <w:rPr>
                <w:sz w:val="18"/>
                <w:lang w:val="en-US"/>
              </w:rPr>
              <w:t xml:space="preserve">Average </w:t>
            </w:r>
            <w:r w:rsidR="001A5102" w:rsidRPr="006E262A">
              <w:rPr>
                <w:sz w:val="18"/>
                <w:lang w:val="en-US"/>
              </w:rPr>
              <w:t>Local Discharge</w:t>
            </w:r>
            <w:r w:rsidR="0033747B" w:rsidRPr="008F3253">
              <w:rPr>
                <w:sz w:val="18"/>
                <w:lang w:val="en-US"/>
              </w:rPr>
              <w:t xml:space="preserve"> P</w:t>
            </w:r>
            <w:r w:rsidR="001A5102" w:rsidRPr="00083946">
              <w:rPr>
                <w:sz w:val="18"/>
                <w:lang w:val="en-US"/>
              </w:rPr>
              <w:t>ressure (</w:t>
            </w:r>
            <w:proofErr w:type="spellStart"/>
            <w:r w:rsidR="001A5102" w:rsidRPr="00083946">
              <w:rPr>
                <w:sz w:val="18"/>
                <w:lang w:val="en-US"/>
              </w:rPr>
              <w:t>mAHD</w:t>
            </w:r>
            <w:proofErr w:type="spellEnd"/>
            <w:r w:rsidR="001A5102" w:rsidRPr="00083946">
              <w:rPr>
                <w:sz w:val="18"/>
                <w:lang w:val="en-US"/>
              </w:rPr>
              <w:t>)</w:t>
            </w:r>
          </w:p>
        </w:tc>
        <w:tc>
          <w:tcPr>
            <w:tcW w:w="4877" w:type="dxa"/>
          </w:tcPr>
          <w:p w14:paraId="7463F620" w14:textId="6C0FF514" w:rsidR="001A5102" w:rsidRPr="00083946" w:rsidRDefault="001A5102" w:rsidP="001A5102">
            <w:pPr>
              <w:spacing w:after="0"/>
              <w:ind w:left="0"/>
              <w:rPr>
                <w:sz w:val="18"/>
                <w:lang w:val="en-US"/>
              </w:rPr>
            </w:pPr>
            <w:r w:rsidRPr="006029A4">
              <w:rPr>
                <w:sz w:val="18"/>
                <w:lang w:val="en-US"/>
              </w:rPr>
              <w:t>15 second average (1s samples)</w:t>
            </w:r>
            <w:r w:rsidR="0074216E" w:rsidRPr="006029A4">
              <w:rPr>
                <w:sz w:val="18"/>
                <w:lang w:val="en-US"/>
              </w:rPr>
              <w:t xml:space="preserve"> for the active discharge pressure transmitter.</w:t>
            </w:r>
          </w:p>
        </w:tc>
      </w:tr>
      <w:tr w:rsidR="001A5102" w:rsidRPr="00C26E10" w14:paraId="488298FB" w14:textId="77777777" w:rsidTr="001A5102">
        <w:tc>
          <w:tcPr>
            <w:tcW w:w="1010" w:type="dxa"/>
          </w:tcPr>
          <w:p w14:paraId="77CADDBF" w14:textId="77777777" w:rsidR="001A5102" w:rsidRPr="00D36751" w:rsidRDefault="001A5102" w:rsidP="001A5102">
            <w:pPr>
              <w:spacing w:after="0"/>
              <w:ind w:left="0"/>
              <w:rPr>
                <w:sz w:val="18"/>
                <w:lang w:val="en-US"/>
              </w:rPr>
            </w:pPr>
            <w:r w:rsidRPr="00D36751">
              <w:rPr>
                <w:sz w:val="18"/>
                <w:lang w:val="en-US"/>
              </w:rPr>
              <w:t>PP</w:t>
            </w:r>
          </w:p>
        </w:tc>
        <w:tc>
          <w:tcPr>
            <w:tcW w:w="3113" w:type="dxa"/>
          </w:tcPr>
          <w:p w14:paraId="3CA9D64F" w14:textId="77777777" w:rsidR="001A5102" w:rsidRPr="00D36751" w:rsidRDefault="001A5102" w:rsidP="001A5102">
            <w:pPr>
              <w:spacing w:after="0"/>
              <w:ind w:left="0"/>
              <w:rPr>
                <w:sz w:val="18"/>
                <w:lang w:val="en-US"/>
              </w:rPr>
            </w:pPr>
            <w:r w:rsidRPr="00D36751">
              <w:rPr>
                <w:sz w:val="18"/>
                <w:lang w:val="en-US"/>
              </w:rPr>
              <w:t>Peer Pressure (</w:t>
            </w:r>
            <w:proofErr w:type="spellStart"/>
            <w:r w:rsidRPr="00D36751">
              <w:rPr>
                <w:sz w:val="18"/>
                <w:lang w:val="en-US"/>
              </w:rPr>
              <w:t>mAHD</w:t>
            </w:r>
            <w:proofErr w:type="spellEnd"/>
            <w:r w:rsidRPr="00D36751">
              <w:rPr>
                <w:sz w:val="18"/>
                <w:lang w:val="en-US"/>
              </w:rPr>
              <w:t>)</w:t>
            </w:r>
          </w:p>
        </w:tc>
        <w:tc>
          <w:tcPr>
            <w:tcW w:w="4877" w:type="dxa"/>
          </w:tcPr>
          <w:p w14:paraId="5A8F5A28" w14:textId="1512EC94" w:rsidR="001A5102" w:rsidRPr="00D36751" w:rsidRDefault="001A5102" w:rsidP="00A3719E">
            <w:pPr>
              <w:spacing w:after="0"/>
              <w:ind w:left="0"/>
              <w:rPr>
                <w:sz w:val="18"/>
                <w:lang w:val="en-US"/>
              </w:rPr>
            </w:pPr>
            <w:r w:rsidRPr="00D36751">
              <w:rPr>
                <w:sz w:val="18"/>
                <w:lang w:val="en-US"/>
              </w:rPr>
              <w:t xml:space="preserve">15 second average (1s samples) calculated by the peer pressure site RTU and transmitted according to the rules detailed </w:t>
            </w:r>
            <w:r w:rsidR="00056F9E" w:rsidRPr="00D36751">
              <w:rPr>
                <w:sz w:val="18"/>
                <w:lang w:val="en-US"/>
              </w:rPr>
              <w:t>in Section 7.1</w:t>
            </w:r>
            <w:r w:rsidR="00A3719E" w:rsidRPr="00D36751">
              <w:rPr>
                <w:sz w:val="18"/>
                <w:lang w:val="en-US"/>
              </w:rPr>
              <w:t>.</w:t>
            </w:r>
            <w:del w:id="175" w:author="James" w:date="2018-10-17T11:49:00Z">
              <w:r w:rsidR="00A3719E" w:rsidRPr="00D36751" w:rsidDel="00637111">
                <w:rPr>
                  <w:sz w:val="18"/>
                  <w:lang w:val="en-US"/>
                </w:rPr>
                <w:delText>4</w:delText>
              </w:r>
            </w:del>
            <w:ins w:id="176" w:author="James" w:date="2018-10-17T11:49:00Z">
              <w:r w:rsidR="00637111">
                <w:rPr>
                  <w:sz w:val="18"/>
                  <w:lang w:val="en-US"/>
                </w:rPr>
                <w:t>5</w:t>
              </w:r>
            </w:ins>
            <w:r w:rsidR="00A3719E" w:rsidRPr="00D36751">
              <w:rPr>
                <w:sz w:val="18"/>
                <w:lang w:val="en-US"/>
              </w:rPr>
              <w:t>.2</w:t>
            </w:r>
            <w:r w:rsidRPr="00D36751">
              <w:rPr>
                <w:sz w:val="18"/>
                <w:lang w:val="en-US"/>
              </w:rPr>
              <w:t>.</w:t>
            </w:r>
          </w:p>
        </w:tc>
      </w:tr>
      <w:tr w:rsidR="001A5102" w:rsidRPr="00C26E10" w14:paraId="48778C36" w14:textId="77777777" w:rsidTr="001A5102">
        <w:tc>
          <w:tcPr>
            <w:tcW w:w="1010" w:type="dxa"/>
          </w:tcPr>
          <w:p w14:paraId="5533B6F7" w14:textId="77777777" w:rsidR="001A5102" w:rsidRPr="00D36751" w:rsidRDefault="001A5102" w:rsidP="001A5102">
            <w:pPr>
              <w:spacing w:after="0"/>
              <w:ind w:left="0"/>
              <w:rPr>
                <w:sz w:val="18"/>
                <w:lang w:val="en-US"/>
              </w:rPr>
            </w:pPr>
            <w:r w:rsidRPr="00D36751">
              <w:rPr>
                <w:sz w:val="18"/>
                <w:lang w:val="en-US"/>
              </w:rPr>
              <w:t>SL</w:t>
            </w:r>
          </w:p>
        </w:tc>
        <w:tc>
          <w:tcPr>
            <w:tcW w:w="3113" w:type="dxa"/>
          </w:tcPr>
          <w:p w14:paraId="3BFEFD25" w14:textId="77777777" w:rsidR="001A5102" w:rsidRPr="00D36751" w:rsidRDefault="001A5102" w:rsidP="001A5102">
            <w:pPr>
              <w:spacing w:after="0"/>
              <w:ind w:left="0"/>
              <w:rPr>
                <w:sz w:val="18"/>
                <w:lang w:val="en-US"/>
              </w:rPr>
            </w:pPr>
            <w:r w:rsidRPr="00D36751">
              <w:rPr>
                <w:sz w:val="18"/>
                <w:lang w:val="en-US"/>
              </w:rPr>
              <w:t>System loss (m)</w:t>
            </w:r>
          </w:p>
        </w:tc>
        <w:tc>
          <w:tcPr>
            <w:tcW w:w="4877" w:type="dxa"/>
          </w:tcPr>
          <w:p w14:paraId="40423EFF" w14:textId="3741FF8E" w:rsidR="001A5102" w:rsidRPr="00D36751" w:rsidRDefault="001A5102" w:rsidP="0033747B">
            <w:pPr>
              <w:spacing w:after="0"/>
              <w:ind w:left="0"/>
              <w:rPr>
                <w:sz w:val="18"/>
                <w:lang w:val="en-US"/>
              </w:rPr>
            </w:pPr>
            <w:r w:rsidRPr="00D36751">
              <w:rPr>
                <w:sz w:val="18"/>
                <w:lang w:val="en-US"/>
              </w:rPr>
              <w:t xml:space="preserve">Calculated when </w:t>
            </w:r>
            <w:r w:rsidR="0033747B" w:rsidRPr="00D36751">
              <w:rPr>
                <w:sz w:val="18"/>
                <w:lang w:val="en-US"/>
              </w:rPr>
              <w:t>DP</w:t>
            </w:r>
            <w:r w:rsidRPr="00D36751">
              <w:rPr>
                <w:sz w:val="18"/>
                <w:lang w:val="en-US"/>
              </w:rPr>
              <w:t xml:space="preserve"> changes by </w:t>
            </w:r>
            <w:r w:rsidR="00AA07A9" w:rsidRPr="00D36751">
              <w:rPr>
                <w:sz w:val="18"/>
                <w:lang w:val="en-US"/>
              </w:rPr>
              <w:t xml:space="preserve">more than </w:t>
            </w:r>
            <w:proofErr w:type="spellStart"/>
            <w:r w:rsidR="0033747B" w:rsidRPr="00D36751">
              <w:rPr>
                <w:sz w:val="18"/>
                <w:lang w:val="en-US"/>
              </w:rPr>
              <w:t>DPdev</w:t>
            </w:r>
            <w:proofErr w:type="spellEnd"/>
            <w:r w:rsidRPr="00D36751">
              <w:rPr>
                <w:sz w:val="18"/>
                <w:lang w:val="en-US"/>
              </w:rPr>
              <w:t xml:space="preserve"> OR when a peer transmission is received.</w:t>
            </w:r>
          </w:p>
        </w:tc>
      </w:tr>
      <w:tr w:rsidR="001A5102" w:rsidRPr="00C26E10" w14:paraId="57ADFCBF" w14:textId="77777777" w:rsidTr="001A5102">
        <w:tc>
          <w:tcPr>
            <w:tcW w:w="1010" w:type="dxa"/>
          </w:tcPr>
          <w:p w14:paraId="2D4AC9B6" w14:textId="77777777" w:rsidR="001A5102" w:rsidRPr="00D36751" w:rsidRDefault="001A5102" w:rsidP="001A5102">
            <w:pPr>
              <w:spacing w:after="0"/>
              <w:ind w:left="0"/>
              <w:rPr>
                <w:sz w:val="18"/>
                <w:lang w:val="en-US"/>
              </w:rPr>
            </w:pPr>
            <w:r w:rsidRPr="00D36751">
              <w:rPr>
                <w:sz w:val="18"/>
                <w:lang w:val="en-US"/>
              </w:rPr>
              <w:t>PPSP</w:t>
            </w:r>
          </w:p>
        </w:tc>
        <w:tc>
          <w:tcPr>
            <w:tcW w:w="3113" w:type="dxa"/>
          </w:tcPr>
          <w:p w14:paraId="292919A5" w14:textId="77777777" w:rsidR="001A5102" w:rsidRPr="00D36751" w:rsidRDefault="001A5102" w:rsidP="001A5102">
            <w:pPr>
              <w:spacing w:after="0"/>
              <w:ind w:left="0"/>
              <w:rPr>
                <w:sz w:val="18"/>
                <w:lang w:val="en-US"/>
              </w:rPr>
            </w:pPr>
            <w:r w:rsidRPr="00D36751">
              <w:rPr>
                <w:sz w:val="18"/>
                <w:lang w:val="en-US"/>
              </w:rPr>
              <w:t>Peer Pressure Set Point (</w:t>
            </w:r>
            <w:proofErr w:type="spellStart"/>
            <w:r w:rsidRPr="00D36751">
              <w:rPr>
                <w:sz w:val="18"/>
                <w:lang w:val="en-US"/>
              </w:rPr>
              <w:t>mAHD</w:t>
            </w:r>
            <w:proofErr w:type="spellEnd"/>
            <w:r w:rsidRPr="00D36751">
              <w:rPr>
                <w:sz w:val="18"/>
                <w:lang w:val="en-US"/>
              </w:rPr>
              <w:t>)</w:t>
            </w:r>
          </w:p>
        </w:tc>
        <w:tc>
          <w:tcPr>
            <w:tcW w:w="4877" w:type="dxa"/>
          </w:tcPr>
          <w:p w14:paraId="28C99035" w14:textId="77777777" w:rsidR="001A5102" w:rsidRPr="00D36751" w:rsidRDefault="001A5102" w:rsidP="001A5102">
            <w:pPr>
              <w:spacing w:after="0"/>
              <w:ind w:left="0"/>
              <w:rPr>
                <w:sz w:val="18"/>
                <w:lang w:val="en-US"/>
              </w:rPr>
            </w:pPr>
            <w:r w:rsidRPr="00D36751">
              <w:rPr>
                <w:sz w:val="18"/>
                <w:lang w:val="en-US"/>
              </w:rPr>
              <w:t>As set by the control room operator</w:t>
            </w:r>
          </w:p>
        </w:tc>
      </w:tr>
      <w:tr w:rsidR="001A5102" w:rsidRPr="004B6FBB" w14:paraId="74EA5CEC" w14:textId="77777777" w:rsidTr="001A5102">
        <w:tc>
          <w:tcPr>
            <w:tcW w:w="1010" w:type="dxa"/>
          </w:tcPr>
          <w:p w14:paraId="48C60DC4" w14:textId="77777777" w:rsidR="001A5102" w:rsidRPr="00D36751" w:rsidRDefault="001A5102" w:rsidP="001A5102">
            <w:pPr>
              <w:spacing w:after="0"/>
              <w:ind w:left="0"/>
              <w:rPr>
                <w:sz w:val="18"/>
                <w:lang w:val="en-US"/>
              </w:rPr>
            </w:pPr>
            <w:r w:rsidRPr="00D36751">
              <w:rPr>
                <w:sz w:val="18"/>
                <w:lang w:val="en-US"/>
              </w:rPr>
              <w:t>RPS2</w:t>
            </w:r>
          </w:p>
        </w:tc>
        <w:tc>
          <w:tcPr>
            <w:tcW w:w="3113" w:type="dxa"/>
          </w:tcPr>
          <w:p w14:paraId="710B04FF" w14:textId="117161BF" w:rsidR="001A5102" w:rsidRPr="00D36751" w:rsidRDefault="001A5102" w:rsidP="001A5102">
            <w:pPr>
              <w:spacing w:after="0"/>
              <w:ind w:left="0"/>
              <w:rPr>
                <w:sz w:val="18"/>
                <w:lang w:val="en-US"/>
              </w:rPr>
            </w:pPr>
            <w:r w:rsidRPr="00D36751">
              <w:rPr>
                <w:sz w:val="18"/>
                <w:lang w:val="en-US"/>
              </w:rPr>
              <w:t xml:space="preserve">Required Booster </w:t>
            </w:r>
            <w:r w:rsidR="00EE0DC9" w:rsidRPr="00D36751">
              <w:rPr>
                <w:sz w:val="18"/>
                <w:lang w:val="en-US"/>
              </w:rPr>
              <w:t xml:space="preserve">Discharge </w:t>
            </w:r>
            <w:r w:rsidRPr="00D36751">
              <w:rPr>
                <w:sz w:val="18"/>
                <w:lang w:val="en-US"/>
              </w:rPr>
              <w:t>Pressure Set Point (</w:t>
            </w:r>
            <w:proofErr w:type="spellStart"/>
            <w:r w:rsidRPr="00D36751">
              <w:rPr>
                <w:sz w:val="18"/>
                <w:lang w:val="en-US"/>
              </w:rPr>
              <w:t>mAHD</w:t>
            </w:r>
            <w:proofErr w:type="spellEnd"/>
            <w:r w:rsidRPr="00D36751">
              <w:rPr>
                <w:sz w:val="18"/>
                <w:lang w:val="en-US"/>
              </w:rPr>
              <w:t>)</w:t>
            </w:r>
          </w:p>
        </w:tc>
        <w:tc>
          <w:tcPr>
            <w:tcW w:w="4877" w:type="dxa"/>
          </w:tcPr>
          <w:p w14:paraId="4ECBA0F3" w14:textId="75D1DB50" w:rsidR="001A5102" w:rsidRPr="00D36751" w:rsidRDefault="001A5102" w:rsidP="001A5102">
            <w:pPr>
              <w:spacing w:after="0"/>
              <w:ind w:left="0"/>
              <w:rPr>
                <w:sz w:val="18"/>
                <w:lang w:val="en-US"/>
              </w:rPr>
            </w:pPr>
            <w:r w:rsidRPr="00D36751">
              <w:rPr>
                <w:sz w:val="18"/>
                <w:lang w:val="en-US"/>
              </w:rPr>
              <w:t>Required Delivery Pressure Set Point for Mode 2</w:t>
            </w:r>
            <w:r w:rsidR="00F90204" w:rsidRPr="00D36751">
              <w:rPr>
                <w:sz w:val="18"/>
                <w:lang w:val="en-US"/>
              </w:rPr>
              <w:t xml:space="preserve"> (Calculated)</w:t>
            </w:r>
          </w:p>
        </w:tc>
      </w:tr>
      <w:tr w:rsidR="001A5102" w:rsidRPr="004B6FBB" w14:paraId="6AA36C04" w14:textId="77777777" w:rsidTr="001A5102">
        <w:tc>
          <w:tcPr>
            <w:tcW w:w="1010" w:type="dxa"/>
          </w:tcPr>
          <w:p w14:paraId="6C24E354" w14:textId="0F33AB16" w:rsidR="001A5102" w:rsidRPr="00D36751" w:rsidRDefault="001A5102" w:rsidP="001A5102">
            <w:pPr>
              <w:spacing w:after="0"/>
              <w:ind w:left="0"/>
              <w:rPr>
                <w:sz w:val="18"/>
                <w:lang w:val="en-US"/>
              </w:rPr>
            </w:pPr>
            <w:proofErr w:type="spellStart"/>
            <w:r w:rsidRPr="00D36751">
              <w:rPr>
                <w:sz w:val="18"/>
                <w:lang w:val="en-US"/>
              </w:rPr>
              <w:t>DPdev</w:t>
            </w:r>
            <w:proofErr w:type="spellEnd"/>
          </w:p>
        </w:tc>
        <w:tc>
          <w:tcPr>
            <w:tcW w:w="3113" w:type="dxa"/>
          </w:tcPr>
          <w:p w14:paraId="5E31FC09" w14:textId="647B6ACD" w:rsidR="001A5102" w:rsidRPr="00D36751" w:rsidRDefault="00EE0DC9" w:rsidP="001A5102">
            <w:pPr>
              <w:spacing w:after="0"/>
              <w:ind w:left="0"/>
              <w:rPr>
                <w:sz w:val="18"/>
                <w:lang w:val="en-US"/>
              </w:rPr>
            </w:pPr>
            <w:r w:rsidRPr="00D36751">
              <w:rPr>
                <w:sz w:val="18"/>
                <w:lang w:val="en-US"/>
              </w:rPr>
              <w:t>Discharge</w:t>
            </w:r>
            <w:r w:rsidR="001A5102" w:rsidRPr="00D36751">
              <w:rPr>
                <w:sz w:val="18"/>
                <w:lang w:val="en-US"/>
              </w:rPr>
              <w:t xml:space="preserve"> Pressure Deviation</w:t>
            </w:r>
          </w:p>
        </w:tc>
        <w:tc>
          <w:tcPr>
            <w:tcW w:w="4877" w:type="dxa"/>
          </w:tcPr>
          <w:p w14:paraId="3E9EBC1D" w14:textId="3D8342B5" w:rsidR="001A5102" w:rsidRPr="00D36751" w:rsidRDefault="001A5102" w:rsidP="0033747B">
            <w:pPr>
              <w:spacing w:after="0"/>
              <w:ind w:left="0"/>
              <w:rPr>
                <w:sz w:val="18"/>
                <w:lang w:val="en-US"/>
              </w:rPr>
            </w:pPr>
            <w:r w:rsidRPr="00D36751">
              <w:rPr>
                <w:sz w:val="18"/>
                <w:lang w:val="en-US"/>
              </w:rPr>
              <w:t xml:space="preserve">Change in </w:t>
            </w:r>
            <w:r w:rsidR="0033747B" w:rsidRPr="00D36751">
              <w:rPr>
                <w:sz w:val="18"/>
                <w:lang w:val="en-US"/>
              </w:rPr>
              <w:t>DP</w:t>
            </w:r>
            <w:r w:rsidRPr="00D36751">
              <w:rPr>
                <w:sz w:val="18"/>
                <w:lang w:val="en-US"/>
              </w:rPr>
              <w:t xml:space="preserve"> </w:t>
            </w:r>
            <w:r w:rsidR="00AA07A9" w:rsidRPr="00D36751">
              <w:rPr>
                <w:sz w:val="18"/>
                <w:lang w:val="en-US"/>
              </w:rPr>
              <w:t xml:space="preserve">required to be exceeded </w:t>
            </w:r>
            <w:r w:rsidRPr="00D36751">
              <w:rPr>
                <w:sz w:val="18"/>
                <w:lang w:val="en-US"/>
              </w:rPr>
              <w:t>for RPS2 to be recalculated</w:t>
            </w:r>
          </w:p>
        </w:tc>
      </w:tr>
    </w:tbl>
    <w:p w14:paraId="5DFBB0FC" w14:textId="2B516E7F" w:rsidR="00570E92" w:rsidRDefault="00570E92" w:rsidP="00C26E10">
      <w:pPr>
        <w:pStyle w:val="Caption"/>
      </w:pPr>
      <w:bookmarkStart w:id="177" w:name="_Toc267407602"/>
      <w:bookmarkStart w:id="178" w:name="_Toc527966412"/>
      <w:r>
        <w:t xml:space="preserve">Table </w:t>
      </w:r>
      <w:r>
        <w:fldChar w:fldCharType="begin"/>
      </w:r>
      <w:r>
        <w:instrText xml:space="preserve"> SEQ Table \* ARABIC </w:instrText>
      </w:r>
      <w:r>
        <w:fldChar w:fldCharType="separate"/>
      </w:r>
      <w:r w:rsidR="00671E4B">
        <w:t>2</w:t>
      </w:r>
      <w:r>
        <w:fldChar w:fldCharType="end"/>
      </w:r>
      <w:r w:rsidR="00745513">
        <w:t xml:space="preserve"> - </w:t>
      </w:r>
      <w:r>
        <w:t>Peer Pressure Control Mode Variables</w:t>
      </w:r>
      <w:bookmarkEnd w:id="177"/>
      <w:bookmarkEnd w:id="178"/>
    </w:p>
    <w:p w14:paraId="1BC19914" w14:textId="5C6F457B" w:rsidR="00570E92" w:rsidRPr="004B6FBB" w:rsidRDefault="00570E92" w:rsidP="006F0C77">
      <w:pPr>
        <w:pStyle w:val="Heading4"/>
      </w:pPr>
      <w:bookmarkStart w:id="179" w:name="_Toc527966029"/>
      <w:r w:rsidRPr="004B6FBB">
        <w:t xml:space="preserve">System Loss </w:t>
      </w:r>
      <w:r w:rsidRPr="00570E92">
        <w:t>C</w:t>
      </w:r>
      <w:r w:rsidRPr="004B6FBB">
        <w:t>alculation</w:t>
      </w:r>
      <w:bookmarkEnd w:id="179"/>
    </w:p>
    <w:p w14:paraId="6D1A4C76" w14:textId="77777777" w:rsidR="00570E92" w:rsidRPr="004B6FBB" w:rsidRDefault="00570E92" w:rsidP="00C26E10">
      <w:pPr>
        <w:rPr>
          <w:lang w:val="en-US"/>
        </w:rPr>
      </w:pPr>
      <w:r w:rsidRPr="004B6FBB">
        <w:rPr>
          <w:lang w:val="en-US"/>
        </w:rPr>
        <w:t>The system loss is calculated via the following formula:</w:t>
      </w:r>
    </w:p>
    <w:p w14:paraId="24F42D8D" w14:textId="14419F07" w:rsidR="00570E92" w:rsidRPr="004B6FBB" w:rsidRDefault="00EE0DC9" w:rsidP="00C26E10">
      <w:pPr>
        <w:spacing w:before="120"/>
        <w:rPr>
          <w:i/>
          <w:lang w:val="en-US"/>
        </w:rPr>
      </w:pPr>
      <w:r>
        <w:rPr>
          <w:i/>
          <w:lang w:val="en-US"/>
        </w:rPr>
        <w:tab/>
      </w:r>
      <w:r>
        <w:rPr>
          <w:i/>
          <w:lang w:val="en-US"/>
        </w:rPr>
        <w:tab/>
        <w:t>SL = D</w:t>
      </w:r>
      <w:r w:rsidR="00570E92" w:rsidRPr="004B6FBB">
        <w:rPr>
          <w:i/>
          <w:lang w:val="en-US"/>
        </w:rPr>
        <w:t>P – PP</w:t>
      </w:r>
    </w:p>
    <w:p w14:paraId="4684363D" w14:textId="77777777" w:rsidR="00570E92" w:rsidRPr="004B6FBB" w:rsidRDefault="00570E92" w:rsidP="00C26E10">
      <w:pPr>
        <w:rPr>
          <w:lang w:val="en-US"/>
        </w:rPr>
      </w:pPr>
      <w:r w:rsidRPr="004B6FBB">
        <w:rPr>
          <w:lang w:val="en-US"/>
        </w:rPr>
        <w:t>This calculation is performed when either:</w:t>
      </w:r>
    </w:p>
    <w:p w14:paraId="5921AEF4" w14:textId="48CFBE49" w:rsidR="00570E92" w:rsidRPr="004B6FBB" w:rsidRDefault="00EE0DC9" w:rsidP="00411F51">
      <w:pPr>
        <w:pStyle w:val="Bullet"/>
        <w:rPr>
          <w:lang w:val="en-US"/>
        </w:rPr>
      </w:pPr>
      <w:r>
        <w:rPr>
          <w:lang w:val="en-US"/>
        </w:rPr>
        <w:t>The D</w:t>
      </w:r>
      <w:r w:rsidR="00570E92" w:rsidRPr="004B6FBB">
        <w:rPr>
          <w:lang w:val="en-US"/>
        </w:rPr>
        <w:t xml:space="preserve">P changes by </w:t>
      </w:r>
      <w:r w:rsidR="00AA07A9">
        <w:rPr>
          <w:lang w:val="en-US"/>
        </w:rPr>
        <w:t xml:space="preserve">more than </w:t>
      </w:r>
      <w:proofErr w:type="spellStart"/>
      <w:r>
        <w:rPr>
          <w:lang w:val="en-US"/>
        </w:rPr>
        <w:t>DPdev</w:t>
      </w:r>
      <w:proofErr w:type="spellEnd"/>
      <w:r>
        <w:rPr>
          <w:lang w:val="en-US"/>
        </w:rPr>
        <w:t xml:space="preserve"> </w:t>
      </w:r>
      <w:r w:rsidR="00570E92" w:rsidRPr="004B6FBB">
        <w:rPr>
          <w:lang w:val="en-US"/>
        </w:rPr>
        <w:t>OR</w:t>
      </w:r>
    </w:p>
    <w:p w14:paraId="7C41BCF3" w14:textId="77777777" w:rsidR="00570E92" w:rsidRPr="004B6FBB" w:rsidRDefault="00570E92" w:rsidP="00411F51">
      <w:pPr>
        <w:pStyle w:val="Bullet"/>
        <w:rPr>
          <w:lang w:val="en-US"/>
        </w:rPr>
      </w:pPr>
      <w:r w:rsidRPr="004B6FBB">
        <w:rPr>
          <w:lang w:val="en-US"/>
        </w:rPr>
        <w:t xml:space="preserve"> </w:t>
      </w:r>
      <w:r>
        <w:rPr>
          <w:lang w:val="en-US"/>
        </w:rPr>
        <w:t>The PP value is updated (i.e. r</w:t>
      </w:r>
      <w:r w:rsidRPr="004B6FBB">
        <w:rPr>
          <w:lang w:val="en-US"/>
        </w:rPr>
        <w:t>eceived from the peer site).</w:t>
      </w:r>
    </w:p>
    <w:p w14:paraId="00FAAF37" w14:textId="040A3A9B" w:rsidR="00570E92" w:rsidRDefault="00570E92" w:rsidP="00C26E10">
      <w:r w:rsidRPr="004B6FBB">
        <w:t xml:space="preserve">Under normal operating conditions, system loss will be positive. A negative system loss (system gain) is the result of either a </w:t>
      </w:r>
      <w:r w:rsidR="00C175EC">
        <w:t xml:space="preserve">pressure transmitter </w:t>
      </w:r>
      <w:r w:rsidRPr="004B6FBB">
        <w:t>calibration error OR a network configuration pro</w:t>
      </w:r>
      <w:r>
        <w:t xml:space="preserve">blem </w:t>
      </w:r>
      <w:r w:rsidR="00F24CAB">
        <w:t>(</w:t>
      </w:r>
      <w:r>
        <w:t>such as a boundary valve</w:t>
      </w:r>
      <w:r w:rsidRPr="004B6FBB">
        <w:t xml:space="preserve"> </w:t>
      </w:r>
      <w:r>
        <w:t>to an</w:t>
      </w:r>
      <w:r w:rsidRPr="004B6FBB">
        <w:t xml:space="preserve"> adjacent, </w:t>
      </w:r>
      <w:r w:rsidR="00F24CAB">
        <w:t>higher pressure zone being open)</w:t>
      </w:r>
      <w:r w:rsidRPr="004B6FBB">
        <w:t>.</w:t>
      </w:r>
    </w:p>
    <w:p w14:paraId="2678230A" w14:textId="77777777" w:rsidR="00D36751" w:rsidRDefault="00D36751" w:rsidP="00C26E10"/>
    <w:p w14:paraId="7CD19959" w14:textId="77777777" w:rsidR="00B165F3" w:rsidRDefault="00B165F3">
      <w:pPr>
        <w:spacing w:after="0"/>
        <w:ind w:left="0"/>
        <w:rPr>
          <w:b/>
          <w:bCs/>
          <w:i/>
          <w:iCs/>
          <w:sz w:val="18"/>
          <w:szCs w:val="18"/>
          <w:u w:val="single"/>
          <w:lang w:val="en-US"/>
        </w:rPr>
      </w:pPr>
      <w:r>
        <w:br w:type="page"/>
      </w:r>
    </w:p>
    <w:p w14:paraId="2C208B0D" w14:textId="5FF95F80" w:rsidR="00570E92" w:rsidRPr="004B6FBB" w:rsidRDefault="00570E92" w:rsidP="008663A3">
      <w:pPr>
        <w:pStyle w:val="Heading5"/>
      </w:pPr>
      <w:r w:rsidRPr="004B6FBB">
        <w:lastRenderedPageBreak/>
        <w:t>Required Pressure Setpoint Calculation</w:t>
      </w:r>
    </w:p>
    <w:p w14:paraId="778342CB" w14:textId="77777777" w:rsidR="00570E92" w:rsidRPr="004B6FBB" w:rsidRDefault="00570E92" w:rsidP="00C26E10">
      <w:pPr>
        <w:rPr>
          <w:lang w:val="en-US"/>
        </w:rPr>
      </w:pPr>
      <w:r w:rsidRPr="004B6FBB">
        <w:rPr>
          <w:lang w:val="en-US"/>
        </w:rPr>
        <w:t>The required pressure setpoint is calculated using the following formula:</w:t>
      </w:r>
    </w:p>
    <w:p w14:paraId="01A65F9F" w14:textId="77777777" w:rsidR="00570E92" w:rsidRPr="004B6FBB" w:rsidRDefault="00570E92" w:rsidP="00C26E10">
      <w:pPr>
        <w:spacing w:before="120"/>
        <w:ind w:left="1429" w:firstLine="11"/>
        <w:rPr>
          <w:i/>
          <w:lang w:val="en-US"/>
        </w:rPr>
      </w:pPr>
      <w:r w:rsidRPr="004B6FBB">
        <w:rPr>
          <w:i/>
          <w:lang w:val="en-US"/>
        </w:rPr>
        <w:t>RPS2 = PPSP + SL</w:t>
      </w:r>
    </w:p>
    <w:p w14:paraId="66AF07FD" w14:textId="465B3B13" w:rsidR="00570E92" w:rsidRDefault="00570E92" w:rsidP="00C26E10">
      <w:pPr>
        <w:rPr>
          <w:lang w:val="en-US"/>
        </w:rPr>
      </w:pPr>
      <w:r w:rsidRPr="004B6FBB">
        <w:rPr>
          <w:lang w:val="en-US"/>
        </w:rPr>
        <w:t>Even though this value is calculated continuously, it will only change if either the PPSP or the SL change.  The PPSP will only change if the operator sends a new set point and the SL will o</w:t>
      </w:r>
      <w:r w:rsidR="00EE0DC9">
        <w:rPr>
          <w:lang w:val="en-US"/>
        </w:rPr>
        <w:t>nly change if the D</w:t>
      </w:r>
      <w:r w:rsidRPr="004B6FBB">
        <w:rPr>
          <w:lang w:val="en-US"/>
        </w:rPr>
        <w:t xml:space="preserve">P changes by more than </w:t>
      </w:r>
      <w:r>
        <w:rPr>
          <w:lang w:val="en-US"/>
        </w:rPr>
        <w:t xml:space="preserve">the </w:t>
      </w:r>
      <w:proofErr w:type="spellStart"/>
      <w:r w:rsidR="0033747B">
        <w:rPr>
          <w:lang w:val="en-US"/>
        </w:rPr>
        <w:t>DPdev</w:t>
      </w:r>
      <w:proofErr w:type="spellEnd"/>
      <w:r w:rsidRPr="00D550F3">
        <w:rPr>
          <w:lang w:val="en-US"/>
        </w:rPr>
        <w:t xml:space="preserve"> </w:t>
      </w:r>
      <w:r w:rsidRPr="004B6FBB">
        <w:rPr>
          <w:lang w:val="en-US"/>
        </w:rPr>
        <w:t xml:space="preserve">or the received PP changes. </w:t>
      </w:r>
    </w:p>
    <w:p w14:paraId="63D25BB6" w14:textId="592B48AA" w:rsidR="00570E92" w:rsidRDefault="00570E92" w:rsidP="00C26E10">
      <w:pPr>
        <w:rPr>
          <w:lang w:val="en-US"/>
        </w:rPr>
      </w:pPr>
      <w:r>
        <w:rPr>
          <w:lang w:val="en-US"/>
        </w:rPr>
        <w:t xml:space="preserve">The calculated RPS2 value is clamped at its maximum to </w:t>
      </w:r>
      <w:r w:rsidR="00056F9E">
        <w:rPr>
          <w:lang w:val="en-US"/>
        </w:rPr>
        <w:t>the zone maximum pressure</w:t>
      </w:r>
      <w:r>
        <w:rPr>
          <w:lang w:val="en-US"/>
        </w:rPr>
        <w:t xml:space="preserve">, to ensure a network restriction between the water booster and its peer pressure gauge (resulting in a large SL) does not cause the booster to over-pressurize the local network while trying to meet the remote pressure setpoint. </w:t>
      </w:r>
    </w:p>
    <w:p w14:paraId="0ED786CC" w14:textId="693629A1" w:rsidR="00F90204" w:rsidRDefault="00F90204" w:rsidP="00C26E10">
      <w:pPr>
        <w:rPr>
          <w:lang w:val="en-US"/>
        </w:rPr>
      </w:pPr>
      <w:r w:rsidRPr="00F90204">
        <w:rPr>
          <w:lang w:val="en-US"/>
        </w:rPr>
        <w:t>History for</w:t>
      </w:r>
      <w:r>
        <w:rPr>
          <w:lang w:val="en-US"/>
        </w:rPr>
        <w:t xml:space="preserve"> </w:t>
      </w:r>
      <w:r w:rsidR="00AA07A9">
        <w:rPr>
          <w:lang w:val="en-US"/>
        </w:rPr>
        <w:t xml:space="preserve">the RSP2 value </w:t>
      </w:r>
      <w:r>
        <w:rPr>
          <w:lang w:val="en-US"/>
        </w:rPr>
        <w:t>shall be trended.</w:t>
      </w:r>
    </w:p>
    <w:p w14:paraId="5DE7FF65" w14:textId="07A7CB25" w:rsidR="006C78AB" w:rsidRPr="004B6FBB" w:rsidRDefault="006C78AB" w:rsidP="00C26E10">
      <w:pPr>
        <w:rPr>
          <w:lang w:val="en-US"/>
        </w:rPr>
      </w:pPr>
      <w:r>
        <w:rPr>
          <w:lang w:val="en-US"/>
        </w:rPr>
        <w:t xml:space="preserve">Note: On RTU Startup. Prior to </w:t>
      </w:r>
      <w:r w:rsidR="003A2340">
        <w:rPr>
          <w:lang w:val="en-US"/>
        </w:rPr>
        <w:t xml:space="preserve">receipt of valid peer pressure, the RPS2 value </w:t>
      </w:r>
      <w:r w:rsidR="00930075">
        <w:rPr>
          <w:lang w:val="en-US"/>
        </w:rPr>
        <w:t xml:space="preserve">is </w:t>
      </w:r>
      <w:r w:rsidR="003A2340">
        <w:rPr>
          <w:lang w:val="en-US"/>
        </w:rPr>
        <w:t>set to the delivery pressure mode setpoint.</w:t>
      </w:r>
      <w:r w:rsidR="00930075">
        <w:rPr>
          <w:lang w:val="en-US"/>
        </w:rPr>
        <w:t xml:space="preserve"> The RPS2 value will also be set to the delivery pressure mode setpoint while the Peer pressure control Fault (internal flag)</w:t>
      </w:r>
      <w:r w:rsidR="00F17C56">
        <w:rPr>
          <w:lang w:val="en-US"/>
        </w:rPr>
        <w:t xml:space="preserve"> or delivery pressure invalid alarm</w:t>
      </w:r>
      <w:r w:rsidR="00930075">
        <w:rPr>
          <w:lang w:val="en-US"/>
        </w:rPr>
        <w:t xml:space="preserve"> </w:t>
      </w:r>
      <w:r w:rsidR="00F17C56">
        <w:rPr>
          <w:lang w:val="en-US"/>
        </w:rPr>
        <w:t>are</w:t>
      </w:r>
      <w:r w:rsidR="00930075">
        <w:rPr>
          <w:lang w:val="en-US"/>
        </w:rPr>
        <w:t xml:space="preserve"> active.</w:t>
      </w:r>
      <w:r w:rsidR="003A2340">
        <w:rPr>
          <w:lang w:val="en-US"/>
        </w:rPr>
        <w:t xml:space="preserve"> </w:t>
      </w:r>
    </w:p>
    <w:p w14:paraId="02A57CED" w14:textId="77777777" w:rsidR="00570E92" w:rsidRPr="004B6FBB" w:rsidRDefault="00570E92" w:rsidP="006F0C77">
      <w:pPr>
        <w:pStyle w:val="Heading4"/>
      </w:pPr>
      <w:bookmarkStart w:id="180" w:name="_Toc175025533"/>
      <w:bookmarkStart w:id="181" w:name="_Toc527966030"/>
      <w:r w:rsidRPr="004B6FBB">
        <w:t>Mode Failure Conditions</w:t>
      </w:r>
      <w:bookmarkEnd w:id="180"/>
      <w:bookmarkEnd w:id="181"/>
    </w:p>
    <w:p w14:paraId="21B641B4" w14:textId="395018FF" w:rsidR="00570E92" w:rsidRDefault="00570E92" w:rsidP="008663A3">
      <w:pPr>
        <w:pStyle w:val="Heading5"/>
      </w:pPr>
      <w:r>
        <w:t>Peer Pressure Control Fault</w:t>
      </w:r>
      <w:r w:rsidR="00D85593">
        <w:t xml:space="preserve"> (</w:t>
      </w:r>
      <w:r w:rsidR="00BA6C91">
        <w:t>Internal Flag</w:t>
      </w:r>
      <w:r w:rsidR="00D85593">
        <w:t>)</w:t>
      </w:r>
      <w:r>
        <w:t xml:space="preserve"> </w:t>
      </w:r>
    </w:p>
    <w:p w14:paraId="6803534F" w14:textId="4018E1F8" w:rsidR="00570E92" w:rsidRDefault="00570E92" w:rsidP="00C26E10">
      <w:pPr>
        <w:rPr>
          <w:lang w:val="en-US"/>
        </w:rPr>
      </w:pPr>
      <w:r w:rsidRPr="004B6FBB">
        <w:rPr>
          <w:lang w:val="en-US"/>
        </w:rPr>
        <w:t>If the pe</w:t>
      </w:r>
      <w:r>
        <w:rPr>
          <w:lang w:val="en-US"/>
        </w:rPr>
        <w:t>er</w:t>
      </w:r>
      <w:r w:rsidRPr="004B6FBB">
        <w:rPr>
          <w:lang w:val="en-US"/>
        </w:rPr>
        <w:t xml:space="preserve"> </w:t>
      </w:r>
      <w:r>
        <w:rPr>
          <w:lang w:val="en-US"/>
        </w:rPr>
        <w:t>pressure is</w:t>
      </w:r>
      <w:r w:rsidRPr="004B6FBB">
        <w:rPr>
          <w:lang w:val="en-US"/>
        </w:rPr>
        <w:t xml:space="preserve"> invalid</w:t>
      </w:r>
      <w:r w:rsidR="00F24CAB">
        <w:rPr>
          <w:lang w:val="en-US"/>
        </w:rPr>
        <w:t xml:space="preserve"> (status sent by peer site)</w:t>
      </w:r>
      <w:r w:rsidRPr="004B6FBB">
        <w:rPr>
          <w:lang w:val="en-US"/>
        </w:rPr>
        <w:t>, or the peer communication</w:t>
      </w:r>
      <w:r>
        <w:rPr>
          <w:lang w:val="en-US"/>
        </w:rPr>
        <w:t>s</w:t>
      </w:r>
      <w:r w:rsidRPr="004B6FBB">
        <w:rPr>
          <w:lang w:val="en-US"/>
        </w:rPr>
        <w:t xml:space="preserve"> </w:t>
      </w:r>
      <w:r>
        <w:rPr>
          <w:lang w:val="en-US"/>
        </w:rPr>
        <w:t>have timed out</w:t>
      </w:r>
      <w:r w:rsidRPr="004B6FBB">
        <w:rPr>
          <w:lang w:val="en-US"/>
        </w:rPr>
        <w:t>,</w:t>
      </w:r>
      <w:r>
        <w:rPr>
          <w:lang w:val="en-US"/>
        </w:rPr>
        <w:t xml:space="preserve"> </w:t>
      </w:r>
      <w:r w:rsidRPr="004B6FBB">
        <w:rPr>
          <w:lang w:val="en-US"/>
        </w:rPr>
        <w:t xml:space="preserve">the </w:t>
      </w:r>
      <w:r>
        <w:rPr>
          <w:lang w:val="en-US"/>
        </w:rPr>
        <w:t xml:space="preserve">RTU will change the </w:t>
      </w:r>
      <w:r w:rsidRPr="004B6FBB">
        <w:rPr>
          <w:lang w:val="en-US"/>
        </w:rPr>
        <w:t>s</w:t>
      </w:r>
      <w:r>
        <w:rPr>
          <w:lang w:val="en-US"/>
        </w:rPr>
        <w:t>tation control mode to Delivery Pressure M</w:t>
      </w:r>
      <w:r w:rsidRPr="004B6FBB">
        <w:rPr>
          <w:lang w:val="en-US"/>
        </w:rPr>
        <w:t>ode.</w:t>
      </w:r>
    </w:p>
    <w:p w14:paraId="629FE207" w14:textId="711FD6E1" w:rsidR="00570E92" w:rsidRPr="004B6FBB" w:rsidRDefault="00570E92" w:rsidP="00C26E10">
      <w:pPr>
        <w:tabs>
          <w:tab w:val="left" w:pos="1134"/>
        </w:tabs>
        <w:rPr>
          <w:lang w:val="en-US"/>
        </w:rPr>
      </w:pPr>
      <w:r>
        <w:rPr>
          <w:lang w:val="en-US"/>
        </w:rPr>
        <w:t xml:space="preserve">The RTU will change the station control mode back to Peer Pressure Control mode on restoration of peer communications </w:t>
      </w:r>
      <w:r w:rsidR="0033747B">
        <w:rPr>
          <w:lang w:val="en-US"/>
        </w:rPr>
        <w:t xml:space="preserve">and </w:t>
      </w:r>
      <w:r>
        <w:rPr>
          <w:lang w:val="en-US"/>
        </w:rPr>
        <w:t>a valid peer pressure signal.</w:t>
      </w:r>
    </w:p>
    <w:p w14:paraId="2AAF08B3" w14:textId="77777777" w:rsidR="00570E92" w:rsidRDefault="00570E92" w:rsidP="008663A3">
      <w:pPr>
        <w:pStyle w:val="Heading5"/>
      </w:pPr>
      <w:r>
        <w:t>Delivery Pressure Invalid</w:t>
      </w:r>
    </w:p>
    <w:p w14:paraId="17ED92EC" w14:textId="45227360" w:rsidR="00570E92" w:rsidRDefault="00570E92" w:rsidP="00C26E10">
      <w:pPr>
        <w:rPr>
          <w:lang w:val="en-US"/>
        </w:rPr>
      </w:pPr>
      <w:r w:rsidRPr="006029A4">
        <w:rPr>
          <w:lang w:val="en-US"/>
        </w:rPr>
        <w:t>If the delivery pressure is invalid</w:t>
      </w:r>
      <w:r w:rsidR="00083946" w:rsidRPr="006029A4">
        <w:rPr>
          <w:lang w:val="en-US"/>
        </w:rPr>
        <w:t xml:space="preserve"> (</w:t>
      </w:r>
      <w:r w:rsidR="00D248A1" w:rsidRPr="006029A4">
        <w:rPr>
          <w:lang w:val="en-US"/>
        </w:rPr>
        <w:t>all installed</w:t>
      </w:r>
      <w:r w:rsidR="00083946" w:rsidRPr="006029A4">
        <w:rPr>
          <w:lang w:val="en-US"/>
        </w:rPr>
        <w:t xml:space="preserve"> </w:t>
      </w:r>
      <w:r w:rsidR="000B1645" w:rsidRPr="006029A4">
        <w:rPr>
          <w:lang w:val="en-US"/>
        </w:rPr>
        <w:t xml:space="preserve">discharge pressure </w:t>
      </w:r>
      <w:r w:rsidR="00083946" w:rsidRPr="006029A4">
        <w:rPr>
          <w:lang w:val="en-US"/>
        </w:rPr>
        <w:t>transmitters invalid)</w:t>
      </w:r>
      <w:r w:rsidRPr="006029A4">
        <w:rPr>
          <w:lang w:val="en-US"/>
        </w:rPr>
        <w:t>,</w:t>
      </w:r>
      <w:r w:rsidRPr="003B2389">
        <w:rPr>
          <w:lang w:val="en-US"/>
        </w:rPr>
        <w:t xml:space="preserve"> </w:t>
      </w:r>
      <w:r w:rsidR="00EB123C" w:rsidRPr="003B2389">
        <w:rPr>
          <w:lang w:val="en-US"/>
        </w:rPr>
        <w:t xml:space="preserve">or the </w:t>
      </w:r>
      <w:r w:rsidR="00EB123C" w:rsidRPr="003B2389">
        <w:t>MPC Primary Sensor Fault is active,</w:t>
      </w:r>
      <w:r w:rsidR="00EB123C">
        <w:t xml:space="preserve"> </w:t>
      </w:r>
      <w:r w:rsidRPr="004B6FBB">
        <w:rPr>
          <w:lang w:val="en-US"/>
        </w:rPr>
        <w:t xml:space="preserve">the </w:t>
      </w:r>
      <w:r>
        <w:rPr>
          <w:lang w:val="en-US"/>
        </w:rPr>
        <w:t xml:space="preserve">RTU will change the </w:t>
      </w:r>
      <w:r w:rsidRPr="004B6FBB">
        <w:rPr>
          <w:lang w:val="en-US"/>
        </w:rPr>
        <w:t>s</w:t>
      </w:r>
      <w:r>
        <w:rPr>
          <w:lang w:val="en-US"/>
        </w:rPr>
        <w:t>tation control mode to Fixed Speed M</w:t>
      </w:r>
      <w:r w:rsidRPr="004B6FBB">
        <w:rPr>
          <w:lang w:val="en-US"/>
        </w:rPr>
        <w:t>ode.</w:t>
      </w:r>
    </w:p>
    <w:p w14:paraId="755E6206" w14:textId="089DD9D7" w:rsidR="00876333" w:rsidRDefault="00570E92" w:rsidP="00876333">
      <w:pPr>
        <w:tabs>
          <w:tab w:val="left" w:pos="1134"/>
        </w:tabs>
      </w:pPr>
      <w:r>
        <w:rPr>
          <w:lang w:val="en-US"/>
        </w:rPr>
        <w:t xml:space="preserve">The RTU will change the station control mode back to Peer Pressure Control mode on restoration of a </w:t>
      </w:r>
      <w:r w:rsidR="00056F9E">
        <w:rPr>
          <w:lang w:val="en-US"/>
        </w:rPr>
        <w:t>healthy delivery pressure signa</w:t>
      </w:r>
      <w:r w:rsidR="00056F9E" w:rsidRPr="006029A4">
        <w:rPr>
          <w:lang w:val="en-US"/>
        </w:rPr>
        <w:t xml:space="preserve">l </w:t>
      </w:r>
      <w:r w:rsidR="003B2389" w:rsidRPr="006029A4">
        <w:t xml:space="preserve">(i.e. at least one discharge pressure transmitter signal is valid </w:t>
      </w:r>
      <w:r w:rsidR="00056F9E" w:rsidRPr="003B2389">
        <w:rPr>
          <w:lang w:val="en-US"/>
        </w:rPr>
        <w:t xml:space="preserve">and </w:t>
      </w:r>
      <w:r w:rsidR="00056F9E" w:rsidRPr="003B2389">
        <w:t>MPC Primary Sensor Fault is not active).</w:t>
      </w:r>
    </w:p>
    <w:p w14:paraId="2CA4AF71" w14:textId="5C5A1089" w:rsidR="00BF5EC1" w:rsidRDefault="00BF5EC1" w:rsidP="00885CBC">
      <w:pPr>
        <w:tabs>
          <w:tab w:val="left" w:pos="1134"/>
        </w:tabs>
        <w:rPr>
          <w:lang w:val="en-US"/>
        </w:rPr>
      </w:pPr>
      <w:r w:rsidRPr="003B2389">
        <w:t>Note: The MPC Primary Sensor Fault is latched in the RTU and requires an operator reset to clear it before the RTU can return the station to Peer Pressure Mode.</w:t>
      </w:r>
    </w:p>
    <w:p w14:paraId="30F69A59" w14:textId="77777777" w:rsidR="003460A6" w:rsidRDefault="003460A6" w:rsidP="00BF5EC1">
      <w:pPr>
        <w:pStyle w:val="Heading4"/>
        <w:spacing w:after="240"/>
      </w:pPr>
      <w:bookmarkStart w:id="182" w:name="_Toc527966031"/>
      <w:r>
        <w:t>Physical I/O</w:t>
      </w:r>
      <w:bookmarkEnd w:id="182"/>
    </w:p>
    <w:tbl>
      <w:tblPr>
        <w:tblStyle w:val="TableGrid"/>
        <w:tblW w:w="0" w:type="auto"/>
        <w:tblInd w:w="993" w:type="dxa"/>
        <w:tblLook w:val="04A0" w:firstRow="1" w:lastRow="0" w:firstColumn="1" w:lastColumn="0" w:noHBand="0" w:noVBand="1"/>
      </w:tblPr>
      <w:tblGrid>
        <w:gridCol w:w="2121"/>
        <w:gridCol w:w="1984"/>
        <w:gridCol w:w="850"/>
      </w:tblGrid>
      <w:tr w:rsidR="003460A6" w14:paraId="715AD589" w14:textId="77777777" w:rsidTr="00013659">
        <w:tc>
          <w:tcPr>
            <w:tcW w:w="2121" w:type="dxa"/>
            <w:shd w:val="clear" w:color="auto" w:fill="DBE5F1" w:themeFill="accent1" w:themeFillTint="33"/>
          </w:tcPr>
          <w:p w14:paraId="7F8C102F" w14:textId="77777777" w:rsidR="003460A6" w:rsidRPr="002853D6" w:rsidRDefault="003460A6" w:rsidP="00013659">
            <w:pPr>
              <w:pStyle w:val="Tabletext"/>
              <w:rPr>
                <w:b/>
                <w:sz w:val="18"/>
              </w:rPr>
            </w:pPr>
            <w:r w:rsidRPr="002853D6">
              <w:rPr>
                <w:b/>
                <w:sz w:val="18"/>
              </w:rPr>
              <w:t>Name</w:t>
            </w:r>
          </w:p>
        </w:tc>
        <w:tc>
          <w:tcPr>
            <w:tcW w:w="1984" w:type="dxa"/>
            <w:shd w:val="clear" w:color="auto" w:fill="DBE5F1" w:themeFill="accent1" w:themeFillTint="33"/>
          </w:tcPr>
          <w:p w14:paraId="3B55E2B2" w14:textId="77777777" w:rsidR="003460A6" w:rsidRPr="002853D6" w:rsidRDefault="003460A6" w:rsidP="00013659">
            <w:pPr>
              <w:pStyle w:val="Tabletext"/>
              <w:rPr>
                <w:b/>
                <w:sz w:val="18"/>
              </w:rPr>
            </w:pPr>
            <w:r>
              <w:rPr>
                <w:b/>
                <w:sz w:val="18"/>
              </w:rPr>
              <w:t xml:space="preserve">Description </w:t>
            </w:r>
          </w:p>
        </w:tc>
        <w:tc>
          <w:tcPr>
            <w:tcW w:w="850" w:type="dxa"/>
            <w:shd w:val="clear" w:color="auto" w:fill="DBE5F1" w:themeFill="accent1" w:themeFillTint="33"/>
          </w:tcPr>
          <w:p w14:paraId="68E697CF" w14:textId="77777777" w:rsidR="003460A6" w:rsidRPr="002853D6" w:rsidRDefault="003460A6" w:rsidP="00013659">
            <w:pPr>
              <w:pStyle w:val="Tabletext"/>
              <w:rPr>
                <w:b/>
                <w:sz w:val="18"/>
              </w:rPr>
            </w:pPr>
            <w:r w:rsidRPr="002853D6">
              <w:rPr>
                <w:b/>
                <w:sz w:val="18"/>
              </w:rPr>
              <w:t>Type</w:t>
            </w:r>
          </w:p>
        </w:tc>
      </w:tr>
      <w:tr w:rsidR="003460A6" w14:paraId="515B612C" w14:textId="77777777" w:rsidTr="00013659">
        <w:tc>
          <w:tcPr>
            <w:tcW w:w="2121" w:type="dxa"/>
          </w:tcPr>
          <w:p w14:paraId="44BED3D8" w14:textId="6C2B8ADE" w:rsidR="003460A6" w:rsidRPr="00A8142A" w:rsidRDefault="004E784D" w:rsidP="00013659">
            <w:pPr>
              <w:pStyle w:val="Tabletext"/>
              <w:rPr>
                <w:sz w:val="18"/>
              </w:rPr>
            </w:pPr>
            <w:r w:rsidRPr="00A8142A">
              <w:rPr>
                <w:sz w:val="18"/>
              </w:rPr>
              <w:t>NIL</w:t>
            </w:r>
          </w:p>
        </w:tc>
        <w:tc>
          <w:tcPr>
            <w:tcW w:w="1984" w:type="dxa"/>
          </w:tcPr>
          <w:p w14:paraId="67D1CEAC" w14:textId="09A0820D" w:rsidR="003460A6" w:rsidRPr="00A8142A" w:rsidRDefault="003460A6" w:rsidP="00013659">
            <w:pPr>
              <w:pStyle w:val="Tabletext"/>
              <w:rPr>
                <w:sz w:val="18"/>
              </w:rPr>
            </w:pPr>
          </w:p>
        </w:tc>
        <w:tc>
          <w:tcPr>
            <w:tcW w:w="850" w:type="dxa"/>
          </w:tcPr>
          <w:p w14:paraId="76F28814" w14:textId="65FBD829" w:rsidR="003460A6" w:rsidRPr="00A8142A" w:rsidRDefault="003460A6" w:rsidP="00013659">
            <w:pPr>
              <w:pStyle w:val="Tabletext"/>
              <w:rPr>
                <w:sz w:val="18"/>
              </w:rPr>
            </w:pPr>
          </w:p>
        </w:tc>
      </w:tr>
    </w:tbl>
    <w:p w14:paraId="39ABC334" w14:textId="77777777" w:rsidR="003460A6" w:rsidRDefault="003460A6" w:rsidP="003460A6"/>
    <w:p w14:paraId="7816BA11" w14:textId="77777777" w:rsidR="002664A9" w:rsidRPr="0083347B" w:rsidRDefault="002664A9" w:rsidP="006F0C77">
      <w:pPr>
        <w:pStyle w:val="Heading4"/>
      </w:pPr>
      <w:bookmarkStart w:id="183" w:name="_Toc527966032"/>
      <w:r w:rsidRPr="0083347B">
        <w:t>Alarms and Events</w:t>
      </w:r>
      <w:bookmarkEnd w:id="183"/>
      <w:r w:rsidRPr="0083347B">
        <w:t xml:space="preserve"> </w:t>
      </w:r>
    </w:p>
    <w:tbl>
      <w:tblPr>
        <w:tblW w:w="8647"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851"/>
        <w:gridCol w:w="6095"/>
      </w:tblGrid>
      <w:tr w:rsidR="002664A9" w:rsidRPr="0083347B" w14:paraId="17DA28BC" w14:textId="77777777" w:rsidTr="002664A9">
        <w:trPr>
          <w:tblHeader/>
        </w:trPr>
        <w:tc>
          <w:tcPr>
            <w:tcW w:w="1701" w:type="dxa"/>
            <w:tcBorders>
              <w:top w:val="single" w:sz="4" w:space="0" w:color="auto"/>
              <w:left w:val="single" w:sz="4" w:space="0" w:color="auto"/>
              <w:bottom w:val="single" w:sz="4" w:space="0" w:color="auto"/>
              <w:right w:val="single" w:sz="4" w:space="0" w:color="auto"/>
            </w:tcBorders>
            <w:shd w:val="clear" w:color="auto" w:fill="DBE5F1"/>
          </w:tcPr>
          <w:p w14:paraId="1AED0A3A" w14:textId="77777777" w:rsidR="002664A9" w:rsidRPr="0083347B" w:rsidRDefault="002664A9" w:rsidP="002664A9">
            <w:pPr>
              <w:pStyle w:val="ReportTableHeading"/>
            </w:pPr>
            <w:r w:rsidRPr="0083347B">
              <w:t>SCADA Status</w:t>
            </w:r>
          </w:p>
        </w:tc>
        <w:tc>
          <w:tcPr>
            <w:tcW w:w="851" w:type="dxa"/>
            <w:tcBorders>
              <w:top w:val="single" w:sz="4" w:space="0" w:color="auto"/>
              <w:left w:val="single" w:sz="4" w:space="0" w:color="auto"/>
              <w:bottom w:val="single" w:sz="4" w:space="0" w:color="auto"/>
              <w:right w:val="single" w:sz="4" w:space="0" w:color="auto"/>
            </w:tcBorders>
            <w:shd w:val="clear" w:color="auto" w:fill="DBE5F1"/>
          </w:tcPr>
          <w:p w14:paraId="12AE03DA" w14:textId="77777777" w:rsidR="002664A9" w:rsidRPr="0083347B" w:rsidRDefault="002664A9" w:rsidP="002664A9">
            <w:pPr>
              <w:pStyle w:val="ReportTableHeading"/>
            </w:pPr>
            <w:r w:rsidRPr="0083347B">
              <w:t xml:space="preserve">Alarm Priority </w:t>
            </w:r>
          </w:p>
        </w:tc>
        <w:tc>
          <w:tcPr>
            <w:tcW w:w="6095" w:type="dxa"/>
            <w:tcBorders>
              <w:top w:val="single" w:sz="4" w:space="0" w:color="auto"/>
              <w:left w:val="single" w:sz="4" w:space="0" w:color="auto"/>
              <w:bottom w:val="single" w:sz="4" w:space="0" w:color="auto"/>
              <w:right w:val="single" w:sz="4" w:space="0" w:color="auto"/>
            </w:tcBorders>
            <w:shd w:val="clear" w:color="auto" w:fill="DBE5F1"/>
          </w:tcPr>
          <w:p w14:paraId="38D67F30" w14:textId="77777777" w:rsidR="002664A9" w:rsidRPr="0083347B" w:rsidRDefault="002664A9" w:rsidP="002664A9">
            <w:pPr>
              <w:pStyle w:val="ReportTableHeading"/>
            </w:pPr>
            <w:r w:rsidRPr="0083347B">
              <w:t>Description</w:t>
            </w:r>
          </w:p>
        </w:tc>
      </w:tr>
      <w:tr w:rsidR="002664A9" w:rsidRPr="0083347B" w14:paraId="0BF4665C" w14:textId="77777777" w:rsidTr="00BF5EC1">
        <w:tc>
          <w:tcPr>
            <w:tcW w:w="1701" w:type="dxa"/>
            <w:tcBorders>
              <w:top w:val="single" w:sz="4" w:space="0" w:color="auto"/>
              <w:left w:val="single" w:sz="4" w:space="0" w:color="auto"/>
              <w:bottom w:val="single" w:sz="4" w:space="0" w:color="auto"/>
              <w:right w:val="single" w:sz="4" w:space="0" w:color="auto"/>
            </w:tcBorders>
            <w:shd w:val="clear" w:color="auto" w:fill="FFFFFF"/>
          </w:tcPr>
          <w:p w14:paraId="27597509" w14:textId="2FC4D98A" w:rsidR="002664A9" w:rsidRDefault="002664A9" w:rsidP="00BF5EC1">
            <w:pPr>
              <w:pStyle w:val="TableText0"/>
              <w:rPr>
                <w:rFonts w:ascii="Century Gothic" w:hAnsi="Century Gothic"/>
              </w:rPr>
            </w:pPr>
            <w:r>
              <w:rPr>
                <w:rFonts w:ascii="Century Gothic" w:hAnsi="Century Gothic"/>
              </w:rPr>
              <w:t xml:space="preserve">Peer Pressure Control Fault </w:t>
            </w:r>
            <w:r w:rsidR="00BA6C91">
              <w:rPr>
                <w:rFonts w:ascii="Century Gothic" w:hAnsi="Century Gothic"/>
              </w:rPr>
              <w:t>Alarm</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2DEBB1B6" w14:textId="1940C3BA" w:rsidR="002664A9" w:rsidRPr="0083347B" w:rsidRDefault="002664A9" w:rsidP="002664A9">
            <w:pPr>
              <w:pStyle w:val="TableText0"/>
              <w:rPr>
                <w:rFonts w:ascii="Century Gothic" w:hAnsi="Century Gothic"/>
              </w:rPr>
            </w:pPr>
            <w:r>
              <w:rPr>
                <w:rFonts w:ascii="Century Gothic" w:hAnsi="Century Gothic"/>
              </w:rPr>
              <w:t>1</w:t>
            </w:r>
          </w:p>
        </w:tc>
        <w:tc>
          <w:tcPr>
            <w:tcW w:w="6095" w:type="dxa"/>
            <w:tcBorders>
              <w:top w:val="single" w:sz="4" w:space="0" w:color="auto"/>
              <w:left w:val="single" w:sz="4" w:space="0" w:color="auto"/>
              <w:bottom w:val="single" w:sz="4" w:space="0" w:color="auto"/>
              <w:right w:val="single" w:sz="4" w:space="0" w:color="auto"/>
            </w:tcBorders>
            <w:shd w:val="clear" w:color="auto" w:fill="FFFFFF"/>
          </w:tcPr>
          <w:p w14:paraId="293EDE70" w14:textId="67CE3117" w:rsidR="002664A9" w:rsidRDefault="002664A9" w:rsidP="004D6026">
            <w:pPr>
              <w:pStyle w:val="TableText0"/>
              <w:rPr>
                <w:rFonts w:ascii="Century Gothic" w:hAnsi="Century Gothic"/>
              </w:rPr>
            </w:pPr>
            <w:r>
              <w:rPr>
                <w:rFonts w:ascii="Century Gothic" w:hAnsi="Century Gothic"/>
              </w:rPr>
              <w:t xml:space="preserve">A Peer Pressure Control Fault </w:t>
            </w:r>
            <w:r w:rsidR="00BA6C91">
              <w:rPr>
                <w:rFonts w:ascii="Century Gothic" w:hAnsi="Century Gothic"/>
              </w:rPr>
              <w:t xml:space="preserve">Alarm </w:t>
            </w:r>
            <w:r>
              <w:rPr>
                <w:rFonts w:ascii="Century Gothic" w:hAnsi="Century Gothic"/>
              </w:rPr>
              <w:t xml:space="preserve">is raised </w:t>
            </w:r>
            <w:r w:rsidRPr="00007B18">
              <w:rPr>
                <w:rFonts w:ascii="Century Gothic" w:hAnsi="Century Gothic"/>
              </w:rPr>
              <w:t xml:space="preserve">if the last </w:t>
            </w:r>
            <w:r w:rsidR="005E4427">
              <w:rPr>
                <w:rFonts w:ascii="Century Gothic" w:hAnsi="Century Gothic"/>
              </w:rPr>
              <w:t>operator-</w:t>
            </w:r>
            <w:r w:rsidRPr="00007B18">
              <w:rPr>
                <w:rFonts w:ascii="Century Gothic" w:hAnsi="Century Gothic"/>
              </w:rPr>
              <w:t xml:space="preserve">selected mode was peer pressure mode, and </w:t>
            </w:r>
            <w:r w:rsidR="00BF5EC1">
              <w:rPr>
                <w:rFonts w:ascii="Century Gothic" w:hAnsi="Century Gothic"/>
              </w:rPr>
              <w:t>{</w:t>
            </w:r>
            <w:r w:rsidRPr="00007B18">
              <w:rPr>
                <w:rFonts w:ascii="Century Gothic" w:hAnsi="Century Gothic"/>
              </w:rPr>
              <w:t>the peer pressure is invalid</w:t>
            </w:r>
            <w:r w:rsidR="00F24CAB">
              <w:rPr>
                <w:rFonts w:ascii="Century Gothic" w:hAnsi="Century Gothic"/>
              </w:rPr>
              <w:t xml:space="preserve"> (status sent by peer site)</w:t>
            </w:r>
            <w:r w:rsidRPr="00007B18">
              <w:rPr>
                <w:rFonts w:ascii="Century Gothic" w:hAnsi="Century Gothic"/>
              </w:rPr>
              <w:t xml:space="preserve"> or the peer communications have timed out (</w:t>
            </w:r>
            <w:r w:rsidR="00E46550" w:rsidRPr="00007B18">
              <w:rPr>
                <w:rFonts w:ascii="Century Gothic" w:hAnsi="Century Gothic"/>
              </w:rPr>
              <w:t>i.e.</w:t>
            </w:r>
            <w:r w:rsidRPr="00007B18">
              <w:rPr>
                <w:rFonts w:ascii="Century Gothic" w:hAnsi="Century Gothic"/>
              </w:rPr>
              <w:t xml:space="preserve"> If the water booster site has not received a peer communication within the peer commun</w:t>
            </w:r>
            <w:r w:rsidR="004D6026">
              <w:rPr>
                <w:rFonts w:ascii="Century Gothic" w:hAnsi="Century Gothic"/>
              </w:rPr>
              <w:t>ications fail alarm delay time [typically 30mins]</w:t>
            </w:r>
            <w:r w:rsidRPr="00007B18">
              <w:rPr>
                <w:rFonts w:ascii="Century Gothic" w:hAnsi="Century Gothic"/>
              </w:rPr>
              <w:t>)</w:t>
            </w:r>
            <w:r w:rsidR="00BF5EC1">
              <w:rPr>
                <w:rFonts w:ascii="Century Gothic" w:hAnsi="Century Gothic"/>
              </w:rPr>
              <w:t>}</w:t>
            </w:r>
            <w:r w:rsidRPr="00007B18">
              <w:rPr>
                <w:rFonts w:ascii="Century Gothic" w:hAnsi="Century Gothic"/>
              </w:rPr>
              <w:t>.</w:t>
            </w:r>
          </w:p>
          <w:p w14:paraId="460D6BFB" w14:textId="24B5B3FB" w:rsidR="00BA6C91" w:rsidRPr="0083347B" w:rsidRDefault="00BA6C91" w:rsidP="004D6026">
            <w:pPr>
              <w:pStyle w:val="TableText0"/>
              <w:rPr>
                <w:rFonts w:ascii="Century Gothic" w:hAnsi="Century Gothic"/>
              </w:rPr>
            </w:pPr>
            <w:r>
              <w:rPr>
                <w:rFonts w:ascii="Century Gothic" w:hAnsi="Century Gothic"/>
              </w:rPr>
              <w:t xml:space="preserve">(i.e. A Peer Pressure Control Fault Alarm is raised </w:t>
            </w:r>
            <w:r w:rsidRPr="00007B18">
              <w:rPr>
                <w:rFonts w:ascii="Century Gothic" w:hAnsi="Century Gothic"/>
              </w:rPr>
              <w:t xml:space="preserve">if the </w:t>
            </w:r>
            <w:r>
              <w:rPr>
                <w:rFonts w:ascii="Century Gothic" w:hAnsi="Century Gothic"/>
              </w:rPr>
              <w:t xml:space="preserve">Peer Pressure Control Fault [internal status] is active and the </w:t>
            </w:r>
            <w:r w:rsidRPr="00007B18">
              <w:rPr>
                <w:rFonts w:ascii="Century Gothic" w:hAnsi="Century Gothic"/>
              </w:rPr>
              <w:t xml:space="preserve">last </w:t>
            </w:r>
            <w:r>
              <w:rPr>
                <w:rFonts w:ascii="Century Gothic" w:hAnsi="Century Gothic"/>
              </w:rPr>
              <w:t>operator-</w:t>
            </w:r>
            <w:r w:rsidRPr="00007B18">
              <w:rPr>
                <w:rFonts w:ascii="Century Gothic" w:hAnsi="Century Gothic"/>
              </w:rPr>
              <w:t>selected mode was peer pressure mode</w:t>
            </w:r>
            <w:r>
              <w:rPr>
                <w:rFonts w:ascii="Century Gothic" w:hAnsi="Century Gothic"/>
              </w:rPr>
              <w:t>.)</w:t>
            </w:r>
          </w:p>
        </w:tc>
      </w:tr>
    </w:tbl>
    <w:p w14:paraId="57A61458" w14:textId="66A91CDB" w:rsidR="00281501" w:rsidRDefault="00281501">
      <w:pPr>
        <w:spacing w:after="0"/>
        <w:ind w:left="0"/>
        <w:rPr>
          <w:b/>
          <w:bCs/>
          <w:i/>
          <w:sz w:val="18"/>
        </w:rPr>
      </w:pPr>
    </w:p>
    <w:p w14:paraId="58BB4179" w14:textId="77777777" w:rsidR="00BF5EC1" w:rsidRDefault="00BF5EC1">
      <w:pPr>
        <w:spacing w:after="0"/>
        <w:ind w:left="0"/>
        <w:rPr>
          <w:b/>
          <w:bCs/>
          <w:i/>
          <w:sz w:val="18"/>
        </w:rPr>
      </w:pPr>
      <w:r>
        <w:br w:type="page"/>
      </w:r>
    </w:p>
    <w:p w14:paraId="3A0799A9" w14:textId="21DA8F61" w:rsidR="002664A9" w:rsidRDefault="002664A9" w:rsidP="006F0C77">
      <w:pPr>
        <w:pStyle w:val="Heading4"/>
      </w:pPr>
      <w:bookmarkStart w:id="184" w:name="_Toc527966033"/>
      <w:r>
        <w:lastRenderedPageBreak/>
        <w:t>Parameters and Setpoints</w:t>
      </w:r>
      <w:bookmarkEnd w:id="184"/>
    </w:p>
    <w:p w14:paraId="509EB1C0" w14:textId="77777777" w:rsidR="002664A9" w:rsidRPr="00077B34" w:rsidRDefault="002664A9" w:rsidP="002664A9">
      <w:pPr>
        <w:rPr>
          <w:b/>
        </w:rPr>
      </w:pPr>
      <w:r w:rsidRPr="00077B34">
        <w:rPr>
          <w:b/>
        </w:rPr>
        <w:t>Parameters (Site-Specific Constants)</w:t>
      </w:r>
    </w:p>
    <w:tbl>
      <w:tblPr>
        <w:tblW w:w="864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8"/>
        <w:gridCol w:w="1276"/>
        <w:gridCol w:w="992"/>
      </w:tblGrid>
      <w:tr w:rsidR="002664A9" w14:paraId="2560D060" w14:textId="77777777" w:rsidTr="002664A9">
        <w:trPr>
          <w:tblHeader/>
        </w:trPr>
        <w:tc>
          <w:tcPr>
            <w:tcW w:w="6378" w:type="dxa"/>
            <w:tcBorders>
              <w:top w:val="single" w:sz="4" w:space="0" w:color="auto"/>
              <w:left w:val="single" w:sz="4" w:space="0" w:color="auto"/>
              <w:bottom w:val="single" w:sz="4" w:space="0" w:color="auto"/>
              <w:right w:val="single" w:sz="4" w:space="0" w:color="auto"/>
            </w:tcBorders>
            <w:shd w:val="clear" w:color="auto" w:fill="DBE5F1"/>
          </w:tcPr>
          <w:p w14:paraId="7315E5EB" w14:textId="77777777" w:rsidR="002664A9" w:rsidRPr="00677539" w:rsidRDefault="002664A9" w:rsidP="002664A9">
            <w:pPr>
              <w:pStyle w:val="ReportTableHeading"/>
            </w:pPr>
            <w:r>
              <w:t>Parameter</w:t>
            </w:r>
          </w:p>
        </w:tc>
        <w:tc>
          <w:tcPr>
            <w:tcW w:w="1276" w:type="dxa"/>
            <w:tcBorders>
              <w:top w:val="single" w:sz="4" w:space="0" w:color="auto"/>
              <w:left w:val="single" w:sz="4" w:space="0" w:color="auto"/>
              <w:bottom w:val="single" w:sz="4" w:space="0" w:color="auto"/>
              <w:right w:val="single" w:sz="4" w:space="0" w:color="auto"/>
            </w:tcBorders>
            <w:shd w:val="clear" w:color="auto" w:fill="DBE5F1"/>
          </w:tcPr>
          <w:p w14:paraId="2A225A0A" w14:textId="77777777" w:rsidR="002664A9" w:rsidRDefault="002664A9" w:rsidP="002664A9">
            <w:pPr>
              <w:pStyle w:val="ReportTableHeading"/>
            </w:pPr>
            <w:r>
              <w:t>Default</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02E4FA3E" w14:textId="77777777" w:rsidR="002664A9" w:rsidRDefault="002664A9" w:rsidP="002664A9">
            <w:pPr>
              <w:pStyle w:val="ReportTableHeading"/>
            </w:pPr>
            <w:r>
              <w:t>Units</w:t>
            </w:r>
          </w:p>
        </w:tc>
      </w:tr>
      <w:tr w:rsidR="001B17CE" w14:paraId="31003705" w14:textId="77777777" w:rsidTr="002664A9">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14CDF98A" w14:textId="704B7868" w:rsidR="001B17CE" w:rsidRDefault="001B17CE" w:rsidP="002664A9">
            <w:pPr>
              <w:pStyle w:val="ReportTableHeading"/>
              <w:rPr>
                <w:b w:val="0"/>
                <w:szCs w:val="18"/>
                <w:lang w:val="en-US"/>
              </w:rPr>
            </w:pPr>
            <w:r>
              <w:rPr>
                <w:b w:val="0"/>
                <w:szCs w:val="18"/>
                <w:lang w:val="en-US"/>
              </w:rPr>
              <w:t>Discharge Pressure Deviation</w:t>
            </w:r>
          </w:p>
        </w:tc>
        <w:tc>
          <w:tcPr>
            <w:tcW w:w="1276" w:type="dxa"/>
            <w:tcBorders>
              <w:top w:val="single" w:sz="4" w:space="0" w:color="auto"/>
              <w:left w:val="single" w:sz="4" w:space="0" w:color="auto"/>
              <w:bottom w:val="single" w:sz="4" w:space="0" w:color="auto"/>
              <w:right w:val="single" w:sz="4" w:space="0" w:color="auto"/>
            </w:tcBorders>
          </w:tcPr>
          <w:p w14:paraId="3CEADAF4" w14:textId="1A571376" w:rsidR="001B17CE" w:rsidRDefault="001B17CE" w:rsidP="002664A9">
            <w:pPr>
              <w:pStyle w:val="ReportTableHeading"/>
              <w:rPr>
                <w:b w:val="0"/>
              </w:rPr>
            </w:pPr>
            <w:r>
              <w:rPr>
                <w:b w:val="0"/>
              </w:rPr>
              <w:t>1</w:t>
            </w:r>
          </w:p>
        </w:tc>
        <w:tc>
          <w:tcPr>
            <w:tcW w:w="992" w:type="dxa"/>
            <w:tcBorders>
              <w:top w:val="single" w:sz="4" w:space="0" w:color="auto"/>
              <w:left w:val="single" w:sz="4" w:space="0" w:color="auto"/>
              <w:bottom w:val="single" w:sz="4" w:space="0" w:color="auto"/>
              <w:right w:val="single" w:sz="4" w:space="0" w:color="auto"/>
            </w:tcBorders>
          </w:tcPr>
          <w:p w14:paraId="18DEA8D8" w14:textId="19925C14" w:rsidR="001B17CE" w:rsidRDefault="001B17CE" w:rsidP="002664A9">
            <w:pPr>
              <w:pStyle w:val="ReportTableHeading"/>
              <w:rPr>
                <w:b w:val="0"/>
              </w:rPr>
            </w:pPr>
            <w:r>
              <w:rPr>
                <w:b w:val="0"/>
              </w:rPr>
              <w:t>m</w:t>
            </w:r>
          </w:p>
        </w:tc>
      </w:tr>
      <w:tr w:rsidR="00DF2EBD" w14:paraId="555FD54F" w14:textId="77777777" w:rsidTr="00A8142A">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vAlign w:val="bottom"/>
          </w:tcPr>
          <w:p w14:paraId="72FBDD2C" w14:textId="1332B636" w:rsidR="00DF2EBD" w:rsidRDefault="00DF2EBD" w:rsidP="00DF2EBD">
            <w:pPr>
              <w:pStyle w:val="ReportTableHeading"/>
              <w:rPr>
                <w:b w:val="0"/>
                <w:szCs w:val="18"/>
                <w:lang w:val="en-US"/>
              </w:rPr>
            </w:pPr>
            <w:r w:rsidRPr="00DB16CB">
              <w:rPr>
                <w:b w:val="0"/>
                <w:color w:val="000000"/>
                <w:szCs w:val="18"/>
              </w:rPr>
              <w:t>Peer Pressure Setpoint Default</w:t>
            </w:r>
          </w:p>
        </w:tc>
        <w:tc>
          <w:tcPr>
            <w:tcW w:w="1276" w:type="dxa"/>
            <w:tcBorders>
              <w:top w:val="single" w:sz="4" w:space="0" w:color="auto"/>
              <w:left w:val="single" w:sz="4" w:space="0" w:color="auto"/>
              <w:bottom w:val="single" w:sz="4" w:space="0" w:color="auto"/>
              <w:right w:val="single" w:sz="4" w:space="0" w:color="auto"/>
            </w:tcBorders>
            <w:vAlign w:val="bottom"/>
          </w:tcPr>
          <w:p w14:paraId="4360E562" w14:textId="1B8500FF" w:rsidR="00DF2EBD" w:rsidRDefault="00DF2EBD" w:rsidP="00DF2EBD">
            <w:pPr>
              <w:pStyle w:val="ReportTableHeading"/>
              <w:rPr>
                <w:b w:val="0"/>
              </w:rPr>
            </w:pPr>
            <w:r w:rsidRPr="00DB16CB">
              <w:rPr>
                <w:b w:val="0"/>
                <w:color w:val="000000"/>
                <w:szCs w:val="18"/>
              </w:rPr>
              <w:t>Site-specific</w:t>
            </w:r>
          </w:p>
        </w:tc>
        <w:tc>
          <w:tcPr>
            <w:tcW w:w="992" w:type="dxa"/>
            <w:tcBorders>
              <w:top w:val="single" w:sz="4" w:space="0" w:color="auto"/>
              <w:left w:val="single" w:sz="4" w:space="0" w:color="auto"/>
              <w:bottom w:val="single" w:sz="4" w:space="0" w:color="auto"/>
              <w:right w:val="single" w:sz="4" w:space="0" w:color="auto"/>
            </w:tcBorders>
            <w:vAlign w:val="bottom"/>
          </w:tcPr>
          <w:p w14:paraId="774CB8F0" w14:textId="58840622" w:rsidR="00DF2EBD" w:rsidRDefault="00DF2EBD" w:rsidP="00DF2EBD">
            <w:pPr>
              <w:pStyle w:val="ReportTableHeading"/>
              <w:rPr>
                <w:b w:val="0"/>
              </w:rPr>
            </w:pPr>
            <w:proofErr w:type="spellStart"/>
            <w:r w:rsidRPr="00DB16CB">
              <w:rPr>
                <w:b w:val="0"/>
                <w:color w:val="000000"/>
                <w:szCs w:val="18"/>
              </w:rPr>
              <w:t>mAHD</w:t>
            </w:r>
            <w:proofErr w:type="spellEnd"/>
          </w:p>
        </w:tc>
      </w:tr>
      <w:tr w:rsidR="00DF2EBD" w14:paraId="2E67F61A" w14:textId="77777777" w:rsidTr="00F9041D">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vAlign w:val="bottom"/>
          </w:tcPr>
          <w:p w14:paraId="3052BF61" w14:textId="655910EB" w:rsidR="00DF2EBD" w:rsidRPr="00DB16CB" w:rsidRDefault="00DF2EBD" w:rsidP="00DF2EBD">
            <w:pPr>
              <w:pStyle w:val="ReportTableHeading"/>
              <w:rPr>
                <w:b w:val="0"/>
                <w:color w:val="000000"/>
                <w:szCs w:val="18"/>
              </w:rPr>
            </w:pPr>
            <w:r w:rsidRPr="00DB16CB">
              <w:rPr>
                <w:b w:val="0"/>
                <w:color w:val="000000"/>
                <w:szCs w:val="18"/>
              </w:rPr>
              <w:t>Peer Pressure Setpoint Max</w:t>
            </w:r>
          </w:p>
        </w:tc>
        <w:tc>
          <w:tcPr>
            <w:tcW w:w="1276" w:type="dxa"/>
            <w:tcBorders>
              <w:top w:val="single" w:sz="4" w:space="0" w:color="auto"/>
              <w:left w:val="single" w:sz="4" w:space="0" w:color="auto"/>
              <w:bottom w:val="single" w:sz="4" w:space="0" w:color="auto"/>
              <w:right w:val="single" w:sz="4" w:space="0" w:color="auto"/>
            </w:tcBorders>
            <w:vAlign w:val="bottom"/>
          </w:tcPr>
          <w:p w14:paraId="7184BCDC" w14:textId="24EB0088" w:rsidR="00DF2EBD" w:rsidRPr="00DB16CB" w:rsidRDefault="00DF2EBD" w:rsidP="00DF2EBD">
            <w:pPr>
              <w:pStyle w:val="ReportTableHeading"/>
              <w:rPr>
                <w:b w:val="0"/>
                <w:color w:val="000000"/>
                <w:szCs w:val="18"/>
              </w:rPr>
            </w:pPr>
            <w:r w:rsidRPr="00DB16CB">
              <w:rPr>
                <w:b w:val="0"/>
                <w:color w:val="000000"/>
                <w:szCs w:val="18"/>
              </w:rPr>
              <w:t>Site-specific</w:t>
            </w:r>
          </w:p>
        </w:tc>
        <w:tc>
          <w:tcPr>
            <w:tcW w:w="992" w:type="dxa"/>
            <w:tcBorders>
              <w:top w:val="single" w:sz="4" w:space="0" w:color="auto"/>
              <w:left w:val="single" w:sz="4" w:space="0" w:color="auto"/>
              <w:bottom w:val="single" w:sz="4" w:space="0" w:color="auto"/>
              <w:right w:val="single" w:sz="4" w:space="0" w:color="auto"/>
            </w:tcBorders>
            <w:vAlign w:val="bottom"/>
          </w:tcPr>
          <w:p w14:paraId="0C4E2ED9" w14:textId="6680303B" w:rsidR="00DF2EBD" w:rsidRPr="00DB16CB" w:rsidRDefault="00DF2EBD" w:rsidP="00DF2EBD">
            <w:pPr>
              <w:pStyle w:val="ReportTableHeading"/>
              <w:rPr>
                <w:b w:val="0"/>
                <w:color w:val="000000"/>
                <w:szCs w:val="18"/>
              </w:rPr>
            </w:pPr>
            <w:proofErr w:type="spellStart"/>
            <w:r w:rsidRPr="00DB16CB">
              <w:rPr>
                <w:b w:val="0"/>
                <w:color w:val="000000"/>
                <w:szCs w:val="18"/>
              </w:rPr>
              <w:t>mAHD</w:t>
            </w:r>
            <w:proofErr w:type="spellEnd"/>
          </w:p>
        </w:tc>
      </w:tr>
      <w:tr w:rsidR="00DF2EBD" w14:paraId="713D2EE0" w14:textId="77777777" w:rsidTr="00F9041D">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vAlign w:val="bottom"/>
          </w:tcPr>
          <w:p w14:paraId="07DF5AE5" w14:textId="533C3AC4" w:rsidR="00DF2EBD" w:rsidRPr="00DB16CB" w:rsidRDefault="00DF2EBD" w:rsidP="00DF2EBD">
            <w:pPr>
              <w:pStyle w:val="ReportTableHeading"/>
              <w:rPr>
                <w:b w:val="0"/>
                <w:color w:val="000000"/>
                <w:szCs w:val="18"/>
              </w:rPr>
            </w:pPr>
            <w:r w:rsidRPr="00DB16CB">
              <w:rPr>
                <w:b w:val="0"/>
                <w:color w:val="000000"/>
                <w:szCs w:val="18"/>
              </w:rPr>
              <w:t>Peer Pressure Setpoint Min</w:t>
            </w:r>
          </w:p>
        </w:tc>
        <w:tc>
          <w:tcPr>
            <w:tcW w:w="1276" w:type="dxa"/>
            <w:tcBorders>
              <w:top w:val="single" w:sz="4" w:space="0" w:color="auto"/>
              <w:left w:val="single" w:sz="4" w:space="0" w:color="auto"/>
              <w:bottom w:val="single" w:sz="4" w:space="0" w:color="auto"/>
              <w:right w:val="single" w:sz="4" w:space="0" w:color="auto"/>
            </w:tcBorders>
            <w:vAlign w:val="bottom"/>
          </w:tcPr>
          <w:p w14:paraId="1EAEA716" w14:textId="48A7408D" w:rsidR="00DF2EBD" w:rsidRPr="00DB16CB" w:rsidRDefault="00DF2EBD" w:rsidP="00DF2EBD">
            <w:pPr>
              <w:pStyle w:val="ReportTableHeading"/>
              <w:rPr>
                <w:b w:val="0"/>
                <w:color w:val="000000"/>
                <w:szCs w:val="18"/>
              </w:rPr>
            </w:pPr>
            <w:r w:rsidRPr="00DB16CB">
              <w:rPr>
                <w:b w:val="0"/>
                <w:color w:val="000000"/>
                <w:szCs w:val="18"/>
              </w:rPr>
              <w:t>Site-specific</w:t>
            </w:r>
          </w:p>
        </w:tc>
        <w:tc>
          <w:tcPr>
            <w:tcW w:w="992" w:type="dxa"/>
            <w:tcBorders>
              <w:top w:val="single" w:sz="4" w:space="0" w:color="auto"/>
              <w:left w:val="single" w:sz="4" w:space="0" w:color="auto"/>
              <w:bottom w:val="single" w:sz="4" w:space="0" w:color="auto"/>
              <w:right w:val="single" w:sz="4" w:space="0" w:color="auto"/>
            </w:tcBorders>
            <w:vAlign w:val="bottom"/>
          </w:tcPr>
          <w:p w14:paraId="2D4CAAB2" w14:textId="536448C6" w:rsidR="00DF2EBD" w:rsidRPr="00DB16CB" w:rsidRDefault="00DF2EBD" w:rsidP="00DF2EBD">
            <w:pPr>
              <w:pStyle w:val="ReportTableHeading"/>
              <w:rPr>
                <w:b w:val="0"/>
                <w:color w:val="000000"/>
                <w:szCs w:val="18"/>
              </w:rPr>
            </w:pPr>
            <w:proofErr w:type="spellStart"/>
            <w:r w:rsidRPr="00DB16CB">
              <w:rPr>
                <w:b w:val="0"/>
                <w:color w:val="000000"/>
                <w:szCs w:val="18"/>
              </w:rPr>
              <w:t>mAHD</w:t>
            </w:r>
            <w:proofErr w:type="spellEnd"/>
          </w:p>
        </w:tc>
      </w:tr>
    </w:tbl>
    <w:p w14:paraId="4F4001C9" w14:textId="77777777" w:rsidR="002664A9" w:rsidRDefault="002664A9" w:rsidP="002664A9">
      <w:pPr>
        <w:rPr>
          <w:b/>
        </w:rPr>
      </w:pPr>
    </w:p>
    <w:p w14:paraId="22733E81" w14:textId="77777777" w:rsidR="002664A9" w:rsidRPr="00077B34" w:rsidRDefault="002664A9" w:rsidP="002664A9">
      <w:pPr>
        <w:rPr>
          <w:b/>
        </w:rPr>
      </w:pPr>
      <w:r w:rsidRPr="00077B34">
        <w:rPr>
          <w:b/>
        </w:rPr>
        <w:t>Setpoints</w:t>
      </w:r>
    </w:p>
    <w:tbl>
      <w:tblPr>
        <w:tblW w:w="864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5"/>
        <w:gridCol w:w="992"/>
        <w:gridCol w:w="992"/>
        <w:gridCol w:w="993"/>
        <w:gridCol w:w="992"/>
        <w:gridCol w:w="992"/>
      </w:tblGrid>
      <w:tr w:rsidR="002664A9" w14:paraId="4D22678C" w14:textId="77777777" w:rsidTr="002664A9">
        <w:trPr>
          <w:tblHeader/>
        </w:trPr>
        <w:tc>
          <w:tcPr>
            <w:tcW w:w="3685" w:type="dxa"/>
            <w:tcBorders>
              <w:top w:val="single" w:sz="4" w:space="0" w:color="auto"/>
              <w:left w:val="single" w:sz="4" w:space="0" w:color="auto"/>
              <w:bottom w:val="single" w:sz="4" w:space="0" w:color="auto"/>
              <w:right w:val="single" w:sz="4" w:space="0" w:color="auto"/>
            </w:tcBorders>
            <w:shd w:val="clear" w:color="auto" w:fill="DBE5F1"/>
          </w:tcPr>
          <w:p w14:paraId="3A31929C" w14:textId="77777777" w:rsidR="002664A9" w:rsidRPr="00677539" w:rsidRDefault="002664A9" w:rsidP="002664A9">
            <w:pPr>
              <w:pStyle w:val="ReportTableHeading"/>
            </w:pPr>
            <w:r>
              <w:t>Setpoint</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1AD249E9" w14:textId="77777777" w:rsidR="002664A9" w:rsidRDefault="002664A9" w:rsidP="002664A9">
            <w:pPr>
              <w:pStyle w:val="ReportTableHeading"/>
            </w:pPr>
            <w:r>
              <w:t>Type</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106A1DF4" w14:textId="77777777" w:rsidR="002664A9" w:rsidRPr="00677539" w:rsidRDefault="002664A9" w:rsidP="002664A9">
            <w:pPr>
              <w:pStyle w:val="ReportTableHeading"/>
            </w:pPr>
            <w:r>
              <w:t>Min</w:t>
            </w:r>
          </w:p>
        </w:tc>
        <w:tc>
          <w:tcPr>
            <w:tcW w:w="993" w:type="dxa"/>
            <w:tcBorders>
              <w:top w:val="single" w:sz="4" w:space="0" w:color="auto"/>
              <w:left w:val="single" w:sz="4" w:space="0" w:color="auto"/>
              <w:bottom w:val="single" w:sz="4" w:space="0" w:color="auto"/>
              <w:right w:val="single" w:sz="4" w:space="0" w:color="auto"/>
            </w:tcBorders>
            <w:shd w:val="clear" w:color="auto" w:fill="DBE5F1"/>
          </w:tcPr>
          <w:p w14:paraId="520BD6DB" w14:textId="77777777" w:rsidR="002664A9" w:rsidRDefault="002664A9" w:rsidP="002664A9">
            <w:pPr>
              <w:pStyle w:val="ReportTableHeading"/>
            </w:pPr>
            <w:r>
              <w:t>Max</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2B3E78C2" w14:textId="77777777" w:rsidR="002664A9" w:rsidRDefault="002664A9" w:rsidP="002664A9">
            <w:pPr>
              <w:pStyle w:val="ReportTableHeading"/>
            </w:pPr>
            <w:r>
              <w:t>Default</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16AB8538" w14:textId="77777777" w:rsidR="002664A9" w:rsidRDefault="002664A9" w:rsidP="002664A9">
            <w:pPr>
              <w:pStyle w:val="ReportTableHeading"/>
            </w:pPr>
            <w:r>
              <w:t>Units</w:t>
            </w:r>
          </w:p>
        </w:tc>
      </w:tr>
      <w:tr w:rsidR="002664A9" w14:paraId="1EE02F59" w14:textId="77777777" w:rsidTr="002664A9">
        <w:trPr>
          <w:tblHeader/>
        </w:trPr>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61B75929" w14:textId="1ED47BFF" w:rsidR="002664A9" w:rsidRDefault="001B17CE" w:rsidP="002664A9">
            <w:pPr>
              <w:pStyle w:val="ReportTableHeading"/>
              <w:rPr>
                <w:b w:val="0"/>
              </w:rPr>
            </w:pPr>
            <w:r>
              <w:rPr>
                <w:b w:val="0"/>
                <w:szCs w:val="18"/>
                <w:lang w:val="en-US"/>
              </w:rPr>
              <w:t>Peer Pressure Setpoint</w:t>
            </w:r>
          </w:p>
        </w:tc>
        <w:tc>
          <w:tcPr>
            <w:tcW w:w="992" w:type="dxa"/>
            <w:tcBorders>
              <w:top w:val="single" w:sz="4" w:space="0" w:color="auto"/>
              <w:left w:val="single" w:sz="4" w:space="0" w:color="auto"/>
              <w:bottom w:val="single" w:sz="4" w:space="0" w:color="auto"/>
              <w:right w:val="single" w:sz="4" w:space="0" w:color="auto"/>
            </w:tcBorders>
          </w:tcPr>
          <w:p w14:paraId="51E466D7" w14:textId="77777777" w:rsidR="002664A9" w:rsidRDefault="002664A9" w:rsidP="002664A9">
            <w:pPr>
              <w:pStyle w:val="ReportTableHeading"/>
              <w:rPr>
                <w:b w:val="0"/>
              </w:rPr>
            </w:pPr>
            <w:r>
              <w:rPr>
                <w:b w:val="0"/>
              </w:rPr>
              <w:t xml:space="preserve">Analog </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24A23FE" w14:textId="567FF7FB" w:rsidR="002664A9" w:rsidRDefault="00244371" w:rsidP="002664A9">
            <w:pPr>
              <w:pStyle w:val="ReportTableHeading"/>
              <w:rPr>
                <w:b w:val="0"/>
              </w:rPr>
            </w:pPr>
            <w:r w:rsidRPr="00244371">
              <w:rPr>
                <w:b w:val="0"/>
              </w:rPr>
              <w:t>Peer Pressure Setpoint Default</w:t>
            </w:r>
          </w:p>
        </w:tc>
        <w:tc>
          <w:tcPr>
            <w:tcW w:w="993" w:type="dxa"/>
            <w:tcBorders>
              <w:top w:val="single" w:sz="4" w:space="0" w:color="auto"/>
              <w:left w:val="single" w:sz="4" w:space="0" w:color="auto"/>
              <w:bottom w:val="single" w:sz="4" w:space="0" w:color="auto"/>
              <w:right w:val="single" w:sz="4" w:space="0" w:color="auto"/>
            </w:tcBorders>
          </w:tcPr>
          <w:p w14:paraId="3153919B" w14:textId="0659419D" w:rsidR="002664A9" w:rsidRDefault="00244371" w:rsidP="002664A9">
            <w:pPr>
              <w:pStyle w:val="ReportTableHeading"/>
              <w:rPr>
                <w:b w:val="0"/>
              </w:rPr>
            </w:pPr>
            <w:r w:rsidRPr="00244371">
              <w:rPr>
                <w:b w:val="0"/>
              </w:rPr>
              <w:t>Peer Pressure Setpoint Max</w:t>
            </w:r>
          </w:p>
        </w:tc>
        <w:tc>
          <w:tcPr>
            <w:tcW w:w="992" w:type="dxa"/>
            <w:tcBorders>
              <w:top w:val="single" w:sz="4" w:space="0" w:color="auto"/>
              <w:left w:val="single" w:sz="4" w:space="0" w:color="auto"/>
              <w:bottom w:val="single" w:sz="4" w:space="0" w:color="auto"/>
              <w:right w:val="single" w:sz="4" w:space="0" w:color="auto"/>
            </w:tcBorders>
          </w:tcPr>
          <w:p w14:paraId="6E05A1FA" w14:textId="2936C6F4" w:rsidR="002664A9" w:rsidRDefault="00244371" w:rsidP="002664A9">
            <w:pPr>
              <w:pStyle w:val="ReportTableHeading"/>
              <w:rPr>
                <w:b w:val="0"/>
              </w:rPr>
            </w:pPr>
            <w:r w:rsidRPr="00244371">
              <w:rPr>
                <w:b w:val="0"/>
              </w:rPr>
              <w:t>Peer Pressure Setpoint Min</w:t>
            </w:r>
          </w:p>
        </w:tc>
        <w:tc>
          <w:tcPr>
            <w:tcW w:w="992" w:type="dxa"/>
            <w:tcBorders>
              <w:top w:val="single" w:sz="4" w:space="0" w:color="auto"/>
              <w:left w:val="single" w:sz="4" w:space="0" w:color="auto"/>
              <w:bottom w:val="single" w:sz="4" w:space="0" w:color="auto"/>
              <w:right w:val="single" w:sz="4" w:space="0" w:color="auto"/>
            </w:tcBorders>
          </w:tcPr>
          <w:p w14:paraId="6923D646" w14:textId="77777777" w:rsidR="002664A9" w:rsidRDefault="002664A9" w:rsidP="002664A9">
            <w:pPr>
              <w:pStyle w:val="ReportTableHeading"/>
              <w:rPr>
                <w:b w:val="0"/>
              </w:rPr>
            </w:pPr>
            <w:proofErr w:type="spellStart"/>
            <w:r>
              <w:rPr>
                <w:b w:val="0"/>
              </w:rPr>
              <w:t>mAHD</w:t>
            </w:r>
            <w:proofErr w:type="spellEnd"/>
          </w:p>
        </w:tc>
      </w:tr>
    </w:tbl>
    <w:p w14:paraId="1A203965" w14:textId="77777777" w:rsidR="002664A9" w:rsidRPr="0083347B" w:rsidRDefault="002664A9" w:rsidP="006F0C77">
      <w:pPr>
        <w:pStyle w:val="Heading4"/>
      </w:pPr>
      <w:bookmarkStart w:id="185" w:name="_Toc527966034"/>
      <w:r>
        <w:t xml:space="preserve">Calculations and </w:t>
      </w:r>
      <w:r w:rsidRPr="0083347B">
        <w:t>Statistics</w:t>
      </w:r>
      <w:bookmarkEnd w:id="185"/>
    </w:p>
    <w:tbl>
      <w:tblPr>
        <w:tblW w:w="893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6804"/>
      </w:tblGrid>
      <w:tr w:rsidR="002664A9" w:rsidRPr="0083347B" w14:paraId="707D18B1" w14:textId="77777777" w:rsidTr="002664A9">
        <w:tc>
          <w:tcPr>
            <w:tcW w:w="2126" w:type="dxa"/>
            <w:shd w:val="clear" w:color="auto" w:fill="DBE5F1" w:themeFill="accent1" w:themeFillTint="33"/>
          </w:tcPr>
          <w:p w14:paraId="6146A52A" w14:textId="77777777" w:rsidR="002664A9" w:rsidRPr="0083347B" w:rsidRDefault="002664A9" w:rsidP="002664A9">
            <w:pPr>
              <w:pStyle w:val="ReportTableHeading"/>
            </w:pPr>
            <w:r w:rsidRPr="0083347B">
              <w:t>Point</w:t>
            </w:r>
          </w:p>
        </w:tc>
        <w:tc>
          <w:tcPr>
            <w:tcW w:w="6804" w:type="dxa"/>
            <w:shd w:val="clear" w:color="auto" w:fill="DBE5F1" w:themeFill="accent1" w:themeFillTint="33"/>
          </w:tcPr>
          <w:p w14:paraId="6E3B356A" w14:textId="77777777" w:rsidR="002664A9" w:rsidRPr="0083347B" w:rsidRDefault="002664A9" w:rsidP="002664A9">
            <w:pPr>
              <w:pStyle w:val="ReportTableHeading"/>
            </w:pPr>
            <w:r w:rsidRPr="0083347B">
              <w:t>Description</w:t>
            </w:r>
          </w:p>
        </w:tc>
      </w:tr>
      <w:tr w:rsidR="001B17CE" w:rsidRPr="0083347B" w14:paraId="651AA95B" w14:textId="77777777" w:rsidTr="002664A9">
        <w:tc>
          <w:tcPr>
            <w:tcW w:w="2126" w:type="dxa"/>
            <w:shd w:val="clear" w:color="auto" w:fill="FFFFFF"/>
          </w:tcPr>
          <w:p w14:paraId="69D3F934" w14:textId="4ADFE6D8" w:rsidR="001B17CE" w:rsidRDefault="001B17CE" w:rsidP="002664A9">
            <w:pPr>
              <w:pStyle w:val="ReportTableHeading"/>
              <w:rPr>
                <w:b w:val="0"/>
                <w:szCs w:val="18"/>
                <w:lang w:val="en-US"/>
              </w:rPr>
            </w:pPr>
            <w:r>
              <w:rPr>
                <w:b w:val="0"/>
                <w:szCs w:val="18"/>
                <w:lang w:val="en-US"/>
              </w:rPr>
              <w:t>System Loss</w:t>
            </w:r>
          </w:p>
        </w:tc>
        <w:tc>
          <w:tcPr>
            <w:tcW w:w="6804" w:type="dxa"/>
            <w:shd w:val="clear" w:color="auto" w:fill="FFFFFF"/>
          </w:tcPr>
          <w:p w14:paraId="040C40B2" w14:textId="5FE927F7" w:rsidR="001B17CE" w:rsidRPr="001B17CE" w:rsidRDefault="001B17CE" w:rsidP="002664A9">
            <w:pPr>
              <w:pStyle w:val="ReportTableHeading"/>
              <w:rPr>
                <w:b w:val="0"/>
                <w:szCs w:val="18"/>
                <w:lang w:val="en-US"/>
              </w:rPr>
            </w:pPr>
            <w:r w:rsidRPr="001B17CE">
              <w:rPr>
                <w:b w:val="0"/>
                <w:lang w:val="en-US"/>
              </w:rPr>
              <w:t xml:space="preserve">Calculated when </w:t>
            </w:r>
            <w:r w:rsidR="00AA07A9">
              <w:rPr>
                <w:b w:val="0"/>
                <w:lang w:val="en-US"/>
              </w:rPr>
              <w:t>Average Local Discharge Pressure</w:t>
            </w:r>
            <w:r w:rsidRPr="001B17CE">
              <w:rPr>
                <w:b w:val="0"/>
                <w:lang w:val="en-US"/>
              </w:rPr>
              <w:t xml:space="preserve"> changes by the discharge pressure deviation OR when a peer transmission is received.</w:t>
            </w:r>
          </w:p>
        </w:tc>
      </w:tr>
      <w:tr w:rsidR="001B17CE" w:rsidRPr="0083347B" w14:paraId="0A3D1A4D" w14:textId="77777777" w:rsidTr="002664A9">
        <w:tc>
          <w:tcPr>
            <w:tcW w:w="2126" w:type="dxa"/>
            <w:shd w:val="clear" w:color="auto" w:fill="FFFFFF"/>
          </w:tcPr>
          <w:p w14:paraId="2BDDF8C2" w14:textId="051CAF71" w:rsidR="001B17CE" w:rsidRDefault="001B17CE" w:rsidP="001B17CE">
            <w:pPr>
              <w:pStyle w:val="ReportTableHeading"/>
              <w:rPr>
                <w:b w:val="0"/>
                <w:szCs w:val="18"/>
                <w:lang w:val="en-US"/>
              </w:rPr>
            </w:pPr>
            <w:r>
              <w:rPr>
                <w:b w:val="0"/>
                <w:szCs w:val="18"/>
                <w:lang w:val="en-US"/>
              </w:rPr>
              <w:t>Peer Pressure Mode Required Pressure Setpoint</w:t>
            </w:r>
            <w:r w:rsidR="00AA07A9">
              <w:rPr>
                <w:b w:val="0"/>
                <w:szCs w:val="18"/>
                <w:lang w:val="en-US"/>
              </w:rPr>
              <w:t xml:space="preserve"> (RPS2)</w:t>
            </w:r>
          </w:p>
        </w:tc>
        <w:tc>
          <w:tcPr>
            <w:tcW w:w="6804" w:type="dxa"/>
            <w:shd w:val="clear" w:color="auto" w:fill="FFFFFF"/>
          </w:tcPr>
          <w:p w14:paraId="7D9CFA59" w14:textId="64FD2306" w:rsidR="001B17CE" w:rsidRDefault="001B17CE" w:rsidP="001B17CE">
            <w:pPr>
              <w:pStyle w:val="ReportTableHeading"/>
              <w:rPr>
                <w:b w:val="0"/>
                <w:szCs w:val="18"/>
                <w:lang w:val="en-US"/>
              </w:rPr>
            </w:pPr>
            <w:r>
              <w:rPr>
                <w:b w:val="0"/>
                <w:szCs w:val="18"/>
                <w:lang w:val="en-US"/>
              </w:rPr>
              <w:t>Calculated delivery pressure setpoint based on system loss.</w:t>
            </w:r>
          </w:p>
        </w:tc>
      </w:tr>
    </w:tbl>
    <w:p w14:paraId="51876F15" w14:textId="77777777" w:rsidR="002664A9" w:rsidRDefault="002664A9" w:rsidP="006F0C77">
      <w:pPr>
        <w:pStyle w:val="Heading4"/>
      </w:pPr>
      <w:bookmarkStart w:id="186" w:name="_Toc527966035"/>
      <w:r>
        <w:t>SCADA Points</w:t>
      </w:r>
      <w:bookmarkEnd w:id="186"/>
    </w:p>
    <w:tbl>
      <w:tblPr>
        <w:tblW w:w="893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1984"/>
        <w:gridCol w:w="1134"/>
        <w:gridCol w:w="1418"/>
        <w:gridCol w:w="992"/>
      </w:tblGrid>
      <w:tr w:rsidR="002664A9" w:rsidRPr="00677539" w14:paraId="22F6FCB1" w14:textId="77777777" w:rsidTr="00942929">
        <w:trPr>
          <w:cantSplit/>
          <w:tblHeader/>
        </w:trPr>
        <w:tc>
          <w:tcPr>
            <w:tcW w:w="3402" w:type="dxa"/>
            <w:tcBorders>
              <w:top w:val="single" w:sz="4" w:space="0" w:color="auto"/>
              <w:left w:val="single" w:sz="4" w:space="0" w:color="auto"/>
              <w:bottom w:val="single" w:sz="4" w:space="0" w:color="auto"/>
              <w:right w:val="single" w:sz="4" w:space="0" w:color="auto"/>
            </w:tcBorders>
            <w:shd w:val="clear" w:color="auto" w:fill="DBE5F1"/>
          </w:tcPr>
          <w:p w14:paraId="53BD5131" w14:textId="77777777" w:rsidR="002664A9" w:rsidRPr="00677539" w:rsidRDefault="002664A9" w:rsidP="002664A9">
            <w:pPr>
              <w:pStyle w:val="ReportTableHeading"/>
            </w:pPr>
            <w:r>
              <w:t>Point</w:t>
            </w:r>
          </w:p>
        </w:tc>
        <w:tc>
          <w:tcPr>
            <w:tcW w:w="1984" w:type="dxa"/>
            <w:tcBorders>
              <w:top w:val="single" w:sz="4" w:space="0" w:color="auto"/>
              <w:left w:val="single" w:sz="4" w:space="0" w:color="auto"/>
              <w:bottom w:val="single" w:sz="4" w:space="0" w:color="auto"/>
              <w:right w:val="single" w:sz="4" w:space="0" w:color="auto"/>
            </w:tcBorders>
            <w:shd w:val="clear" w:color="auto" w:fill="DBE5F1"/>
          </w:tcPr>
          <w:p w14:paraId="20E0B977" w14:textId="77777777" w:rsidR="002664A9" w:rsidRDefault="002664A9" w:rsidP="002664A9">
            <w:pPr>
              <w:pStyle w:val="ReportTableHeading"/>
            </w:pPr>
            <w:r>
              <w:t>Type</w:t>
            </w:r>
          </w:p>
        </w:tc>
        <w:tc>
          <w:tcPr>
            <w:tcW w:w="1134" w:type="dxa"/>
            <w:tcBorders>
              <w:top w:val="single" w:sz="4" w:space="0" w:color="auto"/>
              <w:left w:val="single" w:sz="4" w:space="0" w:color="auto"/>
              <w:bottom w:val="single" w:sz="4" w:space="0" w:color="auto"/>
              <w:right w:val="single" w:sz="4" w:space="0" w:color="auto"/>
            </w:tcBorders>
            <w:shd w:val="clear" w:color="auto" w:fill="DBE5F1"/>
          </w:tcPr>
          <w:p w14:paraId="6837DCF3" w14:textId="77777777" w:rsidR="002664A9" w:rsidRDefault="002664A9" w:rsidP="002664A9">
            <w:pPr>
              <w:pStyle w:val="ReportTableHeading"/>
            </w:pPr>
            <w:r>
              <w:t>Units</w:t>
            </w:r>
          </w:p>
        </w:tc>
        <w:tc>
          <w:tcPr>
            <w:tcW w:w="1418" w:type="dxa"/>
            <w:tcBorders>
              <w:top w:val="single" w:sz="4" w:space="0" w:color="auto"/>
              <w:left w:val="single" w:sz="4" w:space="0" w:color="auto"/>
              <w:bottom w:val="single" w:sz="4" w:space="0" w:color="auto"/>
              <w:right w:val="single" w:sz="4" w:space="0" w:color="auto"/>
            </w:tcBorders>
            <w:shd w:val="clear" w:color="auto" w:fill="DBE5F1"/>
          </w:tcPr>
          <w:p w14:paraId="4224447F" w14:textId="403058B9" w:rsidR="002664A9" w:rsidRDefault="007D621D" w:rsidP="002664A9">
            <w:pPr>
              <w:pStyle w:val="ReportTableHeading"/>
            </w:pPr>
            <w:ins w:id="187" w:author="James" w:date="2018-10-22T10:14:00Z">
              <w:r>
                <w:t xml:space="preserve">Digital </w:t>
              </w:r>
            </w:ins>
            <w:r w:rsidR="002664A9">
              <w:t>Alarm/Event</w:t>
            </w:r>
            <w:r w:rsidR="004D6026">
              <w:t xml:space="preserve"> (Priority)</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04649D66" w14:textId="197FE83B" w:rsidR="002664A9" w:rsidRDefault="002664A9" w:rsidP="002664A9">
            <w:pPr>
              <w:pStyle w:val="ReportTableHeading"/>
            </w:pPr>
            <w:del w:id="188" w:author="James" w:date="2018-10-22T10:14:00Z">
              <w:r w:rsidDel="007D621D">
                <w:delText>Trending</w:delText>
              </w:r>
            </w:del>
            <w:ins w:id="189" w:author="James" w:date="2018-10-22T10:14:00Z">
              <w:r w:rsidR="007D621D">
                <w:t>Analog Event Lo</w:t>
              </w:r>
            </w:ins>
            <w:ins w:id="190" w:author="James" w:date="2018-10-22T10:15:00Z">
              <w:r w:rsidR="007D621D">
                <w:t>gging</w:t>
              </w:r>
            </w:ins>
          </w:p>
        </w:tc>
      </w:tr>
      <w:tr w:rsidR="00F93738" w14:paraId="6C2A78BA" w14:textId="77777777" w:rsidTr="00942929">
        <w:trPr>
          <w:cantSplit/>
          <w:tblHeader/>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2594151E" w14:textId="03782056" w:rsidR="00F93738" w:rsidRPr="00F93738" w:rsidRDefault="00F93738" w:rsidP="00F93738">
            <w:pPr>
              <w:pStyle w:val="ReportTableHeading"/>
              <w:rPr>
                <w:b w:val="0"/>
                <w:szCs w:val="18"/>
                <w:lang w:val="en-US"/>
              </w:rPr>
            </w:pPr>
            <w:r w:rsidRPr="00F93738">
              <w:rPr>
                <w:b w:val="0"/>
              </w:rPr>
              <w:t xml:space="preserve">Peer Pressure Control Fault </w:t>
            </w:r>
            <w:r>
              <w:rPr>
                <w:b w:val="0"/>
              </w:rPr>
              <w:t>Alarm</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CFAED60" w14:textId="327D421C" w:rsidR="00F93738" w:rsidRDefault="00F93738" w:rsidP="00F93738">
            <w:pPr>
              <w:pStyle w:val="ReportTableHeading"/>
              <w:rPr>
                <w:b w:val="0"/>
              </w:rPr>
            </w:pPr>
            <w:r>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1714EAD" w14:textId="77777777" w:rsidR="00F93738" w:rsidRDefault="00F93738" w:rsidP="00F93738">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2E3EB4E" w14:textId="0A5DEEDD" w:rsidR="00F93738" w:rsidRPr="00ED19C0" w:rsidRDefault="00F93738" w:rsidP="00F93738">
            <w:pPr>
              <w:pStyle w:val="ReportTableHeading"/>
              <w:rPr>
                <w:b w:val="0"/>
              </w:rPr>
            </w:pPr>
            <w:r>
              <w:rPr>
                <w:b w:val="0"/>
              </w:rPr>
              <w:t>Alarm (1)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CC712D6" w14:textId="77777777" w:rsidR="00F93738" w:rsidRDefault="00F93738" w:rsidP="00F93738">
            <w:pPr>
              <w:pStyle w:val="ReportTableHeading"/>
              <w:rPr>
                <w:b w:val="0"/>
              </w:rPr>
            </w:pPr>
          </w:p>
        </w:tc>
      </w:tr>
      <w:tr w:rsidR="001B17CE" w14:paraId="45262734" w14:textId="77777777" w:rsidTr="00942929">
        <w:trPr>
          <w:cantSplit/>
          <w:tblHead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0546A5A3" w14:textId="15420828" w:rsidR="001B17CE" w:rsidRPr="00F93738" w:rsidRDefault="001B17CE" w:rsidP="001B17CE">
            <w:pPr>
              <w:pStyle w:val="ReportTableHeading"/>
              <w:rPr>
                <w:b w:val="0"/>
              </w:rPr>
            </w:pPr>
            <w:r>
              <w:rPr>
                <w:b w:val="0"/>
                <w:szCs w:val="18"/>
                <w:lang w:val="en-US"/>
              </w:rPr>
              <w:t>Discharge Pressure Deviation</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24D21E1" w14:textId="21B8FCBE" w:rsidR="001B17CE" w:rsidRDefault="001B17CE" w:rsidP="001B17CE">
            <w:pPr>
              <w:pStyle w:val="ReportTableHeading"/>
              <w:rPr>
                <w:b w:val="0"/>
              </w:rPr>
            </w:pPr>
            <w:r>
              <w:rPr>
                <w:b w:val="0"/>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4196909" w14:textId="0EAF08B9" w:rsidR="001B17CE" w:rsidRDefault="00AA07A9" w:rsidP="001B17CE">
            <w:pPr>
              <w:pStyle w:val="ReportTableHeading"/>
              <w:rPr>
                <w:b w:val="0"/>
              </w:rPr>
            </w:pPr>
            <w:r>
              <w:rPr>
                <w:b w:val="0"/>
              </w:rPr>
              <w:t>m</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DDF763C" w14:textId="77777777" w:rsidR="001B17CE" w:rsidRDefault="001B17CE" w:rsidP="001B17CE">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0C79EDC" w14:textId="77777777" w:rsidR="001B17CE" w:rsidRDefault="001B17CE" w:rsidP="001B17CE">
            <w:pPr>
              <w:pStyle w:val="ReportTableHeading"/>
              <w:rPr>
                <w:b w:val="0"/>
              </w:rPr>
            </w:pPr>
          </w:p>
        </w:tc>
      </w:tr>
      <w:tr w:rsidR="001B17CE" w14:paraId="063FFB6B" w14:textId="77777777" w:rsidTr="00942929">
        <w:trPr>
          <w:cantSplit/>
          <w:tblHead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18FD19E2" w14:textId="66898825" w:rsidR="001B17CE" w:rsidRDefault="001B17CE" w:rsidP="001B17CE">
            <w:pPr>
              <w:pStyle w:val="ReportTableHeading"/>
              <w:rPr>
                <w:b w:val="0"/>
                <w:szCs w:val="18"/>
                <w:lang w:val="en-US"/>
              </w:rPr>
            </w:pPr>
            <w:r>
              <w:rPr>
                <w:b w:val="0"/>
                <w:szCs w:val="18"/>
                <w:lang w:val="en-US"/>
              </w:rPr>
              <w:t>Peer Pressure Setpoint</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0D6C0F4" w14:textId="4790D965" w:rsidR="001B17CE" w:rsidRDefault="001B17CE" w:rsidP="001B17CE">
            <w:pPr>
              <w:pStyle w:val="ReportTableHeading"/>
              <w:rPr>
                <w:b w:val="0"/>
              </w:rPr>
            </w:pPr>
            <w:r>
              <w:rPr>
                <w:b w:val="0"/>
              </w:rPr>
              <w:t>Analog Control</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9B51FEB" w14:textId="7BAACFCC" w:rsidR="001B17CE" w:rsidRDefault="006E662C" w:rsidP="001B17CE">
            <w:pPr>
              <w:pStyle w:val="ReportTableHeading"/>
              <w:rPr>
                <w:b w:val="0"/>
              </w:rPr>
            </w:pPr>
            <w:proofErr w:type="spellStart"/>
            <w:r>
              <w:rPr>
                <w:b w:val="0"/>
              </w:rPr>
              <w:t>mAHD</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4963498" w14:textId="77777777" w:rsidR="001B17CE" w:rsidRDefault="001B17CE" w:rsidP="001B17CE">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16C63DE" w14:textId="77777777" w:rsidR="001B17CE" w:rsidRDefault="001B17CE" w:rsidP="001B17CE">
            <w:pPr>
              <w:pStyle w:val="ReportTableHeading"/>
              <w:rPr>
                <w:b w:val="0"/>
              </w:rPr>
            </w:pPr>
          </w:p>
        </w:tc>
      </w:tr>
      <w:tr w:rsidR="001B17CE" w14:paraId="28BC9AC0" w14:textId="77777777" w:rsidTr="00942929">
        <w:trPr>
          <w:cantSplit/>
          <w:tblHead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4F467BB3" w14:textId="44809200" w:rsidR="001B17CE" w:rsidRDefault="001B17CE" w:rsidP="001B17CE">
            <w:pPr>
              <w:pStyle w:val="ReportTableHeading"/>
              <w:rPr>
                <w:b w:val="0"/>
                <w:szCs w:val="18"/>
                <w:lang w:val="en-US"/>
              </w:rPr>
            </w:pPr>
            <w:r>
              <w:rPr>
                <w:b w:val="0"/>
                <w:szCs w:val="18"/>
                <w:lang w:val="en-US"/>
              </w:rPr>
              <w:t>Peer Pressure Setpoint Feedback</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E04726B" w14:textId="3FEF9B8F" w:rsidR="001B17CE" w:rsidRDefault="001B17CE" w:rsidP="001B17CE">
            <w:pPr>
              <w:pStyle w:val="ReportTableHeading"/>
              <w:rPr>
                <w:b w:val="0"/>
              </w:rPr>
            </w:pPr>
            <w:r>
              <w:rPr>
                <w:b w:val="0"/>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BA65E64" w14:textId="62F2C5D6" w:rsidR="001B17CE" w:rsidRDefault="006E662C" w:rsidP="001B17CE">
            <w:pPr>
              <w:pStyle w:val="ReportTableHeading"/>
              <w:rPr>
                <w:b w:val="0"/>
              </w:rPr>
            </w:pPr>
            <w:proofErr w:type="spellStart"/>
            <w:r>
              <w:rPr>
                <w:b w:val="0"/>
              </w:rPr>
              <w:t>mAHD</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8801544" w14:textId="77777777" w:rsidR="001B17CE" w:rsidRDefault="001B17CE" w:rsidP="001B17CE">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4BCC41F" w14:textId="1AF0D834" w:rsidR="001B17CE" w:rsidRDefault="001B17CE" w:rsidP="001B17CE">
            <w:pPr>
              <w:pStyle w:val="ReportTableHeading"/>
              <w:rPr>
                <w:b w:val="0"/>
              </w:rPr>
            </w:pPr>
            <w:r>
              <w:rPr>
                <w:b w:val="0"/>
              </w:rPr>
              <w:t>Y</w:t>
            </w:r>
          </w:p>
        </w:tc>
      </w:tr>
      <w:tr w:rsidR="00F93738" w14:paraId="30D06E06" w14:textId="77777777" w:rsidTr="00942929">
        <w:trPr>
          <w:cantSplit/>
          <w:tblHeader/>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07671EE4" w14:textId="425F533D" w:rsidR="00F93738" w:rsidRPr="00F93738" w:rsidRDefault="00F93738" w:rsidP="00F93738">
            <w:pPr>
              <w:pStyle w:val="ReportTableHeading"/>
              <w:rPr>
                <w:b w:val="0"/>
              </w:rPr>
            </w:pPr>
            <w:r>
              <w:rPr>
                <w:b w:val="0"/>
              </w:rPr>
              <w:t>System Loss</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A18BF5C" w14:textId="2E288755" w:rsidR="00F93738" w:rsidRDefault="005911E4" w:rsidP="00F93738">
            <w:pPr>
              <w:pStyle w:val="ReportTableHeading"/>
              <w:rPr>
                <w:b w:val="0"/>
              </w:rPr>
            </w:pPr>
            <w:r>
              <w:rPr>
                <w:b w:val="0"/>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271FE8B" w14:textId="6BEE5A73" w:rsidR="00F93738" w:rsidRDefault="00AA07A9" w:rsidP="00F93738">
            <w:pPr>
              <w:pStyle w:val="ReportTableHeading"/>
              <w:rPr>
                <w:b w:val="0"/>
              </w:rPr>
            </w:pPr>
            <w:r>
              <w:rPr>
                <w:b w:val="0"/>
              </w:rPr>
              <w:t>m</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A3EF755" w14:textId="77777777" w:rsidR="00F93738" w:rsidRDefault="00F93738" w:rsidP="00F93738">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CA353BE" w14:textId="2279DE6A" w:rsidR="00F93738" w:rsidRDefault="005911E4" w:rsidP="00F93738">
            <w:pPr>
              <w:pStyle w:val="ReportTableHeading"/>
              <w:rPr>
                <w:b w:val="0"/>
              </w:rPr>
            </w:pPr>
            <w:r>
              <w:rPr>
                <w:b w:val="0"/>
              </w:rPr>
              <w:t>Y</w:t>
            </w:r>
          </w:p>
        </w:tc>
      </w:tr>
      <w:tr w:rsidR="00F93738" w14:paraId="5DFCB2AC" w14:textId="77777777" w:rsidTr="00942929">
        <w:trPr>
          <w:cantSplit/>
          <w:tblHeader/>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0064B7D6" w14:textId="0B0FB0A4" w:rsidR="00F93738" w:rsidRPr="00F93738" w:rsidRDefault="00F93738" w:rsidP="00F93738">
            <w:pPr>
              <w:pStyle w:val="ReportTableHeading"/>
              <w:rPr>
                <w:b w:val="0"/>
              </w:rPr>
            </w:pPr>
            <w:r>
              <w:rPr>
                <w:b w:val="0"/>
              </w:rPr>
              <w:t>Required Pressure Setpoint</w:t>
            </w:r>
            <w:r w:rsidR="00AA07A9">
              <w:rPr>
                <w:b w:val="0"/>
              </w:rPr>
              <w:t xml:space="preserve"> (RPS2)</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2ED30A2" w14:textId="63DCA384" w:rsidR="00F93738" w:rsidRDefault="005911E4" w:rsidP="00F93738">
            <w:pPr>
              <w:pStyle w:val="ReportTableHeading"/>
              <w:rPr>
                <w:b w:val="0"/>
              </w:rPr>
            </w:pPr>
            <w:r>
              <w:rPr>
                <w:b w:val="0"/>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06F90EB" w14:textId="3570E327" w:rsidR="00F93738" w:rsidRDefault="006E662C" w:rsidP="00F93738">
            <w:pPr>
              <w:pStyle w:val="ReportTableHeading"/>
              <w:rPr>
                <w:b w:val="0"/>
              </w:rPr>
            </w:pPr>
            <w:proofErr w:type="spellStart"/>
            <w:r>
              <w:rPr>
                <w:b w:val="0"/>
              </w:rPr>
              <w:t>mAHD</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31755F8" w14:textId="77777777" w:rsidR="00F93738" w:rsidRDefault="00F93738" w:rsidP="00F93738">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149F9B1" w14:textId="38564BB8" w:rsidR="00F93738" w:rsidRDefault="005911E4" w:rsidP="00F93738">
            <w:pPr>
              <w:pStyle w:val="ReportTableHeading"/>
              <w:rPr>
                <w:b w:val="0"/>
              </w:rPr>
            </w:pPr>
            <w:r>
              <w:rPr>
                <w:b w:val="0"/>
              </w:rPr>
              <w:t>Y</w:t>
            </w:r>
          </w:p>
        </w:tc>
      </w:tr>
      <w:tr w:rsidR="00DF2EBD" w14:paraId="2B41F1CE" w14:textId="77777777" w:rsidTr="00942929">
        <w:trPr>
          <w:cantSplit/>
          <w:tblHeader/>
        </w:trPr>
        <w:tc>
          <w:tcPr>
            <w:tcW w:w="3402" w:type="dxa"/>
            <w:tcBorders>
              <w:top w:val="single" w:sz="4" w:space="0" w:color="auto"/>
              <w:left w:val="single" w:sz="4" w:space="0" w:color="auto"/>
              <w:bottom w:val="single" w:sz="4" w:space="0" w:color="auto"/>
              <w:right w:val="single" w:sz="4" w:space="0" w:color="auto"/>
            </w:tcBorders>
            <w:shd w:val="clear" w:color="auto" w:fill="auto"/>
            <w:vAlign w:val="bottom"/>
          </w:tcPr>
          <w:p w14:paraId="2FA3F504" w14:textId="2472DACD" w:rsidR="00DF2EBD" w:rsidRDefault="00DF2EBD" w:rsidP="00DF2EBD">
            <w:pPr>
              <w:pStyle w:val="ReportTableHeading"/>
              <w:rPr>
                <w:b w:val="0"/>
              </w:rPr>
            </w:pPr>
            <w:r w:rsidRPr="00DB16CB">
              <w:rPr>
                <w:b w:val="0"/>
                <w:color w:val="000000"/>
                <w:szCs w:val="18"/>
              </w:rPr>
              <w:t>Peer Pressure Setpoint Default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3FFB5CEA" w14:textId="6540A54A" w:rsidR="00DF2EBD" w:rsidRDefault="00DF2EBD" w:rsidP="00DF2EBD">
            <w:pPr>
              <w:pStyle w:val="ReportTableHeading"/>
              <w:rPr>
                <w:b w:val="0"/>
              </w:rPr>
            </w:pPr>
            <w:r w:rsidRPr="00DB16CB">
              <w:rPr>
                <w:b w:val="0"/>
                <w:color w:val="000000"/>
                <w:szCs w:val="18"/>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29285B45" w14:textId="7C11F846" w:rsidR="00DF2EBD" w:rsidRDefault="00DF2EBD" w:rsidP="00DF2EBD">
            <w:pPr>
              <w:pStyle w:val="ReportTableHeading"/>
              <w:rPr>
                <w:b w:val="0"/>
              </w:rPr>
            </w:pPr>
            <w:proofErr w:type="spellStart"/>
            <w:r w:rsidRPr="00DB16CB">
              <w:rPr>
                <w:b w:val="0"/>
                <w:color w:val="000000"/>
                <w:szCs w:val="18"/>
              </w:rPr>
              <w:t>mAHD</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C422CE1" w14:textId="77777777" w:rsidR="00DF2EBD" w:rsidRDefault="00DF2EBD" w:rsidP="00DF2EB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1C059CD" w14:textId="77777777" w:rsidR="00DF2EBD" w:rsidRDefault="00DF2EBD" w:rsidP="00DF2EBD">
            <w:pPr>
              <w:pStyle w:val="ReportTableHeading"/>
              <w:rPr>
                <w:b w:val="0"/>
              </w:rPr>
            </w:pPr>
          </w:p>
        </w:tc>
      </w:tr>
      <w:tr w:rsidR="00DF2EBD" w14:paraId="20B74710" w14:textId="77777777" w:rsidTr="00942929">
        <w:trPr>
          <w:cantSplit/>
          <w:tblHeader/>
        </w:trPr>
        <w:tc>
          <w:tcPr>
            <w:tcW w:w="3402" w:type="dxa"/>
            <w:tcBorders>
              <w:top w:val="single" w:sz="4" w:space="0" w:color="auto"/>
              <w:left w:val="single" w:sz="4" w:space="0" w:color="auto"/>
              <w:bottom w:val="single" w:sz="4" w:space="0" w:color="auto"/>
              <w:right w:val="single" w:sz="4" w:space="0" w:color="auto"/>
            </w:tcBorders>
            <w:shd w:val="clear" w:color="auto" w:fill="auto"/>
            <w:vAlign w:val="bottom"/>
          </w:tcPr>
          <w:p w14:paraId="401C292C" w14:textId="322E0735" w:rsidR="00DF2EBD" w:rsidRPr="00DB16CB" w:rsidRDefault="00DF2EBD" w:rsidP="00DF2EBD">
            <w:pPr>
              <w:pStyle w:val="ReportTableHeading"/>
              <w:rPr>
                <w:b w:val="0"/>
                <w:color w:val="000000"/>
                <w:szCs w:val="18"/>
              </w:rPr>
            </w:pPr>
            <w:r w:rsidRPr="00DB16CB">
              <w:rPr>
                <w:b w:val="0"/>
                <w:color w:val="000000"/>
                <w:szCs w:val="18"/>
              </w:rPr>
              <w:t>Peer Pressure Setpoint Max</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13645D58" w14:textId="2AD7404A" w:rsidR="00DF2EBD" w:rsidRPr="00DB16CB" w:rsidRDefault="00DF2EBD" w:rsidP="00DF2EBD">
            <w:pPr>
              <w:pStyle w:val="ReportTableHeading"/>
              <w:rPr>
                <w:b w:val="0"/>
                <w:color w:val="000000"/>
                <w:szCs w:val="18"/>
              </w:rPr>
            </w:pPr>
            <w:r w:rsidRPr="00DB16CB">
              <w:rPr>
                <w:b w:val="0"/>
                <w:color w:val="000000"/>
                <w:szCs w:val="18"/>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0C5DC314" w14:textId="1ECA2E07" w:rsidR="00DF2EBD" w:rsidRPr="00DB16CB" w:rsidRDefault="00DF2EBD" w:rsidP="00DF2EBD">
            <w:pPr>
              <w:pStyle w:val="ReportTableHeading"/>
              <w:rPr>
                <w:b w:val="0"/>
                <w:color w:val="000000"/>
                <w:szCs w:val="18"/>
              </w:rPr>
            </w:pPr>
            <w:proofErr w:type="spellStart"/>
            <w:r w:rsidRPr="00DB16CB">
              <w:rPr>
                <w:b w:val="0"/>
                <w:color w:val="000000"/>
                <w:szCs w:val="18"/>
              </w:rPr>
              <w:t>mAHD</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4117C09" w14:textId="77777777" w:rsidR="00DF2EBD" w:rsidRDefault="00DF2EBD" w:rsidP="00DF2EB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DD0075D" w14:textId="77777777" w:rsidR="00DF2EBD" w:rsidRDefault="00DF2EBD" w:rsidP="00DF2EBD">
            <w:pPr>
              <w:pStyle w:val="ReportTableHeading"/>
              <w:rPr>
                <w:b w:val="0"/>
              </w:rPr>
            </w:pPr>
          </w:p>
        </w:tc>
      </w:tr>
      <w:tr w:rsidR="00DF2EBD" w14:paraId="698C1F7A" w14:textId="77777777" w:rsidTr="00942929">
        <w:trPr>
          <w:cantSplit/>
          <w:tblHeader/>
        </w:trPr>
        <w:tc>
          <w:tcPr>
            <w:tcW w:w="3402" w:type="dxa"/>
            <w:tcBorders>
              <w:top w:val="single" w:sz="4" w:space="0" w:color="auto"/>
              <w:left w:val="single" w:sz="4" w:space="0" w:color="auto"/>
              <w:bottom w:val="single" w:sz="4" w:space="0" w:color="auto"/>
              <w:right w:val="single" w:sz="4" w:space="0" w:color="auto"/>
            </w:tcBorders>
            <w:shd w:val="clear" w:color="auto" w:fill="auto"/>
            <w:vAlign w:val="bottom"/>
          </w:tcPr>
          <w:p w14:paraId="625A14E6" w14:textId="3FA088AD" w:rsidR="00DF2EBD" w:rsidRPr="00DB16CB" w:rsidRDefault="00DF2EBD" w:rsidP="00DF2EBD">
            <w:pPr>
              <w:pStyle w:val="ReportTableHeading"/>
              <w:rPr>
                <w:b w:val="0"/>
                <w:color w:val="000000"/>
                <w:szCs w:val="18"/>
              </w:rPr>
            </w:pPr>
            <w:r w:rsidRPr="00DB16CB">
              <w:rPr>
                <w:b w:val="0"/>
                <w:color w:val="000000"/>
                <w:szCs w:val="18"/>
              </w:rPr>
              <w:t>Peer Pressure Setpoint Min</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34E0B218" w14:textId="0CA82A45" w:rsidR="00DF2EBD" w:rsidRPr="00DB16CB" w:rsidRDefault="00DF2EBD" w:rsidP="00DF2EBD">
            <w:pPr>
              <w:pStyle w:val="ReportTableHeading"/>
              <w:rPr>
                <w:b w:val="0"/>
                <w:color w:val="000000"/>
                <w:szCs w:val="18"/>
              </w:rPr>
            </w:pPr>
            <w:r w:rsidRPr="00DB16CB">
              <w:rPr>
                <w:b w:val="0"/>
                <w:color w:val="000000"/>
                <w:szCs w:val="18"/>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2B1D03D5" w14:textId="2A6A4F3E" w:rsidR="00DF2EBD" w:rsidRPr="00DB16CB" w:rsidRDefault="00DF2EBD" w:rsidP="00DF2EBD">
            <w:pPr>
              <w:pStyle w:val="ReportTableHeading"/>
              <w:rPr>
                <w:b w:val="0"/>
                <w:color w:val="000000"/>
                <w:szCs w:val="18"/>
              </w:rPr>
            </w:pPr>
            <w:proofErr w:type="spellStart"/>
            <w:r w:rsidRPr="00DB16CB">
              <w:rPr>
                <w:b w:val="0"/>
                <w:color w:val="000000"/>
                <w:szCs w:val="18"/>
              </w:rPr>
              <w:t>mAHD</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328D64D" w14:textId="77777777" w:rsidR="00DF2EBD" w:rsidRDefault="00DF2EBD" w:rsidP="00DF2EB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0B20C3C" w14:textId="77777777" w:rsidR="00DF2EBD" w:rsidRDefault="00DF2EBD" w:rsidP="00DF2EBD">
            <w:pPr>
              <w:pStyle w:val="ReportTableHeading"/>
              <w:rPr>
                <w:b w:val="0"/>
              </w:rPr>
            </w:pPr>
          </w:p>
        </w:tc>
      </w:tr>
    </w:tbl>
    <w:p w14:paraId="4BAAF21A" w14:textId="77777777" w:rsidR="002664A9" w:rsidRDefault="002664A9">
      <w:pPr>
        <w:spacing w:after="0"/>
        <w:ind w:left="0"/>
        <w:rPr>
          <w:b/>
          <w:bCs/>
          <w:szCs w:val="26"/>
          <w:lang w:val="en-US"/>
        </w:rPr>
      </w:pPr>
      <w:r>
        <w:br w:type="page"/>
      </w:r>
    </w:p>
    <w:p w14:paraId="0BB766E3" w14:textId="735690AE" w:rsidR="00E70D0D" w:rsidRPr="00E041E0" w:rsidRDefault="00E70D0D" w:rsidP="00CB7924">
      <w:pPr>
        <w:pStyle w:val="Heading3"/>
      </w:pPr>
      <w:bookmarkStart w:id="191" w:name="_Toc38165580"/>
      <w:bookmarkStart w:id="192" w:name="_Toc84307929"/>
      <w:bookmarkStart w:id="193" w:name="_Toc527966036"/>
      <w:bookmarkEnd w:id="149"/>
      <w:bookmarkEnd w:id="150"/>
      <w:r w:rsidRPr="00E041E0">
        <w:lastRenderedPageBreak/>
        <w:t xml:space="preserve">Mode </w:t>
      </w:r>
      <w:r w:rsidR="005F4FDA">
        <w:t>3</w:t>
      </w:r>
      <w:r w:rsidRPr="00E041E0">
        <w:t xml:space="preserve"> </w:t>
      </w:r>
      <w:r w:rsidR="00E80042">
        <w:t>–</w:t>
      </w:r>
      <w:r w:rsidRPr="00E041E0">
        <w:t xml:space="preserve"> </w:t>
      </w:r>
      <w:r w:rsidR="00E80042">
        <w:t>Scheduled Delivery Pressure</w:t>
      </w:r>
      <w:r w:rsidRPr="00E041E0">
        <w:t xml:space="preserve"> Mode</w:t>
      </w:r>
      <w:bookmarkEnd w:id="191"/>
      <w:bookmarkEnd w:id="192"/>
      <w:r w:rsidR="009B23EF">
        <w:t xml:space="preserve"> (Option </w:t>
      </w:r>
      <w:r w:rsidR="005A1E0D">
        <w:t>R2</w:t>
      </w:r>
      <w:r w:rsidR="009B23EF">
        <w:t>)</w:t>
      </w:r>
      <w:bookmarkEnd w:id="193"/>
    </w:p>
    <w:p w14:paraId="692EEB6B" w14:textId="7CC193D2" w:rsidR="00E80042" w:rsidRDefault="00E80042" w:rsidP="00E80042">
      <w:r w:rsidRPr="00E80042">
        <w:t xml:space="preserve">Scheduled Delivery Pressure Mode allows the station to </w:t>
      </w:r>
      <w:r w:rsidR="00FD69A4">
        <w:t xml:space="preserve">automatically </w:t>
      </w:r>
      <w:r w:rsidRPr="00E80042">
        <w:t>modify its discharge pressure setpoint based on time of day</w:t>
      </w:r>
      <w:r w:rsidR="00F90204">
        <w:t>, to handle varying network flow demands</w:t>
      </w:r>
      <w:r w:rsidRPr="00E80042">
        <w:t xml:space="preserve">. </w:t>
      </w:r>
    </w:p>
    <w:p w14:paraId="5C3716D9" w14:textId="77777777" w:rsidR="00E80042" w:rsidRPr="004B6FBB" w:rsidRDefault="00E80042" w:rsidP="006F0C77">
      <w:pPr>
        <w:pStyle w:val="Heading4"/>
      </w:pPr>
      <w:bookmarkStart w:id="194" w:name="_Toc527966037"/>
      <w:r w:rsidRPr="00570E92">
        <w:t>Mode</w:t>
      </w:r>
      <w:r w:rsidRPr="004B6FBB">
        <w:t xml:space="preserve"> Conditions</w:t>
      </w:r>
      <w:bookmarkEnd w:id="194"/>
    </w:p>
    <w:p w14:paraId="48817DDC" w14:textId="77777777" w:rsidR="00E80042" w:rsidRDefault="00E80042" w:rsidP="00E80042">
      <w:r>
        <w:t>For Scheduled Delivery Pressure Mode to be active the following conditions must be met:</w:t>
      </w:r>
    </w:p>
    <w:p w14:paraId="2704163A" w14:textId="4AC2E234" w:rsidR="00FD69A4" w:rsidRDefault="00FD69A4" w:rsidP="00411F51">
      <w:pPr>
        <w:pStyle w:val="Bullet"/>
      </w:pPr>
      <w:r w:rsidRPr="006C59AA">
        <w:t xml:space="preserve">Scheduled Delivery Pressure Mode must be enabled as </w:t>
      </w:r>
      <w:r w:rsidR="0033747B">
        <w:t xml:space="preserve">a </w:t>
      </w:r>
      <w:r w:rsidRPr="006C59AA">
        <w:t xml:space="preserve">site option. </w:t>
      </w:r>
    </w:p>
    <w:p w14:paraId="316CBEA8" w14:textId="34391F99" w:rsidR="00DD3BC6" w:rsidRPr="006C59AA" w:rsidRDefault="00DD3BC6" w:rsidP="00411F51">
      <w:pPr>
        <w:pStyle w:val="Bullet"/>
      </w:pPr>
      <w:r>
        <w:t xml:space="preserve">If </w:t>
      </w:r>
      <w:r w:rsidR="00942929">
        <w:t xml:space="preserve">the </w:t>
      </w:r>
      <w:r>
        <w:t>Fire Switch site option is enabled, t</w:t>
      </w:r>
      <w:r w:rsidRPr="004B6FBB">
        <w:t>he Fire switch must be in the “Control” position.</w:t>
      </w:r>
    </w:p>
    <w:p w14:paraId="2AC647A6" w14:textId="4FA53819" w:rsidR="00E80042" w:rsidRDefault="00E80042" w:rsidP="00083946">
      <w:pPr>
        <w:pStyle w:val="Bullet"/>
      </w:pPr>
      <w:r>
        <w:t>The Local/Remote switch must be in the “Remote” position</w:t>
      </w:r>
    </w:p>
    <w:p w14:paraId="13B78645" w14:textId="639BDAF9" w:rsidR="00E80042" w:rsidRDefault="00E80042" w:rsidP="006E262A">
      <w:pPr>
        <w:pStyle w:val="Bullet"/>
      </w:pPr>
      <w:r>
        <w:t>Mod</w:t>
      </w:r>
      <w:r w:rsidR="0033747B">
        <w:t>e Selection variable is set to 3</w:t>
      </w:r>
      <w:r>
        <w:t xml:space="preserve"> (Integer set by the control room operator via the SCADA System).</w:t>
      </w:r>
    </w:p>
    <w:p w14:paraId="48746703" w14:textId="7FCC1EA3" w:rsidR="00E80042" w:rsidRPr="00033F08" w:rsidRDefault="00E80042" w:rsidP="006E262A">
      <w:pPr>
        <w:pStyle w:val="Bullet"/>
      </w:pPr>
      <w:r w:rsidRPr="00033F08">
        <w:t xml:space="preserve">Discharge Pressure Invalid signal </w:t>
      </w:r>
      <w:r w:rsidR="00083946" w:rsidRPr="00033F08">
        <w:t xml:space="preserve">not active (i.e. at least one </w:t>
      </w:r>
      <w:r w:rsidR="000B1645" w:rsidRPr="00033F08">
        <w:t xml:space="preserve">discharge </w:t>
      </w:r>
      <w:r w:rsidR="00083946" w:rsidRPr="00033F08">
        <w:t xml:space="preserve">pressure transmitter signal is valid) </w:t>
      </w:r>
      <w:r w:rsidR="00EB123C" w:rsidRPr="00033F08">
        <w:t xml:space="preserve">and MPC Primary Sensor Fault </w:t>
      </w:r>
      <w:r w:rsidRPr="00033F08">
        <w:t>not active.</w:t>
      </w:r>
    </w:p>
    <w:p w14:paraId="079F835D" w14:textId="29A2ADD4" w:rsidR="00DD3BC6" w:rsidRDefault="00DD3BC6" w:rsidP="008F3253">
      <w:pPr>
        <w:pStyle w:val="Bullet"/>
      </w:pPr>
      <w:r>
        <w:t>The Scheduled Delivery Mode time vs pressure lookup table (see below) is valid.</w:t>
      </w:r>
    </w:p>
    <w:p w14:paraId="4039955B" w14:textId="77777777" w:rsidR="00DD3BC6" w:rsidRPr="004B6FBB" w:rsidRDefault="00DD3BC6" w:rsidP="00DD3BC6">
      <w:pPr>
        <w:pStyle w:val="Heading4"/>
      </w:pPr>
      <w:bookmarkStart w:id="195" w:name="_Toc485121527"/>
      <w:bookmarkStart w:id="196" w:name="_Toc527966038"/>
      <w:r w:rsidRPr="004B6FBB">
        <w:t>Mode Description</w:t>
      </w:r>
      <w:bookmarkEnd w:id="195"/>
      <w:bookmarkEnd w:id="196"/>
    </w:p>
    <w:p w14:paraId="7C238E4F" w14:textId="3DEBAD82" w:rsidR="00DD3BC6" w:rsidRDefault="00DD3BC6" w:rsidP="00DD3BC6">
      <w:r w:rsidRPr="00E80042">
        <w:t xml:space="preserve">Each booster site </w:t>
      </w:r>
      <w:r w:rsidR="00193BC1">
        <w:t>has</w:t>
      </w:r>
      <w:r w:rsidR="00193BC1" w:rsidRPr="00E80042">
        <w:t xml:space="preserve"> </w:t>
      </w:r>
      <w:r w:rsidRPr="00E80042">
        <w:t>a site</w:t>
      </w:r>
      <w:r w:rsidR="00193BC1">
        <w:t>-</w:t>
      </w:r>
      <w:r w:rsidRPr="00E80042">
        <w:t xml:space="preserve">specific time versus pressure lookup table which is operator configurable.  The lookup table </w:t>
      </w:r>
      <w:r w:rsidR="00193BC1">
        <w:t>has</w:t>
      </w:r>
      <w:r w:rsidRPr="00E80042">
        <w:t xml:space="preserve"> </w:t>
      </w:r>
      <w:r>
        <w:t>5</w:t>
      </w:r>
      <w:r w:rsidRPr="00E80042">
        <w:t xml:space="preserve"> rows </w:t>
      </w:r>
      <w:r>
        <w:t xml:space="preserve">(0-4) </w:t>
      </w:r>
      <w:r w:rsidRPr="00E80042">
        <w:t xml:space="preserve">that allow the operator to set up </w:t>
      </w:r>
      <w:r w:rsidR="00193BC1">
        <w:t xml:space="preserve">to </w:t>
      </w:r>
      <w:r>
        <w:t>5</w:t>
      </w:r>
      <w:r w:rsidRPr="00E80042">
        <w:t xml:space="preserve"> discrete time w</w:t>
      </w:r>
      <w:r>
        <w:t xml:space="preserve">indows and 5 </w:t>
      </w:r>
      <w:r w:rsidR="00193BC1">
        <w:t xml:space="preserve">corresponding </w:t>
      </w:r>
      <w:r>
        <w:t>pressure</w:t>
      </w:r>
      <w:r w:rsidR="00193BC1">
        <w:t xml:space="preserve"> setpoints</w:t>
      </w:r>
      <w:r>
        <w:t xml:space="preserve"> for a 24hr period.</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829"/>
        <w:gridCol w:w="1829"/>
        <w:gridCol w:w="1980"/>
      </w:tblGrid>
      <w:tr w:rsidR="00DD3BC6" w:rsidRPr="004B6FBB" w14:paraId="1BC83286" w14:textId="77777777" w:rsidTr="005E4427">
        <w:tc>
          <w:tcPr>
            <w:tcW w:w="720" w:type="dxa"/>
          </w:tcPr>
          <w:p w14:paraId="7B176D1F" w14:textId="77777777" w:rsidR="00DD3BC6" w:rsidRPr="004B6FBB" w:rsidRDefault="00DD3BC6" w:rsidP="005E4427">
            <w:pPr>
              <w:ind w:left="0"/>
              <w:jc w:val="center"/>
              <w:rPr>
                <w:rFonts w:ascii="Arial" w:hAnsi="Arial"/>
                <w:b/>
              </w:rPr>
            </w:pPr>
            <w:r w:rsidRPr="004B6FBB">
              <w:rPr>
                <w:rFonts w:ascii="Arial" w:hAnsi="Arial"/>
                <w:b/>
              </w:rPr>
              <w:t>#</w:t>
            </w:r>
          </w:p>
        </w:tc>
        <w:tc>
          <w:tcPr>
            <w:tcW w:w="1829" w:type="dxa"/>
          </w:tcPr>
          <w:p w14:paraId="4CC24B5A" w14:textId="77777777" w:rsidR="00DD3BC6" w:rsidRPr="004B6FBB" w:rsidDel="008A3B3D" w:rsidRDefault="00DD3BC6" w:rsidP="005E4427">
            <w:pPr>
              <w:spacing w:after="0"/>
              <w:ind w:left="0"/>
              <w:jc w:val="center"/>
              <w:rPr>
                <w:rFonts w:ascii="Arial" w:hAnsi="Arial"/>
                <w:b/>
              </w:rPr>
            </w:pPr>
            <w:r>
              <w:rPr>
                <w:rFonts w:ascii="Arial" w:hAnsi="Arial"/>
                <w:b/>
              </w:rPr>
              <w:t>Enabled</w:t>
            </w:r>
          </w:p>
        </w:tc>
        <w:tc>
          <w:tcPr>
            <w:tcW w:w="1829" w:type="dxa"/>
          </w:tcPr>
          <w:p w14:paraId="54D196BB" w14:textId="77777777" w:rsidR="00DD3BC6" w:rsidRDefault="00DD3BC6" w:rsidP="005E4427">
            <w:pPr>
              <w:spacing w:after="0"/>
              <w:ind w:left="0"/>
              <w:jc w:val="center"/>
              <w:rPr>
                <w:rFonts w:ascii="Arial" w:hAnsi="Arial"/>
                <w:b/>
              </w:rPr>
            </w:pPr>
            <w:r>
              <w:rPr>
                <w:rFonts w:ascii="Arial" w:hAnsi="Arial"/>
                <w:b/>
              </w:rPr>
              <w:t>Start Time (24 hr time)</w:t>
            </w:r>
          </w:p>
        </w:tc>
        <w:tc>
          <w:tcPr>
            <w:tcW w:w="1980" w:type="dxa"/>
          </w:tcPr>
          <w:p w14:paraId="07907860" w14:textId="77777777" w:rsidR="00DD3BC6" w:rsidRPr="004B6FBB" w:rsidRDefault="00DD3BC6" w:rsidP="005E4427">
            <w:pPr>
              <w:spacing w:after="0"/>
              <w:ind w:left="0"/>
              <w:jc w:val="center"/>
              <w:rPr>
                <w:rFonts w:ascii="Arial" w:hAnsi="Arial"/>
                <w:b/>
              </w:rPr>
            </w:pPr>
            <w:r w:rsidRPr="004B6FBB">
              <w:rPr>
                <w:rFonts w:ascii="Arial" w:hAnsi="Arial"/>
                <w:b/>
              </w:rPr>
              <w:t>Required Pressure Setpoint (RPS</w:t>
            </w:r>
            <w:r>
              <w:rPr>
                <w:rFonts w:ascii="Arial" w:hAnsi="Arial"/>
                <w:b/>
              </w:rPr>
              <w:t>3</w:t>
            </w:r>
            <w:r w:rsidRPr="004B6FBB">
              <w:rPr>
                <w:rFonts w:ascii="Arial" w:hAnsi="Arial"/>
                <w:b/>
              </w:rPr>
              <w:t>)</w:t>
            </w:r>
          </w:p>
          <w:p w14:paraId="4C66B8B1" w14:textId="77777777" w:rsidR="00DD3BC6" w:rsidRPr="004B6FBB" w:rsidRDefault="00DD3BC6" w:rsidP="005E4427">
            <w:pPr>
              <w:spacing w:after="0"/>
              <w:ind w:left="0"/>
              <w:jc w:val="center"/>
              <w:rPr>
                <w:rFonts w:ascii="Arial" w:hAnsi="Arial"/>
                <w:b/>
              </w:rPr>
            </w:pPr>
            <w:r w:rsidRPr="004B6FBB">
              <w:rPr>
                <w:rFonts w:ascii="Arial" w:hAnsi="Arial"/>
                <w:b/>
              </w:rPr>
              <w:t>(</w:t>
            </w:r>
            <w:proofErr w:type="spellStart"/>
            <w:r w:rsidRPr="004B6FBB">
              <w:rPr>
                <w:rFonts w:ascii="Arial" w:hAnsi="Arial"/>
                <w:b/>
              </w:rPr>
              <w:t>mAHD</w:t>
            </w:r>
            <w:proofErr w:type="spellEnd"/>
            <w:r w:rsidRPr="004B6FBB">
              <w:rPr>
                <w:rFonts w:ascii="Arial" w:hAnsi="Arial"/>
                <w:b/>
              </w:rPr>
              <w:t>)</w:t>
            </w:r>
          </w:p>
        </w:tc>
      </w:tr>
      <w:tr w:rsidR="00DD3BC6" w:rsidRPr="004B6FBB" w14:paraId="3574C45A" w14:textId="77777777" w:rsidTr="005E4427">
        <w:tc>
          <w:tcPr>
            <w:tcW w:w="720" w:type="dxa"/>
          </w:tcPr>
          <w:p w14:paraId="6A46F872" w14:textId="77777777" w:rsidR="00DD3BC6" w:rsidRPr="006814E2" w:rsidRDefault="00DD3BC6" w:rsidP="005E4427">
            <w:pPr>
              <w:spacing w:after="0"/>
              <w:ind w:left="-1503" w:firstLine="1503"/>
              <w:jc w:val="center"/>
              <w:rPr>
                <w:rFonts w:ascii="Arial" w:hAnsi="Arial"/>
              </w:rPr>
            </w:pPr>
            <w:r>
              <w:rPr>
                <w:rFonts w:ascii="Arial" w:hAnsi="Arial"/>
              </w:rPr>
              <w:t>0.</w:t>
            </w:r>
          </w:p>
        </w:tc>
        <w:tc>
          <w:tcPr>
            <w:tcW w:w="1829" w:type="dxa"/>
          </w:tcPr>
          <w:p w14:paraId="3FB62F57" w14:textId="77777777" w:rsidR="00DD3BC6" w:rsidRPr="006814E2" w:rsidRDefault="00DD3BC6" w:rsidP="005E4427">
            <w:pPr>
              <w:spacing w:after="0"/>
              <w:ind w:left="-1503" w:firstLine="1503"/>
              <w:jc w:val="center"/>
              <w:rPr>
                <w:rFonts w:ascii="Arial" w:hAnsi="Arial"/>
              </w:rPr>
            </w:pPr>
            <w:r>
              <w:rPr>
                <w:rFonts w:ascii="Arial" w:hAnsi="Arial"/>
              </w:rPr>
              <w:t>Y</w:t>
            </w:r>
          </w:p>
        </w:tc>
        <w:tc>
          <w:tcPr>
            <w:tcW w:w="1829" w:type="dxa"/>
          </w:tcPr>
          <w:p w14:paraId="4B42F518" w14:textId="77777777" w:rsidR="00DD3BC6" w:rsidRPr="006814E2" w:rsidRDefault="00DD3BC6" w:rsidP="005E4427">
            <w:pPr>
              <w:spacing w:after="0"/>
              <w:ind w:left="-1503" w:firstLine="1503"/>
              <w:jc w:val="center"/>
              <w:rPr>
                <w:rFonts w:ascii="Arial" w:hAnsi="Arial"/>
              </w:rPr>
            </w:pPr>
            <w:r>
              <w:rPr>
                <w:rFonts w:ascii="Arial" w:hAnsi="Arial"/>
              </w:rPr>
              <w:t>0000</w:t>
            </w:r>
          </w:p>
        </w:tc>
        <w:tc>
          <w:tcPr>
            <w:tcW w:w="1980" w:type="dxa"/>
          </w:tcPr>
          <w:p w14:paraId="62C18769" w14:textId="77777777" w:rsidR="00DD3BC6" w:rsidRPr="006814E2" w:rsidRDefault="00DD3BC6" w:rsidP="005E4427">
            <w:pPr>
              <w:spacing w:after="0"/>
              <w:ind w:left="-1503" w:firstLine="1503"/>
              <w:jc w:val="center"/>
              <w:rPr>
                <w:rFonts w:ascii="Arial" w:hAnsi="Arial"/>
              </w:rPr>
            </w:pPr>
            <w:r>
              <w:rPr>
                <w:rFonts w:ascii="Arial" w:hAnsi="Arial"/>
              </w:rPr>
              <w:t>20</w:t>
            </w:r>
          </w:p>
        </w:tc>
      </w:tr>
      <w:tr w:rsidR="00DD3BC6" w:rsidRPr="004B6FBB" w14:paraId="64616A24" w14:textId="77777777" w:rsidTr="005E4427">
        <w:tc>
          <w:tcPr>
            <w:tcW w:w="720" w:type="dxa"/>
          </w:tcPr>
          <w:p w14:paraId="5B9D782D" w14:textId="77777777" w:rsidR="00DD3BC6" w:rsidRPr="004B6FBB" w:rsidRDefault="00DD3BC6" w:rsidP="005E4427">
            <w:pPr>
              <w:spacing w:after="0"/>
              <w:ind w:left="-1503" w:firstLine="1503"/>
              <w:jc w:val="center"/>
              <w:rPr>
                <w:rFonts w:ascii="Arial" w:hAnsi="Arial"/>
              </w:rPr>
            </w:pPr>
            <w:r w:rsidRPr="004B6FBB">
              <w:rPr>
                <w:rFonts w:ascii="Arial" w:hAnsi="Arial"/>
              </w:rPr>
              <w:t>1.</w:t>
            </w:r>
          </w:p>
        </w:tc>
        <w:tc>
          <w:tcPr>
            <w:tcW w:w="1829" w:type="dxa"/>
          </w:tcPr>
          <w:p w14:paraId="43183B20" w14:textId="77777777" w:rsidR="00DD3BC6" w:rsidRDefault="00DD3BC6" w:rsidP="005E4427">
            <w:pPr>
              <w:spacing w:after="0"/>
              <w:ind w:left="-1503" w:firstLine="1503"/>
              <w:jc w:val="center"/>
              <w:rPr>
                <w:rFonts w:ascii="Arial" w:hAnsi="Arial"/>
              </w:rPr>
            </w:pPr>
            <w:r>
              <w:rPr>
                <w:rFonts w:ascii="Arial" w:hAnsi="Arial"/>
              </w:rPr>
              <w:t>Y</w:t>
            </w:r>
          </w:p>
        </w:tc>
        <w:tc>
          <w:tcPr>
            <w:tcW w:w="1829" w:type="dxa"/>
          </w:tcPr>
          <w:p w14:paraId="13A1203B" w14:textId="77777777" w:rsidR="00DD3BC6" w:rsidRDefault="00DD3BC6" w:rsidP="005E4427">
            <w:pPr>
              <w:spacing w:after="0"/>
              <w:ind w:left="-1503" w:firstLine="1503"/>
              <w:jc w:val="center"/>
              <w:rPr>
                <w:rFonts w:ascii="Arial" w:hAnsi="Arial"/>
              </w:rPr>
            </w:pPr>
            <w:r>
              <w:rPr>
                <w:rFonts w:ascii="Arial" w:hAnsi="Arial"/>
              </w:rPr>
              <w:t>0430</w:t>
            </w:r>
          </w:p>
        </w:tc>
        <w:tc>
          <w:tcPr>
            <w:tcW w:w="1980" w:type="dxa"/>
          </w:tcPr>
          <w:p w14:paraId="275E369A" w14:textId="77777777" w:rsidR="00DD3BC6" w:rsidRPr="004B6FBB" w:rsidRDefault="00DD3BC6" w:rsidP="005E4427">
            <w:pPr>
              <w:spacing w:after="0"/>
              <w:ind w:left="-1503" w:firstLine="1503"/>
              <w:jc w:val="center"/>
              <w:rPr>
                <w:rFonts w:ascii="Arial" w:hAnsi="Arial"/>
              </w:rPr>
            </w:pPr>
            <w:r>
              <w:rPr>
                <w:rFonts w:ascii="Arial" w:hAnsi="Arial"/>
              </w:rPr>
              <w:t>80</w:t>
            </w:r>
          </w:p>
        </w:tc>
      </w:tr>
      <w:tr w:rsidR="00DD3BC6" w:rsidRPr="004B6FBB" w14:paraId="7E9780F6" w14:textId="77777777" w:rsidTr="005E4427">
        <w:tc>
          <w:tcPr>
            <w:tcW w:w="720" w:type="dxa"/>
          </w:tcPr>
          <w:p w14:paraId="0831C9C3" w14:textId="77777777" w:rsidR="00DD3BC6" w:rsidRPr="004B6FBB" w:rsidRDefault="00DD3BC6" w:rsidP="005E4427">
            <w:pPr>
              <w:spacing w:after="0"/>
              <w:ind w:left="-1503" w:firstLine="1503"/>
              <w:jc w:val="center"/>
              <w:rPr>
                <w:rFonts w:ascii="Arial" w:hAnsi="Arial"/>
              </w:rPr>
            </w:pPr>
            <w:r w:rsidRPr="004B6FBB">
              <w:rPr>
                <w:rFonts w:ascii="Arial" w:hAnsi="Arial"/>
              </w:rPr>
              <w:t>2.</w:t>
            </w:r>
          </w:p>
        </w:tc>
        <w:tc>
          <w:tcPr>
            <w:tcW w:w="1829" w:type="dxa"/>
          </w:tcPr>
          <w:p w14:paraId="7915F9C8" w14:textId="77777777" w:rsidR="00DD3BC6" w:rsidRPr="004B6FBB" w:rsidRDefault="00DD3BC6" w:rsidP="005E4427">
            <w:pPr>
              <w:spacing w:after="0"/>
              <w:ind w:left="-1503" w:firstLine="1503"/>
              <w:jc w:val="center"/>
              <w:rPr>
                <w:rFonts w:ascii="Arial" w:hAnsi="Arial"/>
              </w:rPr>
            </w:pPr>
            <w:r>
              <w:rPr>
                <w:rFonts w:ascii="Arial" w:hAnsi="Arial"/>
              </w:rPr>
              <w:t>Y</w:t>
            </w:r>
          </w:p>
        </w:tc>
        <w:tc>
          <w:tcPr>
            <w:tcW w:w="1829" w:type="dxa"/>
          </w:tcPr>
          <w:p w14:paraId="5B1C537C" w14:textId="77777777" w:rsidR="00DD3BC6" w:rsidRDefault="00DD3BC6" w:rsidP="005E4427">
            <w:pPr>
              <w:spacing w:after="0"/>
              <w:ind w:left="-1503" w:firstLine="1503"/>
              <w:jc w:val="center"/>
              <w:rPr>
                <w:rFonts w:ascii="Arial" w:hAnsi="Arial"/>
              </w:rPr>
            </w:pPr>
            <w:r>
              <w:rPr>
                <w:rFonts w:ascii="Arial" w:hAnsi="Arial"/>
              </w:rPr>
              <w:t>1200</w:t>
            </w:r>
          </w:p>
        </w:tc>
        <w:tc>
          <w:tcPr>
            <w:tcW w:w="1980" w:type="dxa"/>
          </w:tcPr>
          <w:p w14:paraId="68BB9030" w14:textId="77777777" w:rsidR="00DD3BC6" w:rsidRPr="004B6FBB" w:rsidRDefault="00DD3BC6" w:rsidP="005E4427">
            <w:pPr>
              <w:spacing w:after="0"/>
              <w:ind w:left="-1503" w:firstLine="1503"/>
              <w:jc w:val="center"/>
              <w:rPr>
                <w:rFonts w:ascii="Arial" w:hAnsi="Arial"/>
              </w:rPr>
            </w:pPr>
            <w:r>
              <w:rPr>
                <w:rFonts w:ascii="Arial" w:hAnsi="Arial"/>
              </w:rPr>
              <w:t>60</w:t>
            </w:r>
          </w:p>
        </w:tc>
      </w:tr>
      <w:tr w:rsidR="00DD3BC6" w:rsidRPr="004B6FBB" w14:paraId="0BFF5FE2" w14:textId="77777777" w:rsidTr="005E4427">
        <w:tc>
          <w:tcPr>
            <w:tcW w:w="720" w:type="dxa"/>
          </w:tcPr>
          <w:p w14:paraId="153B636B" w14:textId="77777777" w:rsidR="00DD3BC6" w:rsidRPr="004B6FBB" w:rsidRDefault="00DD3BC6" w:rsidP="005E4427">
            <w:pPr>
              <w:spacing w:after="0"/>
              <w:ind w:left="-1503" w:firstLine="1503"/>
              <w:jc w:val="center"/>
              <w:rPr>
                <w:rFonts w:ascii="Arial" w:hAnsi="Arial"/>
              </w:rPr>
            </w:pPr>
            <w:r w:rsidRPr="004B6FBB">
              <w:rPr>
                <w:rFonts w:ascii="Arial" w:hAnsi="Arial"/>
              </w:rPr>
              <w:t>3.</w:t>
            </w:r>
          </w:p>
        </w:tc>
        <w:tc>
          <w:tcPr>
            <w:tcW w:w="1829" w:type="dxa"/>
          </w:tcPr>
          <w:p w14:paraId="2261B1B3" w14:textId="77777777" w:rsidR="00DD3BC6" w:rsidRPr="004B6FBB" w:rsidRDefault="00DD3BC6" w:rsidP="005E4427">
            <w:pPr>
              <w:spacing w:after="0"/>
              <w:ind w:left="-1503" w:firstLine="1503"/>
              <w:jc w:val="center"/>
              <w:rPr>
                <w:rFonts w:ascii="Arial" w:hAnsi="Arial"/>
              </w:rPr>
            </w:pPr>
            <w:r>
              <w:rPr>
                <w:rFonts w:ascii="Arial" w:hAnsi="Arial"/>
              </w:rPr>
              <w:t>N</w:t>
            </w:r>
          </w:p>
        </w:tc>
        <w:tc>
          <w:tcPr>
            <w:tcW w:w="1829" w:type="dxa"/>
          </w:tcPr>
          <w:p w14:paraId="18EAF1DA" w14:textId="77777777" w:rsidR="00DD3BC6" w:rsidRDefault="00DD3BC6" w:rsidP="005E4427">
            <w:pPr>
              <w:spacing w:after="0"/>
              <w:ind w:left="-1503" w:firstLine="1503"/>
              <w:jc w:val="center"/>
              <w:rPr>
                <w:rFonts w:ascii="Arial" w:hAnsi="Arial"/>
              </w:rPr>
            </w:pPr>
            <w:r>
              <w:rPr>
                <w:rFonts w:ascii="Arial" w:hAnsi="Arial"/>
              </w:rPr>
              <w:t>0</w:t>
            </w:r>
          </w:p>
        </w:tc>
        <w:tc>
          <w:tcPr>
            <w:tcW w:w="1980" w:type="dxa"/>
          </w:tcPr>
          <w:p w14:paraId="084CF929" w14:textId="77777777" w:rsidR="00DD3BC6" w:rsidRPr="004B6FBB" w:rsidRDefault="00DD3BC6" w:rsidP="005E4427">
            <w:pPr>
              <w:spacing w:after="0"/>
              <w:ind w:left="-1503" w:firstLine="1503"/>
              <w:jc w:val="center"/>
              <w:rPr>
                <w:rFonts w:ascii="Arial" w:hAnsi="Arial"/>
              </w:rPr>
            </w:pPr>
            <w:r>
              <w:rPr>
                <w:rFonts w:ascii="Arial" w:hAnsi="Arial"/>
              </w:rPr>
              <w:t>0</w:t>
            </w:r>
          </w:p>
        </w:tc>
      </w:tr>
      <w:tr w:rsidR="00DD3BC6" w:rsidRPr="004B6FBB" w14:paraId="05C4E800" w14:textId="77777777" w:rsidTr="005E4427">
        <w:tc>
          <w:tcPr>
            <w:tcW w:w="720" w:type="dxa"/>
          </w:tcPr>
          <w:p w14:paraId="5F0E073D" w14:textId="77777777" w:rsidR="00DD3BC6" w:rsidRPr="004B6FBB" w:rsidRDefault="00DD3BC6" w:rsidP="005E4427">
            <w:pPr>
              <w:spacing w:after="0"/>
              <w:ind w:left="-1503" w:firstLine="1503"/>
              <w:jc w:val="center"/>
              <w:rPr>
                <w:rFonts w:ascii="Arial" w:hAnsi="Arial"/>
              </w:rPr>
            </w:pPr>
            <w:r w:rsidRPr="004B6FBB">
              <w:rPr>
                <w:rFonts w:ascii="Arial" w:hAnsi="Arial"/>
              </w:rPr>
              <w:t>4.</w:t>
            </w:r>
          </w:p>
        </w:tc>
        <w:tc>
          <w:tcPr>
            <w:tcW w:w="1829" w:type="dxa"/>
          </w:tcPr>
          <w:p w14:paraId="38389A75" w14:textId="77777777" w:rsidR="00DD3BC6" w:rsidRPr="004B6FBB" w:rsidRDefault="00DD3BC6" w:rsidP="005E4427">
            <w:pPr>
              <w:spacing w:after="0"/>
              <w:ind w:left="-1503" w:firstLine="1503"/>
              <w:jc w:val="center"/>
              <w:rPr>
                <w:rFonts w:ascii="Arial" w:hAnsi="Arial"/>
              </w:rPr>
            </w:pPr>
            <w:r>
              <w:rPr>
                <w:rFonts w:ascii="Arial" w:hAnsi="Arial"/>
              </w:rPr>
              <w:t>N</w:t>
            </w:r>
          </w:p>
        </w:tc>
        <w:tc>
          <w:tcPr>
            <w:tcW w:w="1829" w:type="dxa"/>
          </w:tcPr>
          <w:p w14:paraId="6E8A5889" w14:textId="77777777" w:rsidR="00DD3BC6" w:rsidRDefault="00DD3BC6" w:rsidP="005E4427">
            <w:pPr>
              <w:spacing w:after="0"/>
              <w:ind w:left="-1503" w:firstLine="1503"/>
              <w:jc w:val="center"/>
              <w:rPr>
                <w:rFonts w:ascii="Arial" w:hAnsi="Arial"/>
              </w:rPr>
            </w:pPr>
            <w:r>
              <w:rPr>
                <w:rFonts w:ascii="Arial" w:hAnsi="Arial"/>
              </w:rPr>
              <w:t>0</w:t>
            </w:r>
          </w:p>
        </w:tc>
        <w:tc>
          <w:tcPr>
            <w:tcW w:w="1980" w:type="dxa"/>
          </w:tcPr>
          <w:p w14:paraId="4C737E66" w14:textId="77777777" w:rsidR="00DD3BC6" w:rsidRPr="004B6FBB" w:rsidRDefault="00DD3BC6" w:rsidP="005E4427">
            <w:pPr>
              <w:spacing w:after="0"/>
              <w:ind w:left="-1503" w:firstLine="1503"/>
              <w:jc w:val="center"/>
              <w:rPr>
                <w:rFonts w:ascii="Arial" w:hAnsi="Arial"/>
              </w:rPr>
            </w:pPr>
            <w:r>
              <w:rPr>
                <w:rFonts w:ascii="Arial" w:hAnsi="Arial"/>
              </w:rPr>
              <w:t>0</w:t>
            </w:r>
          </w:p>
        </w:tc>
      </w:tr>
    </w:tbl>
    <w:p w14:paraId="6E04EC6A" w14:textId="77777777" w:rsidR="00DD3BC6" w:rsidRPr="004B6FBB" w:rsidRDefault="00DD3BC6" w:rsidP="00DD3BC6">
      <w:pPr>
        <w:pStyle w:val="Caption"/>
      </w:pPr>
      <w:bookmarkStart w:id="197" w:name="_Toc485117919"/>
      <w:bookmarkStart w:id="198" w:name="_Toc527966413"/>
      <w:r w:rsidRPr="004B6FBB">
        <w:t xml:space="preserve">Table </w:t>
      </w:r>
      <w:r w:rsidRPr="004B6FBB">
        <w:fldChar w:fldCharType="begin"/>
      </w:r>
      <w:r w:rsidRPr="004B6FBB">
        <w:instrText xml:space="preserve"> SEQ Table \* ARABIC </w:instrText>
      </w:r>
      <w:r w:rsidRPr="004B6FBB">
        <w:fldChar w:fldCharType="separate"/>
      </w:r>
      <w:r>
        <w:t>3</w:t>
      </w:r>
      <w:r w:rsidRPr="004B6FBB">
        <w:fldChar w:fldCharType="end"/>
      </w:r>
      <w:r>
        <w:t xml:space="preserve"> -</w:t>
      </w:r>
      <w:r w:rsidRPr="004B6FBB">
        <w:t xml:space="preserve"> Example Pressure</w:t>
      </w:r>
      <w:r>
        <w:t xml:space="preserve"> verses Time</w:t>
      </w:r>
      <w:r w:rsidRPr="004B6FBB">
        <w:t xml:space="preserve"> Lookup Table</w:t>
      </w:r>
      <w:bookmarkEnd w:id="197"/>
      <w:bookmarkEnd w:id="198"/>
    </w:p>
    <w:p w14:paraId="4DEE82FC" w14:textId="6E7C03BD" w:rsidR="00DD3BC6" w:rsidRDefault="00DD3BC6" w:rsidP="00DD3BC6">
      <w:r>
        <w:t>The first two rows (0 and 1) are always enabled. Time window 0 always starts at 0000hrs. Only contiguous rows can be enabled. Once a row is disabled, all rows below are automatically disabled by the RTU. Disabled rows shall be greyed out in SCADA. Note that the first enabled row follows the last enabled row, since the time windows operate in a daily cycle.</w:t>
      </w:r>
    </w:p>
    <w:p w14:paraId="5223EDB7" w14:textId="0FF92E3C" w:rsidR="00DD3BC6" w:rsidRDefault="00942929" w:rsidP="00DD3BC6">
      <w:r>
        <w:t>In SCADA, t</w:t>
      </w:r>
      <w:r w:rsidR="00DD3BC6">
        <w:t>he Operator shall be able to enter only valid 24hr time entries from a suitable time-popup selection box.  Invalid time entries shall not be permitted</w:t>
      </w:r>
      <w:r>
        <w:t xml:space="preserve"> by the SCADA system</w:t>
      </w:r>
      <w:r w:rsidR="00DD3BC6">
        <w:t>.</w:t>
      </w:r>
    </w:p>
    <w:p w14:paraId="47635C19" w14:textId="77777777" w:rsidR="00DD3BC6" w:rsidRDefault="00DD3BC6" w:rsidP="00DD3BC6">
      <w:r>
        <w:t xml:space="preserve">The start time shall be effective on the initial second of the minute specified, i.e. 0430 hrs means the profile window starts at 0430 and 0 seconds.  </w:t>
      </w:r>
    </w:p>
    <w:p w14:paraId="49D10406" w14:textId="3BD8FA9B" w:rsidR="00DD3BC6" w:rsidRDefault="00DD3BC6" w:rsidP="00DD3BC6">
      <w:r>
        <w:t xml:space="preserve">Profile times and setpoints are validated in </w:t>
      </w:r>
      <w:r w:rsidR="00942929">
        <w:t xml:space="preserve">the </w:t>
      </w:r>
      <w:r>
        <w:t xml:space="preserve">RTU. </w:t>
      </w:r>
    </w:p>
    <w:p w14:paraId="729424F5" w14:textId="77777777" w:rsidR="00DD3BC6" w:rsidRPr="00697B75" w:rsidRDefault="00DD3BC6" w:rsidP="00DD3BC6">
      <w:pPr>
        <w:rPr>
          <w:b/>
        </w:rPr>
      </w:pPr>
      <w:r w:rsidRPr="00697B75">
        <w:rPr>
          <w:b/>
        </w:rPr>
        <w:t>Table checks</w:t>
      </w:r>
    </w:p>
    <w:p w14:paraId="385AAF7C" w14:textId="156C2082" w:rsidR="00DD3BC6" w:rsidRDefault="00DD3BC6" w:rsidP="005E1D6D">
      <w:pPr>
        <w:pStyle w:val="ListParagraph"/>
        <w:numPr>
          <w:ilvl w:val="0"/>
          <w:numId w:val="47"/>
        </w:numPr>
      </w:pPr>
      <w:r>
        <w:t xml:space="preserve">The start time </w:t>
      </w:r>
      <w:r w:rsidR="00942929">
        <w:t>in each row</w:t>
      </w:r>
      <w:r>
        <w:t xml:space="preserve"> 0-4 (if enabled) must be greater than the row before (i.e. </w:t>
      </w:r>
      <w:r w:rsidR="00942929">
        <w:t xml:space="preserve">times </w:t>
      </w:r>
      <w:r>
        <w:t>increase down the table).</w:t>
      </w:r>
    </w:p>
    <w:p w14:paraId="0A0AF1DB" w14:textId="77777777" w:rsidR="00DD3BC6" w:rsidRPr="004B6FBB" w:rsidRDefault="00DD3BC6" w:rsidP="00DD3BC6">
      <w:pPr>
        <w:pStyle w:val="Heading4"/>
      </w:pPr>
      <w:bookmarkStart w:id="199" w:name="_Toc485121528"/>
      <w:bookmarkStart w:id="200" w:name="_Toc527966039"/>
      <w:r w:rsidRPr="004B6FBB">
        <w:t>Mode Failure Conditions</w:t>
      </w:r>
      <w:bookmarkEnd w:id="199"/>
      <w:bookmarkEnd w:id="200"/>
    </w:p>
    <w:p w14:paraId="60ED0ED0" w14:textId="77777777" w:rsidR="00DD3BC6" w:rsidRDefault="00DD3BC6" w:rsidP="00DD3BC6">
      <w:pPr>
        <w:pStyle w:val="Heading5"/>
      </w:pPr>
      <w:r>
        <w:t>Time versus Pressure Lookup Table invalid</w:t>
      </w:r>
    </w:p>
    <w:p w14:paraId="015E1A82" w14:textId="77777777" w:rsidR="00DD3BC6" w:rsidRDefault="00DD3BC6" w:rsidP="00DD3BC6">
      <w:pPr>
        <w:rPr>
          <w:lang w:val="en-US"/>
        </w:rPr>
      </w:pPr>
      <w:r w:rsidRPr="002D1ACC">
        <w:rPr>
          <w:lang w:val="en-US"/>
        </w:rPr>
        <w:t xml:space="preserve">If </w:t>
      </w:r>
      <w:r>
        <w:rPr>
          <w:lang w:val="en-US"/>
        </w:rPr>
        <w:t xml:space="preserve">operator entries in the time versus pressure lookup table are checked by the RTU and deemed invalid (e.g. Times on enabled rows do not increase from rows 0-4) </w:t>
      </w:r>
      <w:r w:rsidRPr="002D1ACC">
        <w:rPr>
          <w:lang w:val="en-US"/>
        </w:rPr>
        <w:t>then the Water booster shall default to Delivery Mode.</w:t>
      </w:r>
    </w:p>
    <w:p w14:paraId="122B91A5" w14:textId="41AD6703" w:rsidR="00DD3BC6" w:rsidRPr="002D1ACC" w:rsidRDefault="00DD3BC6" w:rsidP="00DD3BC6">
      <w:pPr>
        <w:rPr>
          <w:lang w:val="en-US"/>
        </w:rPr>
      </w:pPr>
      <w:r>
        <w:rPr>
          <w:lang w:val="en-US"/>
        </w:rPr>
        <w:t xml:space="preserve">The RTU will not automatically change the mode back to Scheduled delivery mode, even if </w:t>
      </w:r>
      <w:r w:rsidR="00961D6C">
        <w:rPr>
          <w:lang w:val="en-US"/>
        </w:rPr>
        <w:t xml:space="preserve">the table </w:t>
      </w:r>
      <w:r w:rsidR="00602F8A">
        <w:rPr>
          <w:lang w:val="en-US"/>
        </w:rPr>
        <w:t>becomes valid.</w:t>
      </w:r>
    </w:p>
    <w:p w14:paraId="7291D2ED" w14:textId="77777777" w:rsidR="00033F08" w:rsidRDefault="00033F08">
      <w:pPr>
        <w:spacing w:after="0"/>
        <w:ind w:left="0"/>
        <w:rPr>
          <w:b/>
          <w:bCs/>
          <w:i/>
          <w:iCs/>
          <w:sz w:val="18"/>
          <w:szCs w:val="18"/>
          <w:u w:val="single"/>
          <w:lang w:val="en-US"/>
        </w:rPr>
      </w:pPr>
      <w:r>
        <w:br w:type="page"/>
      </w:r>
    </w:p>
    <w:p w14:paraId="2C7F250F" w14:textId="54C05BE2" w:rsidR="00DD3BC6" w:rsidRDefault="00DD3BC6" w:rsidP="00DD3BC6">
      <w:pPr>
        <w:pStyle w:val="Heading5"/>
      </w:pPr>
      <w:r>
        <w:lastRenderedPageBreak/>
        <w:t>Delivery Pressure Invalid</w:t>
      </w:r>
    </w:p>
    <w:p w14:paraId="24BD85AF" w14:textId="44C4A6BE" w:rsidR="00DD3BC6" w:rsidRDefault="00DD3BC6" w:rsidP="00DD3BC6">
      <w:pPr>
        <w:rPr>
          <w:lang w:val="en-US"/>
        </w:rPr>
      </w:pPr>
      <w:r w:rsidRPr="004B6FBB">
        <w:rPr>
          <w:lang w:val="en-US"/>
        </w:rPr>
        <w:t xml:space="preserve">If the </w:t>
      </w:r>
      <w:r>
        <w:rPr>
          <w:lang w:val="en-US"/>
        </w:rPr>
        <w:t>delivery pressure</w:t>
      </w:r>
      <w:r w:rsidRPr="004B6FBB">
        <w:rPr>
          <w:lang w:val="en-US"/>
        </w:rPr>
        <w:t xml:space="preserve"> is </w:t>
      </w:r>
      <w:r w:rsidRPr="00033F08">
        <w:rPr>
          <w:lang w:val="en-US"/>
        </w:rPr>
        <w:t>invalid</w:t>
      </w:r>
      <w:r w:rsidR="00083946" w:rsidRPr="00033F08">
        <w:rPr>
          <w:lang w:val="en-US"/>
        </w:rPr>
        <w:t xml:space="preserve"> (</w:t>
      </w:r>
      <w:r w:rsidR="00D248A1" w:rsidRPr="00033F08">
        <w:rPr>
          <w:lang w:val="en-US"/>
        </w:rPr>
        <w:t>all installed</w:t>
      </w:r>
      <w:r w:rsidR="00083946" w:rsidRPr="00033F08">
        <w:rPr>
          <w:lang w:val="en-US"/>
        </w:rPr>
        <w:t xml:space="preserve"> </w:t>
      </w:r>
      <w:r w:rsidR="000B1645" w:rsidRPr="00033F08">
        <w:rPr>
          <w:lang w:val="en-US"/>
        </w:rPr>
        <w:t xml:space="preserve">discharge pressure </w:t>
      </w:r>
      <w:r w:rsidR="00083946" w:rsidRPr="00033F08">
        <w:rPr>
          <w:lang w:val="en-US"/>
        </w:rPr>
        <w:t>transmitters invalid)</w:t>
      </w:r>
      <w:r w:rsidRPr="00033F08">
        <w:rPr>
          <w:lang w:val="en-US"/>
        </w:rPr>
        <w:t>,</w:t>
      </w:r>
      <w:r w:rsidRPr="003B2389">
        <w:rPr>
          <w:lang w:val="en-US"/>
        </w:rPr>
        <w:t xml:space="preserve"> or the MPC Primary Sensor Fault is active, </w:t>
      </w:r>
      <w:r w:rsidRPr="00083946">
        <w:rPr>
          <w:lang w:val="en-US"/>
        </w:rPr>
        <w:t>the</w:t>
      </w:r>
      <w:r w:rsidRPr="004B6FBB">
        <w:rPr>
          <w:lang w:val="en-US"/>
        </w:rPr>
        <w:t xml:space="preserve"> </w:t>
      </w:r>
      <w:r>
        <w:rPr>
          <w:lang w:val="en-US"/>
        </w:rPr>
        <w:t xml:space="preserve">RTU will change the </w:t>
      </w:r>
      <w:r w:rsidRPr="004B6FBB">
        <w:rPr>
          <w:lang w:val="en-US"/>
        </w:rPr>
        <w:t>s</w:t>
      </w:r>
      <w:r>
        <w:rPr>
          <w:lang w:val="en-US"/>
        </w:rPr>
        <w:t>tation control mode to Fixed Speed M</w:t>
      </w:r>
      <w:r w:rsidRPr="004B6FBB">
        <w:rPr>
          <w:lang w:val="en-US"/>
        </w:rPr>
        <w:t>ode.</w:t>
      </w:r>
    </w:p>
    <w:p w14:paraId="15BE4283" w14:textId="78FADBC0" w:rsidR="00DD3BC6" w:rsidRDefault="00DD3BC6" w:rsidP="008A5E77">
      <w:r>
        <w:rPr>
          <w:lang w:val="en-US"/>
        </w:rPr>
        <w:t xml:space="preserve">The RTU will change the </w:t>
      </w:r>
      <w:r w:rsidRPr="00033F08">
        <w:rPr>
          <w:lang w:val="en-US"/>
        </w:rPr>
        <w:t xml:space="preserve">station control mode back to Scheduled Delivery Pressure mode on restoration of a </w:t>
      </w:r>
      <w:r w:rsidR="00942929" w:rsidRPr="00033F08">
        <w:rPr>
          <w:lang w:val="en-US"/>
        </w:rPr>
        <w:t xml:space="preserve">healthy delivery pressure signal (i.e. </w:t>
      </w:r>
      <w:r w:rsidR="003B2389" w:rsidRPr="00033F08">
        <w:t>at least one discharge pressure transmitter signal</w:t>
      </w:r>
      <w:r w:rsidR="003B2389" w:rsidRPr="00033F08" w:rsidDel="003B2389">
        <w:rPr>
          <w:lang w:val="en-US"/>
        </w:rPr>
        <w:t xml:space="preserve"> </w:t>
      </w:r>
      <w:r w:rsidR="00942929" w:rsidRPr="00033F08">
        <w:rPr>
          <w:lang w:val="en-US"/>
        </w:rPr>
        <w:t xml:space="preserve">is valid and </w:t>
      </w:r>
      <w:r w:rsidR="00942929" w:rsidRPr="00033F08">
        <w:t>MPC</w:t>
      </w:r>
      <w:r w:rsidR="00942929" w:rsidRPr="003B2389">
        <w:t xml:space="preserve"> Primary Sensor Fault is not active).</w:t>
      </w:r>
    </w:p>
    <w:p w14:paraId="36B54AB3" w14:textId="56F27C3A" w:rsidR="00876333" w:rsidRDefault="00876333" w:rsidP="00876333">
      <w:pPr>
        <w:spacing w:after="0"/>
      </w:pPr>
      <w:r w:rsidRPr="003B2389">
        <w:t xml:space="preserve">Note: The MPC Primary Sensor Fault is latched in the RTU and requires an operator reset to clear it before the RTU can return the station to </w:t>
      </w:r>
      <w:r w:rsidR="00A12BBA" w:rsidRPr="0074216E">
        <w:t xml:space="preserve">Scheduled </w:t>
      </w:r>
      <w:r w:rsidRPr="0074216E">
        <w:t>Delivery Pressure Mode.</w:t>
      </w:r>
    </w:p>
    <w:p w14:paraId="0303753D" w14:textId="77777777" w:rsidR="00876333" w:rsidRDefault="00876333" w:rsidP="00DD3BC6">
      <w:pPr>
        <w:spacing w:after="0"/>
        <w:rPr>
          <w:lang w:val="en-US"/>
        </w:rPr>
      </w:pPr>
    </w:p>
    <w:p w14:paraId="60696023" w14:textId="77777777" w:rsidR="003460A6" w:rsidRDefault="003460A6" w:rsidP="003460A6">
      <w:pPr>
        <w:pStyle w:val="Heading4"/>
      </w:pPr>
      <w:bookmarkStart w:id="201" w:name="_Toc527966040"/>
      <w:bookmarkStart w:id="202" w:name="_Toc485121529"/>
      <w:r>
        <w:t>Physical I/O</w:t>
      </w:r>
      <w:bookmarkEnd w:id="201"/>
    </w:p>
    <w:tbl>
      <w:tblPr>
        <w:tblStyle w:val="TableGrid"/>
        <w:tblW w:w="0" w:type="auto"/>
        <w:tblInd w:w="993" w:type="dxa"/>
        <w:tblLook w:val="04A0" w:firstRow="1" w:lastRow="0" w:firstColumn="1" w:lastColumn="0" w:noHBand="0" w:noVBand="1"/>
      </w:tblPr>
      <w:tblGrid>
        <w:gridCol w:w="2121"/>
        <w:gridCol w:w="1984"/>
        <w:gridCol w:w="850"/>
      </w:tblGrid>
      <w:tr w:rsidR="003460A6" w14:paraId="1A33A6DB" w14:textId="77777777" w:rsidTr="00013659">
        <w:tc>
          <w:tcPr>
            <w:tcW w:w="2121" w:type="dxa"/>
            <w:shd w:val="clear" w:color="auto" w:fill="DBE5F1" w:themeFill="accent1" w:themeFillTint="33"/>
          </w:tcPr>
          <w:p w14:paraId="459A1062" w14:textId="77777777" w:rsidR="003460A6" w:rsidRPr="00942929" w:rsidRDefault="003460A6" w:rsidP="00013659">
            <w:pPr>
              <w:pStyle w:val="Tabletext"/>
              <w:rPr>
                <w:b/>
                <w:sz w:val="18"/>
              </w:rPr>
            </w:pPr>
            <w:r w:rsidRPr="00942929">
              <w:rPr>
                <w:b/>
                <w:sz w:val="18"/>
              </w:rPr>
              <w:t>Name</w:t>
            </w:r>
          </w:p>
        </w:tc>
        <w:tc>
          <w:tcPr>
            <w:tcW w:w="1984" w:type="dxa"/>
            <w:shd w:val="clear" w:color="auto" w:fill="DBE5F1" w:themeFill="accent1" w:themeFillTint="33"/>
          </w:tcPr>
          <w:p w14:paraId="42734822" w14:textId="77777777" w:rsidR="003460A6" w:rsidRPr="002853D6" w:rsidRDefault="003460A6" w:rsidP="00013659">
            <w:pPr>
              <w:pStyle w:val="Tabletext"/>
              <w:rPr>
                <w:b/>
                <w:sz w:val="18"/>
              </w:rPr>
            </w:pPr>
            <w:r>
              <w:rPr>
                <w:b/>
                <w:sz w:val="18"/>
              </w:rPr>
              <w:t xml:space="preserve">Description </w:t>
            </w:r>
          </w:p>
        </w:tc>
        <w:tc>
          <w:tcPr>
            <w:tcW w:w="850" w:type="dxa"/>
            <w:shd w:val="clear" w:color="auto" w:fill="DBE5F1" w:themeFill="accent1" w:themeFillTint="33"/>
          </w:tcPr>
          <w:p w14:paraId="5BA31398" w14:textId="77777777" w:rsidR="003460A6" w:rsidRPr="002853D6" w:rsidRDefault="003460A6" w:rsidP="00013659">
            <w:pPr>
              <w:pStyle w:val="Tabletext"/>
              <w:rPr>
                <w:b/>
                <w:sz w:val="18"/>
              </w:rPr>
            </w:pPr>
            <w:r w:rsidRPr="002853D6">
              <w:rPr>
                <w:b/>
                <w:sz w:val="18"/>
              </w:rPr>
              <w:t>Type</w:t>
            </w:r>
          </w:p>
        </w:tc>
      </w:tr>
      <w:tr w:rsidR="003460A6" w14:paraId="55BE309A" w14:textId="77777777" w:rsidTr="00013659">
        <w:tc>
          <w:tcPr>
            <w:tcW w:w="2121" w:type="dxa"/>
          </w:tcPr>
          <w:p w14:paraId="4A94E3F8" w14:textId="4A07E816" w:rsidR="003460A6" w:rsidRPr="00942929" w:rsidRDefault="003460A6" w:rsidP="00013659">
            <w:pPr>
              <w:pStyle w:val="Tabletext"/>
              <w:rPr>
                <w:sz w:val="18"/>
              </w:rPr>
            </w:pPr>
            <w:r w:rsidRPr="00942929">
              <w:rPr>
                <w:sz w:val="18"/>
              </w:rPr>
              <w:t>NIL</w:t>
            </w:r>
          </w:p>
        </w:tc>
        <w:tc>
          <w:tcPr>
            <w:tcW w:w="1984" w:type="dxa"/>
          </w:tcPr>
          <w:p w14:paraId="4CFA74B7" w14:textId="4E96E1F6" w:rsidR="003460A6" w:rsidRPr="00FF150D" w:rsidRDefault="003460A6" w:rsidP="00013659">
            <w:pPr>
              <w:pStyle w:val="Tabletext"/>
              <w:rPr>
                <w:sz w:val="18"/>
                <w:highlight w:val="yellow"/>
              </w:rPr>
            </w:pPr>
          </w:p>
        </w:tc>
        <w:tc>
          <w:tcPr>
            <w:tcW w:w="850" w:type="dxa"/>
          </w:tcPr>
          <w:p w14:paraId="3F5C5F3B" w14:textId="76247E02" w:rsidR="003460A6" w:rsidRPr="00FF150D" w:rsidRDefault="003460A6" w:rsidP="00013659">
            <w:pPr>
              <w:pStyle w:val="Tabletext"/>
              <w:rPr>
                <w:sz w:val="18"/>
                <w:highlight w:val="yellow"/>
              </w:rPr>
            </w:pPr>
          </w:p>
        </w:tc>
      </w:tr>
    </w:tbl>
    <w:p w14:paraId="7C5B596F" w14:textId="77777777" w:rsidR="003460A6" w:rsidRDefault="003460A6" w:rsidP="003460A6"/>
    <w:p w14:paraId="3F0A52B3" w14:textId="77777777" w:rsidR="00DD3BC6" w:rsidRPr="0083347B" w:rsidRDefault="00DD3BC6" w:rsidP="00DD3BC6">
      <w:pPr>
        <w:pStyle w:val="Heading4"/>
      </w:pPr>
      <w:bookmarkStart w:id="203" w:name="_Toc527966041"/>
      <w:r w:rsidRPr="0083347B">
        <w:t>Alarms and Events</w:t>
      </w:r>
      <w:bookmarkEnd w:id="202"/>
      <w:bookmarkEnd w:id="203"/>
      <w:r w:rsidRPr="0083347B">
        <w:t xml:space="preserve"> </w:t>
      </w:r>
    </w:p>
    <w:tbl>
      <w:tblPr>
        <w:tblW w:w="8647"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851"/>
        <w:gridCol w:w="6095"/>
      </w:tblGrid>
      <w:tr w:rsidR="00DD3BC6" w:rsidRPr="0083347B" w14:paraId="38CAB4EB" w14:textId="77777777" w:rsidTr="005E4427">
        <w:trPr>
          <w:tblHeader/>
        </w:trPr>
        <w:tc>
          <w:tcPr>
            <w:tcW w:w="1701" w:type="dxa"/>
            <w:tcBorders>
              <w:top w:val="single" w:sz="4" w:space="0" w:color="auto"/>
              <w:left w:val="single" w:sz="4" w:space="0" w:color="auto"/>
              <w:bottom w:val="single" w:sz="4" w:space="0" w:color="auto"/>
              <w:right w:val="single" w:sz="4" w:space="0" w:color="auto"/>
            </w:tcBorders>
            <w:shd w:val="clear" w:color="auto" w:fill="DBE5F1"/>
          </w:tcPr>
          <w:p w14:paraId="0A137A94" w14:textId="77777777" w:rsidR="00DD3BC6" w:rsidRPr="0083347B" w:rsidRDefault="00DD3BC6" w:rsidP="005E4427">
            <w:pPr>
              <w:pStyle w:val="ReportTableHeading"/>
            </w:pPr>
            <w:r w:rsidRPr="0083347B">
              <w:t>SCADA Status</w:t>
            </w:r>
          </w:p>
        </w:tc>
        <w:tc>
          <w:tcPr>
            <w:tcW w:w="851" w:type="dxa"/>
            <w:tcBorders>
              <w:top w:val="single" w:sz="4" w:space="0" w:color="auto"/>
              <w:left w:val="single" w:sz="4" w:space="0" w:color="auto"/>
              <w:bottom w:val="single" w:sz="4" w:space="0" w:color="auto"/>
              <w:right w:val="single" w:sz="4" w:space="0" w:color="auto"/>
            </w:tcBorders>
            <w:shd w:val="clear" w:color="auto" w:fill="DBE5F1"/>
          </w:tcPr>
          <w:p w14:paraId="28523DF5" w14:textId="77777777" w:rsidR="00DD3BC6" w:rsidRPr="0083347B" w:rsidRDefault="00DD3BC6" w:rsidP="005E4427">
            <w:pPr>
              <w:pStyle w:val="ReportTableHeading"/>
            </w:pPr>
            <w:r w:rsidRPr="0083347B">
              <w:t xml:space="preserve">Alarm Priority </w:t>
            </w:r>
          </w:p>
        </w:tc>
        <w:tc>
          <w:tcPr>
            <w:tcW w:w="6095" w:type="dxa"/>
            <w:tcBorders>
              <w:top w:val="single" w:sz="4" w:space="0" w:color="auto"/>
              <w:left w:val="single" w:sz="4" w:space="0" w:color="auto"/>
              <w:bottom w:val="single" w:sz="4" w:space="0" w:color="auto"/>
              <w:right w:val="single" w:sz="4" w:space="0" w:color="auto"/>
            </w:tcBorders>
            <w:shd w:val="clear" w:color="auto" w:fill="DBE5F1"/>
          </w:tcPr>
          <w:p w14:paraId="761FB0B3" w14:textId="77777777" w:rsidR="00DD3BC6" w:rsidRPr="0083347B" w:rsidRDefault="00DD3BC6" w:rsidP="005E4427">
            <w:pPr>
              <w:pStyle w:val="ReportTableHeading"/>
            </w:pPr>
            <w:r w:rsidRPr="0083347B">
              <w:t>Description</w:t>
            </w:r>
          </w:p>
        </w:tc>
      </w:tr>
      <w:tr w:rsidR="00DD3BC6" w:rsidRPr="0083347B" w14:paraId="2D49BF64" w14:textId="77777777" w:rsidTr="005E4427">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38B78CE" w14:textId="77777777" w:rsidR="00DD3BC6" w:rsidRDefault="00DD3BC6" w:rsidP="005E4427">
            <w:pPr>
              <w:pStyle w:val="TableText0"/>
              <w:rPr>
                <w:rFonts w:ascii="Century Gothic" w:hAnsi="Century Gothic"/>
              </w:rPr>
            </w:pPr>
            <w:r>
              <w:rPr>
                <w:rFonts w:ascii="Century Gothic" w:hAnsi="Century Gothic"/>
              </w:rPr>
              <w:t>Scheduled Delivery Mode Lookup Table Invalid</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28A66415" w14:textId="77777777" w:rsidR="00DD3BC6" w:rsidRDefault="00DD3BC6" w:rsidP="005E4427">
            <w:pPr>
              <w:pStyle w:val="TableText0"/>
              <w:rPr>
                <w:rFonts w:ascii="Century Gothic" w:hAnsi="Century Gothic"/>
              </w:rPr>
            </w:pPr>
            <w:r>
              <w:rPr>
                <w:rFonts w:ascii="Century Gothic" w:hAnsi="Century Gothic"/>
              </w:rPr>
              <w:t>1</w:t>
            </w:r>
          </w:p>
        </w:tc>
        <w:tc>
          <w:tcPr>
            <w:tcW w:w="6095" w:type="dxa"/>
            <w:tcBorders>
              <w:top w:val="single" w:sz="4" w:space="0" w:color="auto"/>
              <w:left w:val="single" w:sz="4" w:space="0" w:color="auto"/>
              <w:bottom w:val="single" w:sz="4" w:space="0" w:color="auto"/>
              <w:right w:val="single" w:sz="4" w:space="0" w:color="auto"/>
            </w:tcBorders>
            <w:shd w:val="clear" w:color="auto" w:fill="FFFFFF"/>
          </w:tcPr>
          <w:p w14:paraId="125A4D07" w14:textId="77777777" w:rsidR="00DD3BC6" w:rsidRDefault="00DD3BC6" w:rsidP="005E4427">
            <w:pPr>
              <w:pStyle w:val="TableText0"/>
              <w:rPr>
                <w:rFonts w:ascii="Century Gothic" w:hAnsi="Century Gothic"/>
              </w:rPr>
            </w:pPr>
            <w:r>
              <w:rPr>
                <w:rFonts w:ascii="Century Gothic" w:hAnsi="Century Gothic"/>
              </w:rPr>
              <w:t>This alarm is active if the current entries in the scheduled delivery mode lookup table do not pass RTU verification. This alarm is suppressed where Scheduled Delivery Mode is not enabled as a site option.</w:t>
            </w:r>
          </w:p>
        </w:tc>
      </w:tr>
    </w:tbl>
    <w:p w14:paraId="01401B80" w14:textId="77777777" w:rsidR="00DD3BC6" w:rsidRDefault="00DD3BC6" w:rsidP="00DD3BC6">
      <w:pPr>
        <w:pStyle w:val="Heading4"/>
      </w:pPr>
      <w:bookmarkStart w:id="204" w:name="_Toc485121530"/>
      <w:bookmarkStart w:id="205" w:name="_Toc527966042"/>
      <w:r>
        <w:t>Parameters and Setpoints</w:t>
      </w:r>
      <w:bookmarkEnd w:id="204"/>
      <w:bookmarkEnd w:id="205"/>
    </w:p>
    <w:p w14:paraId="136BAB82" w14:textId="77777777" w:rsidR="00DD3BC6" w:rsidRPr="00077B34" w:rsidRDefault="00DD3BC6" w:rsidP="00DD3BC6">
      <w:pPr>
        <w:rPr>
          <w:b/>
        </w:rPr>
      </w:pPr>
      <w:r w:rsidRPr="00077B34">
        <w:rPr>
          <w:b/>
        </w:rPr>
        <w:t>Parameters (Site-Specific Constants)</w:t>
      </w:r>
    </w:p>
    <w:tbl>
      <w:tblPr>
        <w:tblW w:w="864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8"/>
        <w:gridCol w:w="1276"/>
        <w:gridCol w:w="992"/>
      </w:tblGrid>
      <w:tr w:rsidR="00DD3BC6" w14:paraId="170F7515" w14:textId="77777777" w:rsidTr="005E4427">
        <w:trPr>
          <w:tblHeader/>
        </w:trPr>
        <w:tc>
          <w:tcPr>
            <w:tcW w:w="6378" w:type="dxa"/>
            <w:tcBorders>
              <w:top w:val="single" w:sz="4" w:space="0" w:color="auto"/>
              <w:left w:val="single" w:sz="4" w:space="0" w:color="auto"/>
              <w:bottom w:val="single" w:sz="4" w:space="0" w:color="auto"/>
              <w:right w:val="single" w:sz="4" w:space="0" w:color="auto"/>
            </w:tcBorders>
            <w:shd w:val="clear" w:color="auto" w:fill="DBE5F1"/>
          </w:tcPr>
          <w:p w14:paraId="249F61F0" w14:textId="77777777" w:rsidR="00DD3BC6" w:rsidRPr="00677539" w:rsidRDefault="00DD3BC6" w:rsidP="005E4427">
            <w:pPr>
              <w:pStyle w:val="ReportTableHeading"/>
            </w:pPr>
            <w:r>
              <w:t>Parameter</w:t>
            </w:r>
          </w:p>
        </w:tc>
        <w:tc>
          <w:tcPr>
            <w:tcW w:w="1276" w:type="dxa"/>
            <w:tcBorders>
              <w:top w:val="single" w:sz="4" w:space="0" w:color="auto"/>
              <w:left w:val="single" w:sz="4" w:space="0" w:color="auto"/>
              <w:bottom w:val="single" w:sz="4" w:space="0" w:color="auto"/>
              <w:right w:val="single" w:sz="4" w:space="0" w:color="auto"/>
            </w:tcBorders>
            <w:shd w:val="clear" w:color="auto" w:fill="DBE5F1"/>
          </w:tcPr>
          <w:p w14:paraId="117CECA6" w14:textId="77777777" w:rsidR="00DD3BC6" w:rsidRDefault="00DD3BC6" w:rsidP="005E4427">
            <w:pPr>
              <w:pStyle w:val="ReportTableHeading"/>
            </w:pPr>
            <w:r>
              <w:t>Default</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008F5DD5" w14:textId="77777777" w:rsidR="00DD3BC6" w:rsidRDefault="00DD3BC6" w:rsidP="005E4427">
            <w:pPr>
              <w:pStyle w:val="ReportTableHeading"/>
            </w:pPr>
            <w:r>
              <w:t>Units</w:t>
            </w:r>
          </w:p>
        </w:tc>
      </w:tr>
      <w:tr w:rsidR="00DF2EBD" w14:paraId="644CDBC6" w14:textId="77777777" w:rsidTr="00A8142A">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vAlign w:val="bottom"/>
          </w:tcPr>
          <w:p w14:paraId="54AD8A4C" w14:textId="7FEBF1FA" w:rsidR="00DF2EBD" w:rsidRDefault="00DF2EBD" w:rsidP="00DF2EBD">
            <w:pPr>
              <w:pStyle w:val="ReportTableHeading"/>
              <w:rPr>
                <w:b w:val="0"/>
                <w:szCs w:val="18"/>
                <w:lang w:val="en-US"/>
              </w:rPr>
            </w:pPr>
            <w:r w:rsidRPr="00DB16CB">
              <w:rPr>
                <w:b w:val="0"/>
                <w:color w:val="000000"/>
                <w:szCs w:val="18"/>
              </w:rPr>
              <w:t>Window 0 Pressure Setpoint Default</w:t>
            </w:r>
          </w:p>
        </w:tc>
        <w:tc>
          <w:tcPr>
            <w:tcW w:w="1276" w:type="dxa"/>
            <w:tcBorders>
              <w:top w:val="single" w:sz="4" w:space="0" w:color="auto"/>
              <w:left w:val="single" w:sz="4" w:space="0" w:color="auto"/>
              <w:bottom w:val="single" w:sz="4" w:space="0" w:color="auto"/>
              <w:right w:val="single" w:sz="4" w:space="0" w:color="auto"/>
            </w:tcBorders>
            <w:vAlign w:val="bottom"/>
          </w:tcPr>
          <w:p w14:paraId="209F7913" w14:textId="19AEF411" w:rsidR="00DF2EBD" w:rsidRDefault="00DF2EBD" w:rsidP="00DF2EBD">
            <w:pPr>
              <w:pStyle w:val="ReportTableHeading"/>
              <w:rPr>
                <w:b w:val="0"/>
              </w:rPr>
            </w:pPr>
            <w:r w:rsidRPr="00DB16CB">
              <w:rPr>
                <w:b w:val="0"/>
                <w:color w:val="000000"/>
                <w:szCs w:val="18"/>
              </w:rPr>
              <w:t>Site-specific</w:t>
            </w:r>
          </w:p>
        </w:tc>
        <w:tc>
          <w:tcPr>
            <w:tcW w:w="992" w:type="dxa"/>
            <w:tcBorders>
              <w:top w:val="single" w:sz="4" w:space="0" w:color="auto"/>
              <w:left w:val="single" w:sz="4" w:space="0" w:color="auto"/>
              <w:bottom w:val="single" w:sz="4" w:space="0" w:color="auto"/>
              <w:right w:val="single" w:sz="4" w:space="0" w:color="auto"/>
            </w:tcBorders>
            <w:vAlign w:val="bottom"/>
          </w:tcPr>
          <w:p w14:paraId="20F4A439" w14:textId="67D5E78C" w:rsidR="00DF2EBD" w:rsidRDefault="00DF2EBD" w:rsidP="00DF2EBD">
            <w:pPr>
              <w:pStyle w:val="ReportTableHeading"/>
              <w:rPr>
                <w:b w:val="0"/>
              </w:rPr>
            </w:pPr>
            <w:proofErr w:type="spellStart"/>
            <w:r w:rsidRPr="00DB16CB">
              <w:rPr>
                <w:b w:val="0"/>
                <w:color w:val="000000"/>
                <w:szCs w:val="18"/>
              </w:rPr>
              <w:t>mAHD</w:t>
            </w:r>
            <w:proofErr w:type="spellEnd"/>
          </w:p>
        </w:tc>
      </w:tr>
      <w:tr w:rsidR="00DF2EBD" w14:paraId="316B831C" w14:textId="77777777" w:rsidTr="00F9041D">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vAlign w:val="bottom"/>
          </w:tcPr>
          <w:p w14:paraId="3D971A3A" w14:textId="049185F1" w:rsidR="00DF2EBD" w:rsidRPr="00DB16CB" w:rsidRDefault="00DF2EBD" w:rsidP="00DF2EBD">
            <w:pPr>
              <w:pStyle w:val="ReportTableHeading"/>
              <w:rPr>
                <w:b w:val="0"/>
                <w:color w:val="000000"/>
                <w:szCs w:val="18"/>
              </w:rPr>
            </w:pPr>
            <w:r>
              <w:rPr>
                <w:b w:val="0"/>
                <w:color w:val="000000"/>
                <w:szCs w:val="18"/>
              </w:rPr>
              <w:t xml:space="preserve">Window 1 </w:t>
            </w:r>
            <w:r w:rsidRPr="00DB16CB">
              <w:rPr>
                <w:b w:val="0"/>
                <w:color w:val="000000"/>
                <w:szCs w:val="18"/>
              </w:rPr>
              <w:t>Start Time Default</w:t>
            </w:r>
          </w:p>
        </w:tc>
        <w:tc>
          <w:tcPr>
            <w:tcW w:w="1276" w:type="dxa"/>
            <w:tcBorders>
              <w:top w:val="single" w:sz="4" w:space="0" w:color="auto"/>
              <w:left w:val="single" w:sz="4" w:space="0" w:color="auto"/>
              <w:bottom w:val="single" w:sz="4" w:space="0" w:color="auto"/>
              <w:right w:val="single" w:sz="4" w:space="0" w:color="auto"/>
            </w:tcBorders>
            <w:vAlign w:val="bottom"/>
          </w:tcPr>
          <w:p w14:paraId="68D5F1BE" w14:textId="5DCC2DF0" w:rsidR="00DF2EBD" w:rsidRPr="00DB16CB" w:rsidRDefault="00DF2EBD" w:rsidP="00DF2EBD">
            <w:pPr>
              <w:pStyle w:val="ReportTableHeading"/>
              <w:rPr>
                <w:b w:val="0"/>
                <w:color w:val="000000"/>
                <w:szCs w:val="18"/>
              </w:rPr>
            </w:pPr>
            <w:r w:rsidRPr="00DB16CB">
              <w:rPr>
                <w:b w:val="0"/>
                <w:color w:val="000000"/>
                <w:szCs w:val="18"/>
              </w:rPr>
              <w:t>Site-specific</w:t>
            </w:r>
          </w:p>
        </w:tc>
        <w:tc>
          <w:tcPr>
            <w:tcW w:w="992" w:type="dxa"/>
            <w:tcBorders>
              <w:top w:val="single" w:sz="4" w:space="0" w:color="auto"/>
              <w:left w:val="single" w:sz="4" w:space="0" w:color="auto"/>
              <w:bottom w:val="single" w:sz="4" w:space="0" w:color="auto"/>
              <w:right w:val="single" w:sz="4" w:space="0" w:color="auto"/>
            </w:tcBorders>
            <w:vAlign w:val="bottom"/>
          </w:tcPr>
          <w:p w14:paraId="72A7FB95" w14:textId="7D0B43A6" w:rsidR="00DF2EBD" w:rsidRPr="00DB16CB" w:rsidRDefault="00DF2EBD" w:rsidP="00DF2EBD">
            <w:pPr>
              <w:pStyle w:val="ReportTableHeading"/>
              <w:rPr>
                <w:b w:val="0"/>
                <w:color w:val="000000"/>
                <w:szCs w:val="18"/>
              </w:rPr>
            </w:pPr>
            <w:r w:rsidRPr="00DB16CB">
              <w:rPr>
                <w:b w:val="0"/>
                <w:color w:val="000000"/>
                <w:szCs w:val="18"/>
              </w:rPr>
              <w:t>Time</w:t>
            </w:r>
          </w:p>
        </w:tc>
      </w:tr>
      <w:tr w:rsidR="00DF2EBD" w14:paraId="7743CCAE" w14:textId="77777777" w:rsidTr="00F9041D">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vAlign w:val="bottom"/>
          </w:tcPr>
          <w:p w14:paraId="7B9A279B" w14:textId="7F1019AE" w:rsidR="00DF2EBD" w:rsidRDefault="00DF2EBD" w:rsidP="00DF2EBD">
            <w:pPr>
              <w:pStyle w:val="ReportTableHeading"/>
              <w:rPr>
                <w:b w:val="0"/>
                <w:color w:val="000000"/>
                <w:szCs w:val="18"/>
              </w:rPr>
            </w:pPr>
            <w:r w:rsidRPr="00DB16CB">
              <w:rPr>
                <w:b w:val="0"/>
                <w:color w:val="000000"/>
                <w:szCs w:val="18"/>
              </w:rPr>
              <w:t>Window 1 Pressure Setpoint Default</w:t>
            </w:r>
          </w:p>
        </w:tc>
        <w:tc>
          <w:tcPr>
            <w:tcW w:w="1276" w:type="dxa"/>
            <w:tcBorders>
              <w:top w:val="single" w:sz="4" w:space="0" w:color="auto"/>
              <w:left w:val="single" w:sz="4" w:space="0" w:color="auto"/>
              <w:bottom w:val="single" w:sz="4" w:space="0" w:color="auto"/>
              <w:right w:val="single" w:sz="4" w:space="0" w:color="auto"/>
            </w:tcBorders>
            <w:vAlign w:val="bottom"/>
          </w:tcPr>
          <w:p w14:paraId="63EE637C" w14:textId="27B62CC3" w:rsidR="00DF2EBD" w:rsidRPr="00DB16CB" w:rsidRDefault="00DF2EBD" w:rsidP="00DF2EBD">
            <w:pPr>
              <w:pStyle w:val="ReportTableHeading"/>
              <w:rPr>
                <w:b w:val="0"/>
                <w:color w:val="000000"/>
                <w:szCs w:val="18"/>
              </w:rPr>
            </w:pPr>
            <w:r w:rsidRPr="00DB16CB">
              <w:rPr>
                <w:b w:val="0"/>
                <w:color w:val="000000"/>
                <w:szCs w:val="18"/>
              </w:rPr>
              <w:t>Site-specific</w:t>
            </w:r>
          </w:p>
        </w:tc>
        <w:tc>
          <w:tcPr>
            <w:tcW w:w="992" w:type="dxa"/>
            <w:tcBorders>
              <w:top w:val="single" w:sz="4" w:space="0" w:color="auto"/>
              <w:left w:val="single" w:sz="4" w:space="0" w:color="auto"/>
              <w:bottom w:val="single" w:sz="4" w:space="0" w:color="auto"/>
              <w:right w:val="single" w:sz="4" w:space="0" w:color="auto"/>
            </w:tcBorders>
            <w:vAlign w:val="bottom"/>
          </w:tcPr>
          <w:p w14:paraId="4B6B87C1" w14:textId="12DFF4C2" w:rsidR="00DF2EBD" w:rsidRPr="00DB16CB" w:rsidRDefault="00DF2EBD" w:rsidP="00DF2EBD">
            <w:pPr>
              <w:pStyle w:val="ReportTableHeading"/>
              <w:rPr>
                <w:b w:val="0"/>
                <w:color w:val="000000"/>
                <w:szCs w:val="18"/>
              </w:rPr>
            </w:pPr>
            <w:proofErr w:type="spellStart"/>
            <w:r w:rsidRPr="00DB16CB">
              <w:rPr>
                <w:b w:val="0"/>
                <w:color w:val="000000"/>
                <w:szCs w:val="18"/>
              </w:rPr>
              <w:t>mAHD</w:t>
            </w:r>
            <w:proofErr w:type="spellEnd"/>
          </w:p>
        </w:tc>
      </w:tr>
      <w:tr w:rsidR="00DF2EBD" w14:paraId="4CA95C49" w14:textId="77777777" w:rsidTr="00F9041D">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vAlign w:val="bottom"/>
          </w:tcPr>
          <w:p w14:paraId="36853715" w14:textId="184639F5" w:rsidR="00DF2EBD" w:rsidRPr="00DB16CB" w:rsidRDefault="00DF2EBD" w:rsidP="00DF2EBD">
            <w:pPr>
              <w:pStyle w:val="ReportTableHeading"/>
              <w:rPr>
                <w:b w:val="0"/>
                <w:color w:val="000000"/>
                <w:szCs w:val="18"/>
              </w:rPr>
            </w:pPr>
            <w:r>
              <w:rPr>
                <w:b w:val="0"/>
                <w:color w:val="000000"/>
                <w:szCs w:val="18"/>
              </w:rPr>
              <w:t xml:space="preserve">Window 2 </w:t>
            </w:r>
            <w:r w:rsidRPr="00DB16CB">
              <w:rPr>
                <w:b w:val="0"/>
                <w:color w:val="000000"/>
                <w:szCs w:val="18"/>
              </w:rPr>
              <w:t>Enabled Default</w:t>
            </w:r>
          </w:p>
        </w:tc>
        <w:tc>
          <w:tcPr>
            <w:tcW w:w="1276" w:type="dxa"/>
            <w:tcBorders>
              <w:top w:val="single" w:sz="4" w:space="0" w:color="auto"/>
              <w:left w:val="single" w:sz="4" w:space="0" w:color="auto"/>
              <w:bottom w:val="single" w:sz="4" w:space="0" w:color="auto"/>
              <w:right w:val="single" w:sz="4" w:space="0" w:color="auto"/>
            </w:tcBorders>
            <w:vAlign w:val="bottom"/>
          </w:tcPr>
          <w:p w14:paraId="2F9EE677" w14:textId="592A32E3" w:rsidR="00DF2EBD" w:rsidRPr="00DB16CB" w:rsidRDefault="00DF2EBD" w:rsidP="00DF2EBD">
            <w:pPr>
              <w:pStyle w:val="ReportTableHeading"/>
              <w:rPr>
                <w:b w:val="0"/>
                <w:color w:val="000000"/>
                <w:szCs w:val="18"/>
              </w:rPr>
            </w:pPr>
            <w:r w:rsidRPr="00DB16CB">
              <w:rPr>
                <w:b w:val="0"/>
                <w:color w:val="000000"/>
                <w:szCs w:val="18"/>
              </w:rPr>
              <w:t>Site-specific</w:t>
            </w:r>
          </w:p>
        </w:tc>
        <w:tc>
          <w:tcPr>
            <w:tcW w:w="992" w:type="dxa"/>
            <w:tcBorders>
              <w:top w:val="single" w:sz="4" w:space="0" w:color="auto"/>
              <w:left w:val="single" w:sz="4" w:space="0" w:color="auto"/>
              <w:bottom w:val="single" w:sz="4" w:space="0" w:color="auto"/>
              <w:right w:val="single" w:sz="4" w:space="0" w:color="auto"/>
            </w:tcBorders>
            <w:vAlign w:val="bottom"/>
          </w:tcPr>
          <w:p w14:paraId="7DFC21CB" w14:textId="42EF01DC" w:rsidR="00DF2EBD" w:rsidRPr="00DB16CB" w:rsidRDefault="00DF2EBD" w:rsidP="00DF2EBD">
            <w:pPr>
              <w:pStyle w:val="ReportTableHeading"/>
              <w:rPr>
                <w:b w:val="0"/>
                <w:color w:val="000000"/>
                <w:szCs w:val="18"/>
              </w:rPr>
            </w:pPr>
            <w:r w:rsidRPr="00DB16CB">
              <w:rPr>
                <w:b w:val="0"/>
                <w:color w:val="000000"/>
                <w:szCs w:val="18"/>
              </w:rPr>
              <w:t> </w:t>
            </w:r>
          </w:p>
        </w:tc>
      </w:tr>
      <w:tr w:rsidR="00DF2EBD" w14:paraId="08D7D67F" w14:textId="77777777" w:rsidTr="00F9041D">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vAlign w:val="bottom"/>
          </w:tcPr>
          <w:p w14:paraId="38891EA5" w14:textId="5B4C7ABC" w:rsidR="00DF2EBD" w:rsidRDefault="00DF2EBD" w:rsidP="00DF2EBD">
            <w:pPr>
              <w:pStyle w:val="ReportTableHeading"/>
              <w:rPr>
                <w:b w:val="0"/>
                <w:color w:val="000000"/>
                <w:szCs w:val="18"/>
              </w:rPr>
            </w:pPr>
            <w:r>
              <w:rPr>
                <w:b w:val="0"/>
                <w:color w:val="000000"/>
                <w:szCs w:val="18"/>
              </w:rPr>
              <w:t xml:space="preserve">Window 2 </w:t>
            </w:r>
            <w:r w:rsidRPr="00DB16CB">
              <w:rPr>
                <w:b w:val="0"/>
                <w:color w:val="000000"/>
                <w:szCs w:val="18"/>
              </w:rPr>
              <w:t>Start Time Default</w:t>
            </w:r>
          </w:p>
        </w:tc>
        <w:tc>
          <w:tcPr>
            <w:tcW w:w="1276" w:type="dxa"/>
            <w:tcBorders>
              <w:top w:val="single" w:sz="4" w:space="0" w:color="auto"/>
              <w:left w:val="single" w:sz="4" w:space="0" w:color="auto"/>
              <w:bottom w:val="single" w:sz="4" w:space="0" w:color="auto"/>
              <w:right w:val="single" w:sz="4" w:space="0" w:color="auto"/>
            </w:tcBorders>
            <w:vAlign w:val="bottom"/>
          </w:tcPr>
          <w:p w14:paraId="7F697342" w14:textId="200D6BC5" w:rsidR="00DF2EBD" w:rsidRPr="00DB16CB" w:rsidRDefault="00DF2EBD" w:rsidP="00DF2EBD">
            <w:pPr>
              <w:pStyle w:val="ReportTableHeading"/>
              <w:rPr>
                <w:b w:val="0"/>
                <w:color w:val="000000"/>
                <w:szCs w:val="18"/>
              </w:rPr>
            </w:pPr>
            <w:r w:rsidRPr="00DB16CB">
              <w:rPr>
                <w:b w:val="0"/>
                <w:color w:val="000000"/>
                <w:szCs w:val="18"/>
              </w:rPr>
              <w:t>Site-specific</w:t>
            </w:r>
          </w:p>
        </w:tc>
        <w:tc>
          <w:tcPr>
            <w:tcW w:w="992" w:type="dxa"/>
            <w:tcBorders>
              <w:top w:val="single" w:sz="4" w:space="0" w:color="auto"/>
              <w:left w:val="single" w:sz="4" w:space="0" w:color="auto"/>
              <w:bottom w:val="single" w:sz="4" w:space="0" w:color="auto"/>
              <w:right w:val="single" w:sz="4" w:space="0" w:color="auto"/>
            </w:tcBorders>
            <w:vAlign w:val="bottom"/>
          </w:tcPr>
          <w:p w14:paraId="0B77AA95" w14:textId="3DEC2681" w:rsidR="00DF2EBD" w:rsidRPr="00DB16CB" w:rsidRDefault="00DF2EBD" w:rsidP="00DF2EBD">
            <w:pPr>
              <w:pStyle w:val="ReportTableHeading"/>
              <w:rPr>
                <w:b w:val="0"/>
                <w:color w:val="000000"/>
                <w:szCs w:val="18"/>
              </w:rPr>
            </w:pPr>
            <w:r w:rsidRPr="00DB16CB">
              <w:rPr>
                <w:b w:val="0"/>
                <w:color w:val="000000"/>
                <w:szCs w:val="18"/>
              </w:rPr>
              <w:t>Time</w:t>
            </w:r>
          </w:p>
        </w:tc>
      </w:tr>
      <w:tr w:rsidR="00DF2EBD" w14:paraId="290AE978" w14:textId="77777777" w:rsidTr="00F9041D">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vAlign w:val="bottom"/>
          </w:tcPr>
          <w:p w14:paraId="39E2BAE5" w14:textId="22AB6A53" w:rsidR="00DF2EBD" w:rsidRDefault="00DF2EBD" w:rsidP="00DF2EBD">
            <w:pPr>
              <w:pStyle w:val="ReportTableHeading"/>
              <w:rPr>
                <w:b w:val="0"/>
                <w:color w:val="000000"/>
                <w:szCs w:val="18"/>
              </w:rPr>
            </w:pPr>
            <w:r w:rsidRPr="00DB16CB">
              <w:rPr>
                <w:b w:val="0"/>
                <w:color w:val="000000"/>
                <w:szCs w:val="18"/>
              </w:rPr>
              <w:t>Window 2 Pressure Setpoint Default</w:t>
            </w:r>
          </w:p>
        </w:tc>
        <w:tc>
          <w:tcPr>
            <w:tcW w:w="1276" w:type="dxa"/>
            <w:tcBorders>
              <w:top w:val="single" w:sz="4" w:space="0" w:color="auto"/>
              <w:left w:val="single" w:sz="4" w:space="0" w:color="auto"/>
              <w:bottom w:val="single" w:sz="4" w:space="0" w:color="auto"/>
              <w:right w:val="single" w:sz="4" w:space="0" w:color="auto"/>
            </w:tcBorders>
            <w:vAlign w:val="bottom"/>
          </w:tcPr>
          <w:p w14:paraId="4A28BC22" w14:textId="251AC1CE" w:rsidR="00DF2EBD" w:rsidRPr="00DB16CB" w:rsidRDefault="00DF2EBD" w:rsidP="00DF2EBD">
            <w:pPr>
              <w:pStyle w:val="ReportTableHeading"/>
              <w:rPr>
                <w:b w:val="0"/>
                <w:color w:val="000000"/>
                <w:szCs w:val="18"/>
              </w:rPr>
            </w:pPr>
            <w:r w:rsidRPr="00DB16CB">
              <w:rPr>
                <w:b w:val="0"/>
                <w:color w:val="000000"/>
                <w:szCs w:val="18"/>
              </w:rPr>
              <w:t>Site-specific</w:t>
            </w:r>
          </w:p>
        </w:tc>
        <w:tc>
          <w:tcPr>
            <w:tcW w:w="992" w:type="dxa"/>
            <w:tcBorders>
              <w:top w:val="single" w:sz="4" w:space="0" w:color="auto"/>
              <w:left w:val="single" w:sz="4" w:space="0" w:color="auto"/>
              <w:bottom w:val="single" w:sz="4" w:space="0" w:color="auto"/>
              <w:right w:val="single" w:sz="4" w:space="0" w:color="auto"/>
            </w:tcBorders>
            <w:vAlign w:val="bottom"/>
          </w:tcPr>
          <w:p w14:paraId="17C62F22" w14:textId="0E89B289" w:rsidR="00DF2EBD" w:rsidRPr="00DB16CB" w:rsidRDefault="00DF2EBD" w:rsidP="00DF2EBD">
            <w:pPr>
              <w:pStyle w:val="ReportTableHeading"/>
              <w:rPr>
                <w:b w:val="0"/>
                <w:color w:val="000000"/>
                <w:szCs w:val="18"/>
              </w:rPr>
            </w:pPr>
            <w:proofErr w:type="spellStart"/>
            <w:r w:rsidRPr="00DB16CB">
              <w:rPr>
                <w:b w:val="0"/>
                <w:color w:val="000000"/>
                <w:szCs w:val="18"/>
              </w:rPr>
              <w:t>mAHD</w:t>
            </w:r>
            <w:proofErr w:type="spellEnd"/>
          </w:p>
        </w:tc>
      </w:tr>
      <w:tr w:rsidR="00DF2EBD" w14:paraId="78841E71" w14:textId="77777777" w:rsidTr="00F9041D">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vAlign w:val="bottom"/>
          </w:tcPr>
          <w:p w14:paraId="1349CBE1" w14:textId="7F90BF85" w:rsidR="00DF2EBD" w:rsidRPr="00DB16CB" w:rsidRDefault="00DF2EBD" w:rsidP="00DF2EBD">
            <w:pPr>
              <w:pStyle w:val="ReportTableHeading"/>
              <w:rPr>
                <w:b w:val="0"/>
                <w:color w:val="000000"/>
                <w:szCs w:val="18"/>
              </w:rPr>
            </w:pPr>
            <w:r>
              <w:rPr>
                <w:b w:val="0"/>
                <w:color w:val="000000"/>
                <w:szCs w:val="18"/>
              </w:rPr>
              <w:t xml:space="preserve">Window 3 </w:t>
            </w:r>
            <w:r w:rsidRPr="00DB16CB">
              <w:rPr>
                <w:b w:val="0"/>
                <w:color w:val="000000"/>
                <w:szCs w:val="18"/>
              </w:rPr>
              <w:t>Enabled Default</w:t>
            </w:r>
          </w:p>
        </w:tc>
        <w:tc>
          <w:tcPr>
            <w:tcW w:w="1276" w:type="dxa"/>
            <w:tcBorders>
              <w:top w:val="single" w:sz="4" w:space="0" w:color="auto"/>
              <w:left w:val="single" w:sz="4" w:space="0" w:color="auto"/>
              <w:bottom w:val="single" w:sz="4" w:space="0" w:color="auto"/>
              <w:right w:val="single" w:sz="4" w:space="0" w:color="auto"/>
            </w:tcBorders>
            <w:vAlign w:val="bottom"/>
          </w:tcPr>
          <w:p w14:paraId="111F3F32" w14:textId="6F1055DD" w:rsidR="00DF2EBD" w:rsidRPr="00DB16CB" w:rsidRDefault="00DF2EBD" w:rsidP="00DF2EBD">
            <w:pPr>
              <w:pStyle w:val="ReportTableHeading"/>
              <w:rPr>
                <w:b w:val="0"/>
                <w:color w:val="000000"/>
                <w:szCs w:val="18"/>
              </w:rPr>
            </w:pPr>
            <w:r w:rsidRPr="00DB16CB">
              <w:rPr>
                <w:b w:val="0"/>
                <w:color w:val="000000"/>
                <w:szCs w:val="18"/>
              </w:rPr>
              <w:t>Site-specific</w:t>
            </w:r>
          </w:p>
        </w:tc>
        <w:tc>
          <w:tcPr>
            <w:tcW w:w="992" w:type="dxa"/>
            <w:tcBorders>
              <w:top w:val="single" w:sz="4" w:space="0" w:color="auto"/>
              <w:left w:val="single" w:sz="4" w:space="0" w:color="auto"/>
              <w:bottom w:val="single" w:sz="4" w:space="0" w:color="auto"/>
              <w:right w:val="single" w:sz="4" w:space="0" w:color="auto"/>
            </w:tcBorders>
            <w:vAlign w:val="bottom"/>
          </w:tcPr>
          <w:p w14:paraId="76C82D70" w14:textId="60BAE590" w:rsidR="00DF2EBD" w:rsidRPr="00DB16CB" w:rsidRDefault="00DF2EBD" w:rsidP="00DF2EBD">
            <w:pPr>
              <w:pStyle w:val="ReportTableHeading"/>
              <w:rPr>
                <w:b w:val="0"/>
                <w:color w:val="000000"/>
                <w:szCs w:val="18"/>
              </w:rPr>
            </w:pPr>
            <w:r w:rsidRPr="00DB16CB">
              <w:rPr>
                <w:b w:val="0"/>
                <w:color w:val="000000"/>
                <w:szCs w:val="18"/>
              </w:rPr>
              <w:t> </w:t>
            </w:r>
          </w:p>
        </w:tc>
      </w:tr>
      <w:tr w:rsidR="00DF2EBD" w14:paraId="4983BE6C" w14:textId="77777777" w:rsidTr="00F9041D">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vAlign w:val="bottom"/>
          </w:tcPr>
          <w:p w14:paraId="49D36947" w14:textId="5E2D00E9" w:rsidR="00DF2EBD" w:rsidRDefault="00DF2EBD" w:rsidP="00DF2EBD">
            <w:pPr>
              <w:pStyle w:val="ReportTableHeading"/>
              <w:rPr>
                <w:b w:val="0"/>
                <w:color w:val="000000"/>
                <w:szCs w:val="18"/>
              </w:rPr>
            </w:pPr>
            <w:r>
              <w:rPr>
                <w:b w:val="0"/>
                <w:color w:val="000000"/>
                <w:szCs w:val="18"/>
              </w:rPr>
              <w:t xml:space="preserve">Window 3 </w:t>
            </w:r>
            <w:r w:rsidRPr="00DB16CB">
              <w:rPr>
                <w:b w:val="0"/>
                <w:color w:val="000000"/>
                <w:szCs w:val="18"/>
              </w:rPr>
              <w:t>Start Time Default</w:t>
            </w:r>
          </w:p>
        </w:tc>
        <w:tc>
          <w:tcPr>
            <w:tcW w:w="1276" w:type="dxa"/>
            <w:tcBorders>
              <w:top w:val="single" w:sz="4" w:space="0" w:color="auto"/>
              <w:left w:val="single" w:sz="4" w:space="0" w:color="auto"/>
              <w:bottom w:val="single" w:sz="4" w:space="0" w:color="auto"/>
              <w:right w:val="single" w:sz="4" w:space="0" w:color="auto"/>
            </w:tcBorders>
            <w:vAlign w:val="bottom"/>
          </w:tcPr>
          <w:p w14:paraId="4E7AB178" w14:textId="7F88D603" w:rsidR="00DF2EBD" w:rsidRPr="00DB16CB" w:rsidRDefault="00DF2EBD" w:rsidP="00DF2EBD">
            <w:pPr>
              <w:pStyle w:val="ReportTableHeading"/>
              <w:rPr>
                <w:b w:val="0"/>
                <w:color w:val="000000"/>
                <w:szCs w:val="18"/>
              </w:rPr>
            </w:pPr>
            <w:r w:rsidRPr="00DB16CB">
              <w:rPr>
                <w:b w:val="0"/>
                <w:color w:val="000000"/>
                <w:szCs w:val="18"/>
              </w:rPr>
              <w:t>Site-specific</w:t>
            </w:r>
          </w:p>
        </w:tc>
        <w:tc>
          <w:tcPr>
            <w:tcW w:w="992" w:type="dxa"/>
            <w:tcBorders>
              <w:top w:val="single" w:sz="4" w:space="0" w:color="auto"/>
              <w:left w:val="single" w:sz="4" w:space="0" w:color="auto"/>
              <w:bottom w:val="single" w:sz="4" w:space="0" w:color="auto"/>
              <w:right w:val="single" w:sz="4" w:space="0" w:color="auto"/>
            </w:tcBorders>
            <w:vAlign w:val="bottom"/>
          </w:tcPr>
          <w:p w14:paraId="53F718EA" w14:textId="3F873C75" w:rsidR="00DF2EBD" w:rsidRPr="00DB16CB" w:rsidRDefault="00DF2EBD" w:rsidP="00DF2EBD">
            <w:pPr>
              <w:pStyle w:val="ReportTableHeading"/>
              <w:rPr>
                <w:b w:val="0"/>
                <w:color w:val="000000"/>
                <w:szCs w:val="18"/>
              </w:rPr>
            </w:pPr>
            <w:r w:rsidRPr="00DB16CB">
              <w:rPr>
                <w:b w:val="0"/>
                <w:color w:val="000000"/>
                <w:szCs w:val="18"/>
              </w:rPr>
              <w:t>Time</w:t>
            </w:r>
          </w:p>
        </w:tc>
      </w:tr>
      <w:tr w:rsidR="00DF2EBD" w14:paraId="2429534E" w14:textId="77777777" w:rsidTr="00F9041D">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vAlign w:val="bottom"/>
          </w:tcPr>
          <w:p w14:paraId="150613FD" w14:textId="606DA3D6" w:rsidR="00DF2EBD" w:rsidRDefault="00DF2EBD" w:rsidP="00DF2EBD">
            <w:pPr>
              <w:pStyle w:val="ReportTableHeading"/>
              <w:rPr>
                <w:b w:val="0"/>
                <w:color w:val="000000"/>
                <w:szCs w:val="18"/>
              </w:rPr>
            </w:pPr>
            <w:r w:rsidRPr="00DB16CB">
              <w:rPr>
                <w:b w:val="0"/>
                <w:color w:val="000000"/>
                <w:szCs w:val="18"/>
              </w:rPr>
              <w:t>Window 3 Pressure Setpoint Default</w:t>
            </w:r>
          </w:p>
        </w:tc>
        <w:tc>
          <w:tcPr>
            <w:tcW w:w="1276" w:type="dxa"/>
            <w:tcBorders>
              <w:top w:val="single" w:sz="4" w:space="0" w:color="auto"/>
              <w:left w:val="single" w:sz="4" w:space="0" w:color="auto"/>
              <w:bottom w:val="single" w:sz="4" w:space="0" w:color="auto"/>
              <w:right w:val="single" w:sz="4" w:space="0" w:color="auto"/>
            </w:tcBorders>
            <w:vAlign w:val="bottom"/>
          </w:tcPr>
          <w:p w14:paraId="25397C5F" w14:textId="6933340A" w:rsidR="00DF2EBD" w:rsidRPr="00DB16CB" w:rsidRDefault="00DF2EBD" w:rsidP="00DF2EBD">
            <w:pPr>
              <w:pStyle w:val="ReportTableHeading"/>
              <w:rPr>
                <w:b w:val="0"/>
                <w:color w:val="000000"/>
                <w:szCs w:val="18"/>
              </w:rPr>
            </w:pPr>
            <w:r w:rsidRPr="00DB16CB">
              <w:rPr>
                <w:b w:val="0"/>
                <w:color w:val="000000"/>
                <w:szCs w:val="18"/>
              </w:rPr>
              <w:t>Site-specific</w:t>
            </w:r>
          </w:p>
        </w:tc>
        <w:tc>
          <w:tcPr>
            <w:tcW w:w="992" w:type="dxa"/>
            <w:tcBorders>
              <w:top w:val="single" w:sz="4" w:space="0" w:color="auto"/>
              <w:left w:val="single" w:sz="4" w:space="0" w:color="auto"/>
              <w:bottom w:val="single" w:sz="4" w:space="0" w:color="auto"/>
              <w:right w:val="single" w:sz="4" w:space="0" w:color="auto"/>
            </w:tcBorders>
            <w:vAlign w:val="bottom"/>
          </w:tcPr>
          <w:p w14:paraId="2965097A" w14:textId="6C6041AA" w:rsidR="00DF2EBD" w:rsidRPr="00DB16CB" w:rsidRDefault="00DF2EBD" w:rsidP="00DF2EBD">
            <w:pPr>
              <w:pStyle w:val="ReportTableHeading"/>
              <w:rPr>
                <w:b w:val="0"/>
                <w:color w:val="000000"/>
                <w:szCs w:val="18"/>
              </w:rPr>
            </w:pPr>
            <w:proofErr w:type="spellStart"/>
            <w:r w:rsidRPr="00DB16CB">
              <w:rPr>
                <w:b w:val="0"/>
                <w:color w:val="000000"/>
                <w:szCs w:val="18"/>
              </w:rPr>
              <w:t>mAHD</w:t>
            </w:r>
            <w:proofErr w:type="spellEnd"/>
          </w:p>
        </w:tc>
      </w:tr>
      <w:tr w:rsidR="00DF2EBD" w14:paraId="0A87E8D8" w14:textId="77777777" w:rsidTr="00F9041D">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vAlign w:val="bottom"/>
          </w:tcPr>
          <w:p w14:paraId="66FE1DED" w14:textId="1AFC4A83" w:rsidR="00DF2EBD" w:rsidRPr="00DB16CB" w:rsidRDefault="00DF2EBD" w:rsidP="00DF2EBD">
            <w:pPr>
              <w:pStyle w:val="ReportTableHeading"/>
              <w:rPr>
                <w:b w:val="0"/>
                <w:color w:val="000000"/>
                <w:szCs w:val="18"/>
              </w:rPr>
            </w:pPr>
            <w:r>
              <w:rPr>
                <w:b w:val="0"/>
                <w:color w:val="000000"/>
                <w:szCs w:val="18"/>
              </w:rPr>
              <w:t xml:space="preserve">Window 4 </w:t>
            </w:r>
            <w:r w:rsidRPr="00DB16CB">
              <w:rPr>
                <w:b w:val="0"/>
                <w:color w:val="000000"/>
                <w:szCs w:val="18"/>
              </w:rPr>
              <w:t>Enabled Default</w:t>
            </w:r>
          </w:p>
        </w:tc>
        <w:tc>
          <w:tcPr>
            <w:tcW w:w="1276" w:type="dxa"/>
            <w:tcBorders>
              <w:top w:val="single" w:sz="4" w:space="0" w:color="auto"/>
              <w:left w:val="single" w:sz="4" w:space="0" w:color="auto"/>
              <w:bottom w:val="single" w:sz="4" w:space="0" w:color="auto"/>
              <w:right w:val="single" w:sz="4" w:space="0" w:color="auto"/>
            </w:tcBorders>
            <w:vAlign w:val="bottom"/>
          </w:tcPr>
          <w:p w14:paraId="3DCEFD31" w14:textId="5BC3453A" w:rsidR="00DF2EBD" w:rsidRPr="00DB16CB" w:rsidRDefault="00DF2EBD" w:rsidP="00DF2EBD">
            <w:pPr>
              <w:pStyle w:val="ReportTableHeading"/>
              <w:rPr>
                <w:b w:val="0"/>
                <w:color w:val="000000"/>
                <w:szCs w:val="18"/>
              </w:rPr>
            </w:pPr>
            <w:r w:rsidRPr="00DB16CB">
              <w:rPr>
                <w:b w:val="0"/>
                <w:color w:val="000000"/>
                <w:szCs w:val="18"/>
              </w:rPr>
              <w:t>Site-specific</w:t>
            </w:r>
          </w:p>
        </w:tc>
        <w:tc>
          <w:tcPr>
            <w:tcW w:w="992" w:type="dxa"/>
            <w:tcBorders>
              <w:top w:val="single" w:sz="4" w:space="0" w:color="auto"/>
              <w:left w:val="single" w:sz="4" w:space="0" w:color="auto"/>
              <w:bottom w:val="single" w:sz="4" w:space="0" w:color="auto"/>
              <w:right w:val="single" w:sz="4" w:space="0" w:color="auto"/>
            </w:tcBorders>
            <w:vAlign w:val="bottom"/>
          </w:tcPr>
          <w:p w14:paraId="48D41073" w14:textId="6D43A067" w:rsidR="00DF2EBD" w:rsidRPr="00DB16CB" w:rsidRDefault="00DF2EBD" w:rsidP="00DF2EBD">
            <w:pPr>
              <w:pStyle w:val="ReportTableHeading"/>
              <w:rPr>
                <w:b w:val="0"/>
                <w:color w:val="000000"/>
                <w:szCs w:val="18"/>
              </w:rPr>
            </w:pPr>
            <w:r w:rsidRPr="00DB16CB">
              <w:rPr>
                <w:b w:val="0"/>
                <w:color w:val="000000"/>
                <w:szCs w:val="18"/>
              </w:rPr>
              <w:t> </w:t>
            </w:r>
          </w:p>
        </w:tc>
      </w:tr>
      <w:tr w:rsidR="00DF2EBD" w14:paraId="09D8559D" w14:textId="77777777" w:rsidTr="00F9041D">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vAlign w:val="bottom"/>
          </w:tcPr>
          <w:p w14:paraId="3C20A4D8" w14:textId="4B591657" w:rsidR="00DF2EBD" w:rsidRDefault="00DF2EBD" w:rsidP="00DF2EBD">
            <w:pPr>
              <w:pStyle w:val="ReportTableHeading"/>
              <w:rPr>
                <w:b w:val="0"/>
                <w:color w:val="000000"/>
                <w:szCs w:val="18"/>
              </w:rPr>
            </w:pPr>
            <w:r w:rsidRPr="00DB16CB">
              <w:rPr>
                <w:b w:val="0"/>
                <w:color w:val="000000"/>
                <w:szCs w:val="18"/>
              </w:rPr>
              <w:t>Window</w:t>
            </w:r>
            <w:r>
              <w:rPr>
                <w:b w:val="0"/>
                <w:color w:val="000000"/>
                <w:szCs w:val="18"/>
              </w:rPr>
              <w:t xml:space="preserve"> 4 </w:t>
            </w:r>
            <w:r w:rsidRPr="00DB16CB">
              <w:rPr>
                <w:b w:val="0"/>
                <w:color w:val="000000"/>
                <w:szCs w:val="18"/>
              </w:rPr>
              <w:t>Start Time Default</w:t>
            </w:r>
          </w:p>
        </w:tc>
        <w:tc>
          <w:tcPr>
            <w:tcW w:w="1276" w:type="dxa"/>
            <w:tcBorders>
              <w:top w:val="single" w:sz="4" w:space="0" w:color="auto"/>
              <w:left w:val="single" w:sz="4" w:space="0" w:color="auto"/>
              <w:bottom w:val="single" w:sz="4" w:space="0" w:color="auto"/>
              <w:right w:val="single" w:sz="4" w:space="0" w:color="auto"/>
            </w:tcBorders>
            <w:vAlign w:val="bottom"/>
          </w:tcPr>
          <w:p w14:paraId="4B60B694" w14:textId="33BAEB30" w:rsidR="00DF2EBD" w:rsidRPr="00DB16CB" w:rsidRDefault="00DF2EBD" w:rsidP="00DF2EBD">
            <w:pPr>
              <w:pStyle w:val="ReportTableHeading"/>
              <w:rPr>
                <w:b w:val="0"/>
                <w:color w:val="000000"/>
                <w:szCs w:val="18"/>
              </w:rPr>
            </w:pPr>
            <w:r w:rsidRPr="00DB16CB">
              <w:rPr>
                <w:b w:val="0"/>
                <w:color w:val="000000"/>
                <w:szCs w:val="18"/>
              </w:rPr>
              <w:t>Site-specific</w:t>
            </w:r>
          </w:p>
        </w:tc>
        <w:tc>
          <w:tcPr>
            <w:tcW w:w="992" w:type="dxa"/>
            <w:tcBorders>
              <w:top w:val="single" w:sz="4" w:space="0" w:color="auto"/>
              <w:left w:val="single" w:sz="4" w:space="0" w:color="auto"/>
              <w:bottom w:val="single" w:sz="4" w:space="0" w:color="auto"/>
              <w:right w:val="single" w:sz="4" w:space="0" w:color="auto"/>
            </w:tcBorders>
            <w:vAlign w:val="bottom"/>
          </w:tcPr>
          <w:p w14:paraId="584929E0" w14:textId="24DD5347" w:rsidR="00DF2EBD" w:rsidRPr="00DB16CB" w:rsidRDefault="00DF2EBD" w:rsidP="00DF2EBD">
            <w:pPr>
              <w:pStyle w:val="ReportTableHeading"/>
              <w:rPr>
                <w:b w:val="0"/>
                <w:color w:val="000000"/>
                <w:szCs w:val="18"/>
              </w:rPr>
            </w:pPr>
            <w:r w:rsidRPr="00DB16CB">
              <w:rPr>
                <w:b w:val="0"/>
                <w:color w:val="000000"/>
                <w:szCs w:val="18"/>
              </w:rPr>
              <w:t>Time</w:t>
            </w:r>
          </w:p>
        </w:tc>
      </w:tr>
      <w:tr w:rsidR="00DF2EBD" w14:paraId="3456FACB" w14:textId="77777777" w:rsidTr="00F9041D">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vAlign w:val="bottom"/>
          </w:tcPr>
          <w:p w14:paraId="70585D61" w14:textId="07E00C33" w:rsidR="00DF2EBD" w:rsidRPr="00DB16CB" w:rsidRDefault="00DF2EBD" w:rsidP="00DF2EBD">
            <w:pPr>
              <w:pStyle w:val="ReportTableHeading"/>
              <w:rPr>
                <w:b w:val="0"/>
                <w:color w:val="000000"/>
                <w:szCs w:val="18"/>
              </w:rPr>
            </w:pPr>
            <w:r w:rsidRPr="00DB16CB">
              <w:rPr>
                <w:b w:val="0"/>
                <w:color w:val="000000"/>
                <w:szCs w:val="18"/>
              </w:rPr>
              <w:t>Window 4 Pressure Setpoint Default</w:t>
            </w:r>
          </w:p>
        </w:tc>
        <w:tc>
          <w:tcPr>
            <w:tcW w:w="1276" w:type="dxa"/>
            <w:tcBorders>
              <w:top w:val="single" w:sz="4" w:space="0" w:color="auto"/>
              <w:left w:val="single" w:sz="4" w:space="0" w:color="auto"/>
              <w:bottom w:val="single" w:sz="4" w:space="0" w:color="auto"/>
              <w:right w:val="single" w:sz="4" w:space="0" w:color="auto"/>
            </w:tcBorders>
            <w:vAlign w:val="bottom"/>
          </w:tcPr>
          <w:p w14:paraId="09034076" w14:textId="3940BAD3" w:rsidR="00DF2EBD" w:rsidRPr="00DB16CB" w:rsidRDefault="00DF2EBD" w:rsidP="00DF2EBD">
            <w:pPr>
              <w:pStyle w:val="ReportTableHeading"/>
              <w:rPr>
                <w:b w:val="0"/>
                <w:color w:val="000000"/>
                <w:szCs w:val="18"/>
              </w:rPr>
            </w:pPr>
            <w:r w:rsidRPr="00DB16CB">
              <w:rPr>
                <w:b w:val="0"/>
                <w:color w:val="000000"/>
                <w:szCs w:val="18"/>
              </w:rPr>
              <w:t>Site-specific</w:t>
            </w:r>
          </w:p>
        </w:tc>
        <w:tc>
          <w:tcPr>
            <w:tcW w:w="992" w:type="dxa"/>
            <w:tcBorders>
              <w:top w:val="single" w:sz="4" w:space="0" w:color="auto"/>
              <w:left w:val="single" w:sz="4" w:space="0" w:color="auto"/>
              <w:bottom w:val="single" w:sz="4" w:space="0" w:color="auto"/>
              <w:right w:val="single" w:sz="4" w:space="0" w:color="auto"/>
            </w:tcBorders>
            <w:vAlign w:val="bottom"/>
          </w:tcPr>
          <w:p w14:paraId="5CCCB560" w14:textId="034BF045" w:rsidR="00DF2EBD" w:rsidRPr="00DB16CB" w:rsidRDefault="00DF2EBD" w:rsidP="00DF2EBD">
            <w:pPr>
              <w:pStyle w:val="ReportTableHeading"/>
              <w:rPr>
                <w:b w:val="0"/>
                <w:color w:val="000000"/>
                <w:szCs w:val="18"/>
              </w:rPr>
            </w:pPr>
            <w:proofErr w:type="spellStart"/>
            <w:r w:rsidRPr="00DB16CB">
              <w:rPr>
                <w:b w:val="0"/>
                <w:color w:val="000000"/>
                <w:szCs w:val="18"/>
              </w:rPr>
              <w:t>mAHD</w:t>
            </w:r>
            <w:proofErr w:type="spellEnd"/>
          </w:p>
        </w:tc>
      </w:tr>
    </w:tbl>
    <w:p w14:paraId="5D8126DC" w14:textId="77777777" w:rsidR="00DD3BC6" w:rsidRDefault="00DD3BC6" w:rsidP="00DD3BC6">
      <w:pPr>
        <w:rPr>
          <w:b/>
        </w:rPr>
      </w:pPr>
    </w:p>
    <w:p w14:paraId="370CC3F7" w14:textId="77777777" w:rsidR="00942929" w:rsidRDefault="00942929">
      <w:pPr>
        <w:spacing w:after="0"/>
        <w:ind w:left="0"/>
        <w:rPr>
          <w:b/>
        </w:rPr>
      </w:pPr>
      <w:r>
        <w:rPr>
          <w:b/>
        </w:rPr>
        <w:br w:type="page"/>
      </w:r>
    </w:p>
    <w:p w14:paraId="62413DB4" w14:textId="70278456" w:rsidR="00942929" w:rsidRPr="00077B34" w:rsidRDefault="00DD3BC6" w:rsidP="00DD3BC6">
      <w:pPr>
        <w:rPr>
          <w:b/>
        </w:rPr>
      </w:pPr>
      <w:r w:rsidRPr="00077B34">
        <w:rPr>
          <w:b/>
        </w:rPr>
        <w:lastRenderedPageBreak/>
        <w:t>Setpoints</w:t>
      </w:r>
    </w:p>
    <w:tbl>
      <w:tblPr>
        <w:tblW w:w="864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0"/>
        <w:gridCol w:w="1134"/>
        <w:gridCol w:w="1134"/>
        <w:gridCol w:w="1134"/>
        <w:gridCol w:w="992"/>
        <w:gridCol w:w="992"/>
      </w:tblGrid>
      <w:tr w:rsidR="00DD3BC6" w14:paraId="79C6BF4D" w14:textId="77777777" w:rsidTr="00942929">
        <w:trPr>
          <w:tblHeader/>
        </w:trPr>
        <w:tc>
          <w:tcPr>
            <w:tcW w:w="3260" w:type="dxa"/>
            <w:tcBorders>
              <w:top w:val="single" w:sz="4" w:space="0" w:color="auto"/>
              <w:left w:val="single" w:sz="4" w:space="0" w:color="auto"/>
              <w:bottom w:val="single" w:sz="4" w:space="0" w:color="auto"/>
              <w:right w:val="single" w:sz="4" w:space="0" w:color="auto"/>
            </w:tcBorders>
            <w:shd w:val="clear" w:color="auto" w:fill="DBE5F1"/>
          </w:tcPr>
          <w:p w14:paraId="69601E6F" w14:textId="77777777" w:rsidR="00DD3BC6" w:rsidRPr="00677539" w:rsidRDefault="00DD3BC6" w:rsidP="005E4427">
            <w:pPr>
              <w:pStyle w:val="ReportTableHeading"/>
            </w:pPr>
            <w:r>
              <w:t>Setpoint</w:t>
            </w:r>
          </w:p>
        </w:tc>
        <w:tc>
          <w:tcPr>
            <w:tcW w:w="1134" w:type="dxa"/>
            <w:tcBorders>
              <w:top w:val="single" w:sz="4" w:space="0" w:color="auto"/>
              <w:left w:val="single" w:sz="4" w:space="0" w:color="auto"/>
              <w:bottom w:val="single" w:sz="4" w:space="0" w:color="auto"/>
              <w:right w:val="single" w:sz="4" w:space="0" w:color="auto"/>
            </w:tcBorders>
            <w:shd w:val="clear" w:color="auto" w:fill="DBE5F1"/>
          </w:tcPr>
          <w:p w14:paraId="277C842F" w14:textId="77777777" w:rsidR="00DD3BC6" w:rsidRDefault="00DD3BC6" w:rsidP="005E4427">
            <w:pPr>
              <w:pStyle w:val="ReportTableHeading"/>
            </w:pPr>
            <w:r>
              <w:t>Type</w:t>
            </w:r>
          </w:p>
        </w:tc>
        <w:tc>
          <w:tcPr>
            <w:tcW w:w="1134" w:type="dxa"/>
            <w:tcBorders>
              <w:top w:val="single" w:sz="4" w:space="0" w:color="auto"/>
              <w:left w:val="single" w:sz="4" w:space="0" w:color="auto"/>
              <w:bottom w:val="single" w:sz="4" w:space="0" w:color="auto"/>
              <w:right w:val="single" w:sz="4" w:space="0" w:color="auto"/>
            </w:tcBorders>
            <w:shd w:val="clear" w:color="auto" w:fill="DBE5F1"/>
          </w:tcPr>
          <w:p w14:paraId="6EE7BC37" w14:textId="77777777" w:rsidR="00DD3BC6" w:rsidRPr="00677539" w:rsidRDefault="00DD3BC6" w:rsidP="005E4427">
            <w:pPr>
              <w:pStyle w:val="ReportTableHeading"/>
            </w:pPr>
            <w:r>
              <w:t>Min</w:t>
            </w:r>
          </w:p>
        </w:tc>
        <w:tc>
          <w:tcPr>
            <w:tcW w:w="1134" w:type="dxa"/>
            <w:tcBorders>
              <w:top w:val="single" w:sz="4" w:space="0" w:color="auto"/>
              <w:left w:val="single" w:sz="4" w:space="0" w:color="auto"/>
              <w:bottom w:val="single" w:sz="4" w:space="0" w:color="auto"/>
              <w:right w:val="single" w:sz="4" w:space="0" w:color="auto"/>
            </w:tcBorders>
            <w:shd w:val="clear" w:color="auto" w:fill="DBE5F1"/>
          </w:tcPr>
          <w:p w14:paraId="4B2C6C36" w14:textId="77777777" w:rsidR="00DD3BC6" w:rsidRDefault="00DD3BC6" w:rsidP="005E4427">
            <w:pPr>
              <w:pStyle w:val="ReportTableHeading"/>
            </w:pPr>
            <w:r>
              <w:t>Max</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0240328E" w14:textId="77777777" w:rsidR="00DD3BC6" w:rsidRDefault="00DD3BC6" w:rsidP="005E4427">
            <w:pPr>
              <w:pStyle w:val="ReportTableHeading"/>
            </w:pPr>
            <w:r>
              <w:t>Default</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73E02A61" w14:textId="77777777" w:rsidR="00DD3BC6" w:rsidRDefault="00DD3BC6" w:rsidP="005E4427">
            <w:pPr>
              <w:pStyle w:val="ReportTableHeading"/>
            </w:pPr>
            <w:r>
              <w:t>Units</w:t>
            </w:r>
          </w:p>
        </w:tc>
      </w:tr>
      <w:tr w:rsidR="00DF2EBD" w14:paraId="6A82619A" w14:textId="77777777" w:rsidTr="00942929">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58A5EBAD" w14:textId="77777777" w:rsidR="00DF2EBD" w:rsidRPr="006814E2" w:rsidRDefault="00DF2EBD" w:rsidP="00DF2EBD">
            <w:pPr>
              <w:pStyle w:val="ReportTableHeading"/>
              <w:rPr>
                <w:b w:val="0"/>
              </w:rPr>
            </w:pPr>
            <w:r>
              <w:rPr>
                <w:b w:val="0"/>
              </w:rPr>
              <w:t>Window 0 Pressure Setpoint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04F2BAE" w14:textId="77777777" w:rsidR="00DF2EBD" w:rsidRPr="006814E2" w:rsidRDefault="00DF2EBD" w:rsidP="00DF2EBD">
            <w:pPr>
              <w:pStyle w:val="ReportTableHeading"/>
              <w:rPr>
                <w:b w:val="0"/>
              </w:rPr>
            </w:pPr>
            <w:r>
              <w:rPr>
                <w:b w:val="0"/>
              </w:rPr>
              <w:t xml:space="preserve">Analog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84B9844" w14:textId="3DA09927" w:rsidR="00DF2EBD" w:rsidRPr="006814E2" w:rsidRDefault="00DF2EBD" w:rsidP="00DF2EBD">
            <w:pPr>
              <w:pStyle w:val="ReportTableHeading"/>
              <w:rPr>
                <w:b w:val="0"/>
              </w:rPr>
            </w:pPr>
            <w:r w:rsidRPr="00641E06">
              <w:rPr>
                <w:b w:val="0"/>
              </w:rPr>
              <w:t>Zone Minimum Pressure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71D2B76" w14:textId="52A445A6" w:rsidR="00DF2EBD" w:rsidRPr="006814E2" w:rsidRDefault="00DF2EBD" w:rsidP="00DF2EBD">
            <w:pPr>
              <w:pStyle w:val="ReportTableHeading"/>
              <w:rPr>
                <w:b w:val="0"/>
              </w:rPr>
            </w:pPr>
            <w:r w:rsidRPr="00641E06">
              <w:rPr>
                <w:b w:val="0"/>
              </w:rPr>
              <w:t>Zone Maximum Pressure</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5194800" w14:textId="5551C14F" w:rsidR="00DF2EBD" w:rsidRPr="006814E2" w:rsidRDefault="00DF2EBD" w:rsidP="00DF2EBD">
            <w:pPr>
              <w:pStyle w:val="ReportTableHeading"/>
              <w:rPr>
                <w:b w:val="0"/>
              </w:rPr>
            </w:pPr>
            <w:r w:rsidRPr="00664747">
              <w:rPr>
                <w:b w:val="0"/>
              </w:rPr>
              <w:t>SS</w:t>
            </w:r>
            <w:r w:rsidR="004951D0">
              <w:rPr>
                <w:b w:val="0"/>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5EC04D7" w14:textId="77777777" w:rsidR="00DF2EBD" w:rsidRPr="006814E2" w:rsidRDefault="00DF2EBD" w:rsidP="00DF2EBD">
            <w:pPr>
              <w:pStyle w:val="ReportTableHeading"/>
              <w:rPr>
                <w:b w:val="0"/>
              </w:rPr>
            </w:pPr>
            <w:proofErr w:type="spellStart"/>
            <w:r>
              <w:rPr>
                <w:b w:val="0"/>
              </w:rPr>
              <w:t>mAHD</w:t>
            </w:r>
            <w:proofErr w:type="spellEnd"/>
          </w:p>
        </w:tc>
      </w:tr>
      <w:tr w:rsidR="00DD3BC6" w14:paraId="644B1C6C" w14:textId="77777777" w:rsidTr="00942929">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26E74550" w14:textId="3455B53C" w:rsidR="00DD3BC6" w:rsidRDefault="00DD3BC6" w:rsidP="005E4427">
            <w:pPr>
              <w:pStyle w:val="ReportTableHeading"/>
              <w:rPr>
                <w:b w:val="0"/>
              </w:rPr>
            </w:pPr>
            <w:r>
              <w:rPr>
                <w:b w:val="0"/>
              </w:rPr>
              <w:t>Window 1 Start Time</w:t>
            </w:r>
          </w:p>
        </w:tc>
        <w:tc>
          <w:tcPr>
            <w:tcW w:w="1134" w:type="dxa"/>
            <w:tcBorders>
              <w:top w:val="single" w:sz="4" w:space="0" w:color="auto"/>
              <w:left w:val="single" w:sz="4" w:space="0" w:color="auto"/>
              <w:bottom w:val="single" w:sz="4" w:space="0" w:color="auto"/>
              <w:right w:val="single" w:sz="4" w:space="0" w:color="auto"/>
            </w:tcBorders>
          </w:tcPr>
          <w:p w14:paraId="115AC4EA" w14:textId="77777777" w:rsidR="00DD3BC6" w:rsidRDefault="00DD3BC6" w:rsidP="005E4427">
            <w:pPr>
              <w:pStyle w:val="ReportTableHeading"/>
              <w:rPr>
                <w:b w:val="0"/>
              </w:rPr>
            </w:pPr>
            <w:r>
              <w:rPr>
                <w:b w:val="0"/>
              </w:rPr>
              <w:t xml:space="preserve">Analog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240F6FC" w14:textId="77777777" w:rsidR="00DD3BC6" w:rsidRDefault="00DD3BC6" w:rsidP="005E4427">
            <w:pPr>
              <w:pStyle w:val="ReportTableHeading"/>
              <w:rPr>
                <w:b w:val="0"/>
              </w:rPr>
            </w:pPr>
            <w:r>
              <w:rPr>
                <w:b w:val="0"/>
              </w:rPr>
              <w:t>0000</w:t>
            </w:r>
          </w:p>
        </w:tc>
        <w:tc>
          <w:tcPr>
            <w:tcW w:w="1134" w:type="dxa"/>
            <w:tcBorders>
              <w:top w:val="single" w:sz="4" w:space="0" w:color="auto"/>
              <w:left w:val="single" w:sz="4" w:space="0" w:color="auto"/>
              <w:bottom w:val="single" w:sz="4" w:space="0" w:color="auto"/>
              <w:right w:val="single" w:sz="4" w:space="0" w:color="auto"/>
            </w:tcBorders>
          </w:tcPr>
          <w:p w14:paraId="7150014D" w14:textId="77777777" w:rsidR="00DD3BC6" w:rsidRDefault="00DD3BC6" w:rsidP="005E4427">
            <w:pPr>
              <w:pStyle w:val="ReportTableHeading"/>
              <w:rPr>
                <w:b w:val="0"/>
              </w:rPr>
            </w:pPr>
            <w:r>
              <w:rPr>
                <w:b w:val="0"/>
              </w:rPr>
              <w:t>2359</w:t>
            </w:r>
          </w:p>
        </w:tc>
        <w:tc>
          <w:tcPr>
            <w:tcW w:w="992" w:type="dxa"/>
            <w:tcBorders>
              <w:top w:val="single" w:sz="4" w:space="0" w:color="auto"/>
              <w:left w:val="single" w:sz="4" w:space="0" w:color="auto"/>
              <w:bottom w:val="single" w:sz="4" w:space="0" w:color="auto"/>
              <w:right w:val="single" w:sz="4" w:space="0" w:color="auto"/>
            </w:tcBorders>
          </w:tcPr>
          <w:p w14:paraId="254EEC6C" w14:textId="77777777" w:rsidR="00DD3BC6" w:rsidRDefault="00DD3BC6" w:rsidP="005E4427">
            <w:pPr>
              <w:pStyle w:val="ReportTableHeading"/>
              <w:rPr>
                <w:b w:val="0"/>
              </w:rPr>
            </w:pPr>
            <w:r w:rsidRPr="00664747">
              <w:rPr>
                <w:b w:val="0"/>
              </w:rPr>
              <w:t>SS</w:t>
            </w:r>
          </w:p>
        </w:tc>
        <w:tc>
          <w:tcPr>
            <w:tcW w:w="992" w:type="dxa"/>
            <w:tcBorders>
              <w:top w:val="single" w:sz="4" w:space="0" w:color="auto"/>
              <w:left w:val="single" w:sz="4" w:space="0" w:color="auto"/>
              <w:bottom w:val="single" w:sz="4" w:space="0" w:color="auto"/>
              <w:right w:val="single" w:sz="4" w:space="0" w:color="auto"/>
            </w:tcBorders>
          </w:tcPr>
          <w:p w14:paraId="5FD0B20A" w14:textId="77777777" w:rsidR="00DD3BC6" w:rsidRDefault="00DD3BC6" w:rsidP="005E4427">
            <w:pPr>
              <w:pStyle w:val="ReportTableHeading"/>
              <w:rPr>
                <w:b w:val="0"/>
              </w:rPr>
            </w:pPr>
            <w:r>
              <w:rPr>
                <w:b w:val="0"/>
              </w:rPr>
              <w:t>Time</w:t>
            </w:r>
          </w:p>
        </w:tc>
      </w:tr>
      <w:tr w:rsidR="00DF2EBD" w14:paraId="7B0DBCB9" w14:textId="77777777" w:rsidTr="00942929">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308E3F91" w14:textId="77777777" w:rsidR="00DF2EBD" w:rsidRDefault="00DF2EBD" w:rsidP="00DF2EBD">
            <w:pPr>
              <w:pStyle w:val="ReportTableHeading"/>
              <w:rPr>
                <w:b w:val="0"/>
              </w:rPr>
            </w:pPr>
            <w:r>
              <w:rPr>
                <w:b w:val="0"/>
              </w:rPr>
              <w:t>Window 1 Pressure Setpoint</w:t>
            </w:r>
          </w:p>
        </w:tc>
        <w:tc>
          <w:tcPr>
            <w:tcW w:w="1134" w:type="dxa"/>
            <w:tcBorders>
              <w:top w:val="single" w:sz="4" w:space="0" w:color="auto"/>
              <w:left w:val="single" w:sz="4" w:space="0" w:color="auto"/>
              <w:bottom w:val="single" w:sz="4" w:space="0" w:color="auto"/>
              <w:right w:val="single" w:sz="4" w:space="0" w:color="auto"/>
            </w:tcBorders>
          </w:tcPr>
          <w:p w14:paraId="5C295978" w14:textId="77777777" w:rsidR="00DF2EBD" w:rsidRDefault="00DF2EBD" w:rsidP="00DF2EBD">
            <w:pPr>
              <w:pStyle w:val="ReportTableHeading"/>
              <w:rPr>
                <w:b w:val="0"/>
              </w:rPr>
            </w:pPr>
            <w:r>
              <w:rPr>
                <w:b w:val="0"/>
              </w:rPr>
              <w:t xml:space="preserve">Analog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95A287C" w14:textId="031E9DF0" w:rsidR="00DF2EBD" w:rsidRDefault="00DF2EBD" w:rsidP="00DF2EBD">
            <w:pPr>
              <w:pStyle w:val="ReportTableHeading"/>
              <w:rPr>
                <w:b w:val="0"/>
              </w:rPr>
            </w:pPr>
            <w:r w:rsidRPr="00641E06">
              <w:rPr>
                <w:b w:val="0"/>
              </w:rPr>
              <w:t>Zone Minimum Pressure</w:t>
            </w:r>
          </w:p>
        </w:tc>
        <w:tc>
          <w:tcPr>
            <w:tcW w:w="1134" w:type="dxa"/>
            <w:tcBorders>
              <w:top w:val="single" w:sz="4" w:space="0" w:color="auto"/>
              <w:left w:val="single" w:sz="4" w:space="0" w:color="auto"/>
              <w:bottom w:val="single" w:sz="4" w:space="0" w:color="auto"/>
              <w:right w:val="single" w:sz="4" w:space="0" w:color="auto"/>
            </w:tcBorders>
          </w:tcPr>
          <w:p w14:paraId="52CFF95C" w14:textId="639822BA" w:rsidR="00DF2EBD" w:rsidRDefault="00DF2EBD" w:rsidP="00DF2EBD">
            <w:pPr>
              <w:pStyle w:val="ReportTableHeading"/>
              <w:rPr>
                <w:b w:val="0"/>
              </w:rPr>
            </w:pPr>
            <w:r w:rsidRPr="00641E06">
              <w:rPr>
                <w:b w:val="0"/>
              </w:rPr>
              <w:t>Zone Maximum Pressure</w:t>
            </w:r>
          </w:p>
        </w:tc>
        <w:tc>
          <w:tcPr>
            <w:tcW w:w="992" w:type="dxa"/>
            <w:tcBorders>
              <w:top w:val="single" w:sz="4" w:space="0" w:color="auto"/>
              <w:left w:val="single" w:sz="4" w:space="0" w:color="auto"/>
              <w:bottom w:val="single" w:sz="4" w:space="0" w:color="auto"/>
              <w:right w:val="single" w:sz="4" w:space="0" w:color="auto"/>
            </w:tcBorders>
          </w:tcPr>
          <w:p w14:paraId="0F9E0FDF" w14:textId="77777777" w:rsidR="00DF2EBD" w:rsidRDefault="00DF2EBD" w:rsidP="00DF2EBD">
            <w:pPr>
              <w:pStyle w:val="ReportTableHeading"/>
              <w:rPr>
                <w:b w:val="0"/>
              </w:rPr>
            </w:pPr>
            <w:r w:rsidRPr="00664747">
              <w:rPr>
                <w:b w:val="0"/>
              </w:rPr>
              <w:t>SS</w:t>
            </w:r>
          </w:p>
        </w:tc>
        <w:tc>
          <w:tcPr>
            <w:tcW w:w="992" w:type="dxa"/>
            <w:tcBorders>
              <w:top w:val="single" w:sz="4" w:space="0" w:color="auto"/>
              <w:left w:val="single" w:sz="4" w:space="0" w:color="auto"/>
              <w:bottom w:val="single" w:sz="4" w:space="0" w:color="auto"/>
              <w:right w:val="single" w:sz="4" w:space="0" w:color="auto"/>
            </w:tcBorders>
          </w:tcPr>
          <w:p w14:paraId="3DD3A27F" w14:textId="77777777" w:rsidR="00DF2EBD" w:rsidRDefault="00DF2EBD" w:rsidP="00DF2EBD">
            <w:pPr>
              <w:pStyle w:val="ReportTableHeading"/>
              <w:rPr>
                <w:b w:val="0"/>
              </w:rPr>
            </w:pPr>
            <w:proofErr w:type="spellStart"/>
            <w:r>
              <w:rPr>
                <w:b w:val="0"/>
              </w:rPr>
              <w:t>mAHD</w:t>
            </w:r>
            <w:proofErr w:type="spellEnd"/>
          </w:p>
        </w:tc>
      </w:tr>
      <w:tr w:rsidR="00DF2EBD" w14:paraId="75D9165F" w14:textId="77777777" w:rsidTr="00942929">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0F33170B" w14:textId="38487DB4" w:rsidR="00DF2EBD" w:rsidRDefault="00DF2EBD" w:rsidP="00DF2EBD">
            <w:pPr>
              <w:pStyle w:val="ReportTableHeading"/>
              <w:rPr>
                <w:b w:val="0"/>
              </w:rPr>
            </w:pPr>
            <w:r>
              <w:rPr>
                <w:b w:val="0"/>
              </w:rPr>
              <w:t>Window 2 Enabled</w:t>
            </w:r>
          </w:p>
        </w:tc>
        <w:tc>
          <w:tcPr>
            <w:tcW w:w="1134" w:type="dxa"/>
            <w:tcBorders>
              <w:top w:val="single" w:sz="4" w:space="0" w:color="auto"/>
              <w:left w:val="single" w:sz="4" w:space="0" w:color="auto"/>
              <w:bottom w:val="single" w:sz="4" w:space="0" w:color="auto"/>
              <w:right w:val="single" w:sz="4" w:space="0" w:color="auto"/>
            </w:tcBorders>
          </w:tcPr>
          <w:p w14:paraId="3607B765" w14:textId="500B32B7" w:rsidR="00DF2EBD" w:rsidRDefault="00DF2EBD" w:rsidP="00DF2EBD">
            <w:pPr>
              <w:pStyle w:val="ReportTableHeading"/>
              <w:rPr>
                <w:b w:val="0"/>
              </w:rPr>
            </w:pPr>
            <w:r>
              <w:rPr>
                <w:b w:val="0"/>
              </w:rPr>
              <w:t>Digital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1137295" w14:textId="77777777" w:rsidR="00DF2EBD" w:rsidRDefault="00DF2EBD" w:rsidP="00DF2EBD">
            <w:pPr>
              <w:pStyle w:val="ReportTableHeading"/>
              <w:rPr>
                <w:b w:val="0"/>
              </w:rPr>
            </w:pPr>
          </w:p>
        </w:tc>
        <w:tc>
          <w:tcPr>
            <w:tcW w:w="1134" w:type="dxa"/>
            <w:tcBorders>
              <w:top w:val="single" w:sz="4" w:space="0" w:color="auto"/>
              <w:left w:val="single" w:sz="4" w:space="0" w:color="auto"/>
              <w:bottom w:val="single" w:sz="4" w:space="0" w:color="auto"/>
              <w:right w:val="single" w:sz="4" w:space="0" w:color="auto"/>
            </w:tcBorders>
          </w:tcPr>
          <w:p w14:paraId="421FB69D" w14:textId="77777777" w:rsidR="00DF2EBD" w:rsidRDefault="00DF2EBD" w:rsidP="00DF2EB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tcPr>
          <w:p w14:paraId="55AD81DF" w14:textId="58A56587" w:rsidR="00DF2EBD" w:rsidRPr="00664747" w:rsidRDefault="00DF2EBD" w:rsidP="00DF2EBD">
            <w:pPr>
              <w:pStyle w:val="ReportTableHeading"/>
              <w:rPr>
                <w:b w:val="0"/>
              </w:rPr>
            </w:pPr>
            <w:r w:rsidRPr="00664747">
              <w:rPr>
                <w:b w:val="0"/>
              </w:rPr>
              <w:t>SS</w:t>
            </w:r>
          </w:p>
        </w:tc>
        <w:tc>
          <w:tcPr>
            <w:tcW w:w="992" w:type="dxa"/>
            <w:tcBorders>
              <w:top w:val="single" w:sz="4" w:space="0" w:color="auto"/>
              <w:left w:val="single" w:sz="4" w:space="0" w:color="auto"/>
              <w:bottom w:val="single" w:sz="4" w:space="0" w:color="auto"/>
              <w:right w:val="single" w:sz="4" w:space="0" w:color="auto"/>
            </w:tcBorders>
          </w:tcPr>
          <w:p w14:paraId="7C5C23DF" w14:textId="77777777" w:rsidR="00DF2EBD" w:rsidRDefault="00DF2EBD" w:rsidP="00DF2EBD">
            <w:pPr>
              <w:pStyle w:val="ReportTableHeading"/>
              <w:rPr>
                <w:b w:val="0"/>
              </w:rPr>
            </w:pPr>
          </w:p>
        </w:tc>
      </w:tr>
      <w:tr w:rsidR="00DF2EBD" w14:paraId="24AF8039" w14:textId="77777777" w:rsidTr="00942929">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590DF633" w14:textId="57167BCA" w:rsidR="00DF2EBD" w:rsidRDefault="00DF2EBD" w:rsidP="00DF2EBD">
            <w:pPr>
              <w:pStyle w:val="ReportTableHeading"/>
              <w:rPr>
                <w:b w:val="0"/>
                <w:szCs w:val="18"/>
                <w:lang w:val="en-US"/>
              </w:rPr>
            </w:pPr>
            <w:r>
              <w:rPr>
                <w:b w:val="0"/>
              </w:rPr>
              <w:t>Window 2 Start Time</w:t>
            </w:r>
          </w:p>
        </w:tc>
        <w:tc>
          <w:tcPr>
            <w:tcW w:w="1134" w:type="dxa"/>
            <w:tcBorders>
              <w:top w:val="single" w:sz="4" w:space="0" w:color="auto"/>
              <w:left w:val="single" w:sz="4" w:space="0" w:color="auto"/>
              <w:bottom w:val="single" w:sz="4" w:space="0" w:color="auto"/>
              <w:right w:val="single" w:sz="4" w:space="0" w:color="auto"/>
            </w:tcBorders>
          </w:tcPr>
          <w:p w14:paraId="07AAD913" w14:textId="77777777" w:rsidR="00DF2EBD" w:rsidRDefault="00DF2EBD" w:rsidP="00DF2EBD">
            <w:pPr>
              <w:pStyle w:val="ReportTableHeading"/>
              <w:rPr>
                <w:b w:val="0"/>
              </w:rPr>
            </w:pPr>
            <w:r>
              <w:rPr>
                <w:b w:val="0"/>
              </w:rPr>
              <w:t xml:space="preserve">Analog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0565983" w14:textId="77777777" w:rsidR="00DF2EBD" w:rsidRDefault="00DF2EBD" w:rsidP="00DF2EBD">
            <w:pPr>
              <w:pStyle w:val="ReportTableHeading"/>
              <w:rPr>
                <w:b w:val="0"/>
              </w:rPr>
            </w:pPr>
            <w:r>
              <w:rPr>
                <w:b w:val="0"/>
              </w:rPr>
              <w:t>0000</w:t>
            </w:r>
          </w:p>
        </w:tc>
        <w:tc>
          <w:tcPr>
            <w:tcW w:w="1134" w:type="dxa"/>
            <w:tcBorders>
              <w:top w:val="single" w:sz="4" w:space="0" w:color="auto"/>
              <w:left w:val="single" w:sz="4" w:space="0" w:color="auto"/>
              <w:bottom w:val="single" w:sz="4" w:space="0" w:color="auto"/>
              <w:right w:val="single" w:sz="4" w:space="0" w:color="auto"/>
            </w:tcBorders>
          </w:tcPr>
          <w:p w14:paraId="4BB4C57D" w14:textId="77777777" w:rsidR="00DF2EBD" w:rsidRDefault="00DF2EBD" w:rsidP="00DF2EBD">
            <w:pPr>
              <w:pStyle w:val="ReportTableHeading"/>
              <w:rPr>
                <w:b w:val="0"/>
              </w:rPr>
            </w:pPr>
            <w:r>
              <w:rPr>
                <w:b w:val="0"/>
              </w:rPr>
              <w:t>2359</w:t>
            </w:r>
          </w:p>
        </w:tc>
        <w:tc>
          <w:tcPr>
            <w:tcW w:w="992" w:type="dxa"/>
            <w:tcBorders>
              <w:top w:val="single" w:sz="4" w:space="0" w:color="auto"/>
              <w:left w:val="single" w:sz="4" w:space="0" w:color="auto"/>
              <w:bottom w:val="single" w:sz="4" w:space="0" w:color="auto"/>
              <w:right w:val="single" w:sz="4" w:space="0" w:color="auto"/>
            </w:tcBorders>
          </w:tcPr>
          <w:p w14:paraId="71093083" w14:textId="77777777" w:rsidR="00DF2EBD" w:rsidRDefault="00DF2EBD" w:rsidP="00DF2EBD">
            <w:pPr>
              <w:pStyle w:val="ReportTableHeading"/>
              <w:rPr>
                <w:b w:val="0"/>
              </w:rPr>
            </w:pPr>
            <w:r w:rsidRPr="00664747">
              <w:rPr>
                <w:b w:val="0"/>
              </w:rPr>
              <w:t>SS</w:t>
            </w:r>
          </w:p>
        </w:tc>
        <w:tc>
          <w:tcPr>
            <w:tcW w:w="992" w:type="dxa"/>
            <w:tcBorders>
              <w:top w:val="single" w:sz="4" w:space="0" w:color="auto"/>
              <w:left w:val="single" w:sz="4" w:space="0" w:color="auto"/>
              <w:bottom w:val="single" w:sz="4" w:space="0" w:color="auto"/>
              <w:right w:val="single" w:sz="4" w:space="0" w:color="auto"/>
            </w:tcBorders>
          </w:tcPr>
          <w:p w14:paraId="08970535" w14:textId="77777777" w:rsidR="00DF2EBD" w:rsidRDefault="00DF2EBD" w:rsidP="00DF2EBD">
            <w:pPr>
              <w:pStyle w:val="ReportTableHeading"/>
              <w:rPr>
                <w:b w:val="0"/>
              </w:rPr>
            </w:pPr>
            <w:r>
              <w:rPr>
                <w:b w:val="0"/>
              </w:rPr>
              <w:t>Time</w:t>
            </w:r>
          </w:p>
        </w:tc>
      </w:tr>
      <w:tr w:rsidR="00DF2EBD" w14:paraId="68A9438D" w14:textId="77777777" w:rsidTr="00942929">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7BD6C67F" w14:textId="77777777" w:rsidR="00DF2EBD" w:rsidRDefault="00DF2EBD" w:rsidP="00DF2EBD">
            <w:pPr>
              <w:pStyle w:val="ReportTableHeading"/>
              <w:rPr>
                <w:b w:val="0"/>
              </w:rPr>
            </w:pPr>
            <w:r>
              <w:rPr>
                <w:b w:val="0"/>
              </w:rPr>
              <w:t>Window 2 Pressure Setpoint</w:t>
            </w:r>
          </w:p>
        </w:tc>
        <w:tc>
          <w:tcPr>
            <w:tcW w:w="1134" w:type="dxa"/>
            <w:tcBorders>
              <w:top w:val="single" w:sz="4" w:space="0" w:color="auto"/>
              <w:left w:val="single" w:sz="4" w:space="0" w:color="auto"/>
              <w:bottom w:val="single" w:sz="4" w:space="0" w:color="auto"/>
              <w:right w:val="single" w:sz="4" w:space="0" w:color="auto"/>
            </w:tcBorders>
          </w:tcPr>
          <w:p w14:paraId="7989F463" w14:textId="77777777" w:rsidR="00DF2EBD" w:rsidRDefault="00DF2EBD" w:rsidP="00DF2EBD">
            <w:pPr>
              <w:pStyle w:val="ReportTableHeading"/>
              <w:rPr>
                <w:b w:val="0"/>
              </w:rPr>
            </w:pPr>
            <w:r>
              <w:rPr>
                <w:b w:val="0"/>
              </w:rPr>
              <w:t xml:space="preserve">Analog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C717CB7" w14:textId="2E5EAD6E" w:rsidR="00DF2EBD" w:rsidRDefault="00DF2EBD" w:rsidP="00DF2EBD">
            <w:pPr>
              <w:pStyle w:val="ReportTableHeading"/>
              <w:rPr>
                <w:b w:val="0"/>
              </w:rPr>
            </w:pPr>
            <w:r w:rsidRPr="00641E06">
              <w:rPr>
                <w:b w:val="0"/>
              </w:rPr>
              <w:t>Zone Minimum Pressure</w:t>
            </w:r>
          </w:p>
        </w:tc>
        <w:tc>
          <w:tcPr>
            <w:tcW w:w="1134" w:type="dxa"/>
            <w:tcBorders>
              <w:top w:val="single" w:sz="4" w:space="0" w:color="auto"/>
              <w:left w:val="single" w:sz="4" w:space="0" w:color="auto"/>
              <w:bottom w:val="single" w:sz="4" w:space="0" w:color="auto"/>
              <w:right w:val="single" w:sz="4" w:space="0" w:color="auto"/>
            </w:tcBorders>
          </w:tcPr>
          <w:p w14:paraId="68CA50F8" w14:textId="2E04FCBA" w:rsidR="00DF2EBD" w:rsidRDefault="00DF2EBD" w:rsidP="00DF2EBD">
            <w:pPr>
              <w:pStyle w:val="ReportTableHeading"/>
              <w:rPr>
                <w:b w:val="0"/>
              </w:rPr>
            </w:pPr>
            <w:r w:rsidRPr="00641E06">
              <w:rPr>
                <w:b w:val="0"/>
              </w:rPr>
              <w:t>Zone Maximum Pressure</w:t>
            </w:r>
          </w:p>
        </w:tc>
        <w:tc>
          <w:tcPr>
            <w:tcW w:w="992" w:type="dxa"/>
            <w:tcBorders>
              <w:top w:val="single" w:sz="4" w:space="0" w:color="auto"/>
              <w:left w:val="single" w:sz="4" w:space="0" w:color="auto"/>
              <w:bottom w:val="single" w:sz="4" w:space="0" w:color="auto"/>
              <w:right w:val="single" w:sz="4" w:space="0" w:color="auto"/>
            </w:tcBorders>
          </w:tcPr>
          <w:p w14:paraId="349127CA" w14:textId="77777777" w:rsidR="00DF2EBD" w:rsidRDefault="00DF2EBD" w:rsidP="00DF2EBD">
            <w:pPr>
              <w:pStyle w:val="ReportTableHeading"/>
              <w:rPr>
                <w:b w:val="0"/>
              </w:rPr>
            </w:pPr>
            <w:r w:rsidRPr="00664747">
              <w:rPr>
                <w:b w:val="0"/>
              </w:rPr>
              <w:t>SS</w:t>
            </w:r>
          </w:p>
        </w:tc>
        <w:tc>
          <w:tcPr>
            <w:tcW w:w="992" w:type="dxa"/>
            <w:tcBorders>
              <w:top w:val="single" w:sz="4" w:space="0" w:color="auto"/>
              <w:left w:val="single" w:sz="4" w:space="0" w:color="auto"/>
              <w:bottom w:val="single" w:sz="4" w:space="0" w:color="auto"/>
              <w:right w:val="single" w:sz="4" w:space="0" w:color="auto"/>
            </w:tcBorders>
          </w:tcPr>
          <w:p w14:paraId="3FB0473A" w14:textId="77777777" w:rsidR="00DF2EBD" w:rsidRDefault="00DF2EBD" w:rsidP="00DF2EBD">
            <w:pPr>
              <w:pStyle w:val="ReportTableHeading"/>
              <w:rPr>
                <w:b w:val="0"/>
              </w:rPr>
            </w:pPr>
            <w:proofErr w:type="spellStart"/>
            <w:r>
              <w:rPr>
                <w:b w:val="0"/>
              </w:rPr>
              <w:t>mAHD</w:t>
            </w:r>
            <w:proofErr w:type="spellEnd"/>
          </w:p>
        </w:tc>
      </w:tr>
      <w:tr w:rsidR="00DF2EBD" w14:paraId="20D6A25C" w14:textId="77777777" w:rsidTr="00942929">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40915D00" w14:textId="1DFA7BF4" w:rsidR="00DF2EBD" w:rsidRDefault="00DF2EBD" w:rsidP="00DF2EBD">
            <w:pPr>
              <w:pStyle w:val="ReportTableHeading"/>
              <w:rPr>
                <w:b w:val="0"/>
              </w:rPr>
            </w:pPr>
            <w:r>
              <w:rPr>
                <w:b w:val="0"/>
              </w:rPr>
              <w:t>Window 3 Enabled</w:t>
            </w:r>
          </w:p>
        </w:tc>
        <w:tc>
          <w:tcPr>
            <w:tcW w:w="1134" w:type="dxa"/>
            <w:tcBorders>
              <w:top w:val="single" w:sz="4" w:space="0" w:color="auto"/>
              <w:left w:val="single" w:sz="4" w:space="0" w:color="auto"/>
              <w:bottom w:val="single" w:sz="4" w:space="0" w:color="auto"/>
              <w:right w:val="single" w:sz="4" w:space="0" w:color="auto"/>
            </w:tcBorders>
          </w:tcPr>
          <w:p w14:paraId="23A9AE9B" w14:textId="77777777" w:rsidR="00DF2EBD" w:rsidRDefault="00DF2EBD" w:rsidP="00DF2EBD">
            <w:pPr>
              <w:pStyle w:val="ReportTableHeading"/>
              <w:rPr>
                <w:b w:val="0"/>
              </w:rPr>
            </w:pPr>
            <w:r>
              <w:rPr>
                <w:b w:val="0"/>
              </w:rPr>
              <w:t>Digital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F9C2F79" w14:textId="77777777" w:rsidR="00DF2EBD" w:rsidRDefault="00DF2EBD" w:rsidP="00DF2EBD">
            <w:pPr>
              <w:pStyle w:val="ReportTableHeading"/>
              <w:rPr>
                <w:b w:val="0"/>
              </w:rPr>
            </w:pPr>
          </w:p>
        </w:tc>
        <w:tc>
          <w:tcPr>
            <w:tcW w:w="1134" w:type="dxa"/>
            <w:tcBorders>
              <w:top w:val="single" w:sz="4" w:space="0" w:color="auto"/>
              <w:left w:val="single" w:sz="4" w:space="0" w:color="auto"/>
              <w:bottom w:val="single" w:sz="4" w:space="0" w:color="auto"/>
              <w:right w:val="single" w:sz="4" w:space="0" w:color="auto"/>
            </w:tcBorders>
          </w:tcPr>
          <w:p w14:paraId="65D61384" w14:textId="77777777" w:rsidR="00DF2EBD" w:rsidRDefault="00DF2EBD" w:rsidP="00DF2EB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tcPr>
          <w:p w14:paraId="60B791A2" w14:textId="77777777" w:rsidR="00DF2EBD" w:rsidRDefault="00DF2EBD" w:rsidP="00DF2EBD">
            <w:pPr>
              <w:pStyle w:val="ReportTableHeading"/>
              <w:rPr>
                <w:b w:val="0"/>
              </w:rPr>
            </w:pPr>
            <w:r w:rsidRPr="00664747">
              <w:rPr>
                <w:b w:val="0"/>
              </w:rPr>
              <w:t>SS</w:t>
            </w:r>
          </w:p>
        </w:tc>
        <w:tc>
          <w:tcPr>
            <w:tcW w:w="992" w:type="dxa"/>
            <w:tcBorders>
              <w:top w:val="single" w:sz="4" w:space="0" w:color="auto"/>
              <w:left w:val="single" w:sz="4" w:space="0" w:color="auto"/>
              <w:bottom w:val="single" w:sz="4" w:space="0" w:color="auto"/>
              <w:right w:val="single" w:sz="4" w:space="0" w:color="auto"/>
            </w:tcBorders>
          </w:tcPr>
          <w:p w14:paraId="7D5AD627" w14:textId="77777777" w:rsidR="00DF2EBD" w:rsidRDefault="00DF2EBD" w:rsidP="00DF2EBD">
            <w:pPr>
              <w:pStyle w:val="ReportTableHeading"/>
              <w:rPr>
                <w:b w:val="0"/>
              </w:rPr>
            </w:pPr>
          </w:p>
        </w:tc>
      </w:tr>
      <w:tr w:rsidR="00DF2EBD" w14:paraId="46DEB3F7" w14:textId="77777777" w:rsidTr="00942929">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651F7790" w14:textId="1497C8AE" w:rsidR="00DF2EBD" w:rsidRDefault="00DF2EBD" w:rsidP="00DF2EBD">
            <w:pPr>
              <w:pStyle w:val="ReportTableHeading"/>
              <w:rPr>
                <w:b w:val="0"/>
                <w:szCs w:val="18"/>
                <w:lang w:val="en-US"/>
              </w:rPr>
            </w:pPr>
            <w:r>
              <w:rPr>
                <w:b w:val="0"/>
              </w:rPr>
              <w:t>Window 3 Start Time</w:t>
            </w:r>
          </w:p>
        </w:tc>
        <w:tc>
          <w:tcPr>
            <w:tcW w:w="1134" w:type="dxa"/>
            <w:tcBorders>
              <w:top w:val="single" w:sz="4" w:space="0" w:color="auto"/>
              <w:left w:val="single" w:sz="4" w:space="0" w:color="auto"/>
              <w:bottom w:val="single" w:sz="4" w:space="0" w:color="auto"/>
              <w:right w:val="single" w:sz="4" w:space="0" w:color="auto"/>
            </w:tcBorders>
          </w:tcPr>
          <w:p w14:paraId="033ACED8" w14:textId="77777777" w:rsidR="00DF2EBD" w:rsidRDefault="00DF2EBD" w:rsidP="00DF2EBD">
            <w:pPr>
              <w:pStyle w:val="ReportTableHeading"/>
              <w:rPr>
                <w:b w:val="0"/>
              </w:rPr>
            </w:pPr>
            <w:r>
              <w:rPr>
                <w:b w:val="0"/>
              </w:rPr>
              <w:t xml:space="preserve">Analog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21DEDCB" w14:textId="77777777" w:rsidR="00DF2EBD" w:rsidRDefault="00DF2EBD" w:rsidP="00DF2EBD">
            <w:pPr>
              <w:pStyle w:val="ReportTableHeading"/>
              <w:rPr>
                <w:b w:val="0"/>
              </w:rPr>
            </w:pPr>
            <w:r>
              <w:rPr>
                <w:b w:val="0"/>
              </w:rPr>
              <w:t>0000</w:t>
            </w:r>
          </w:p>
        </w:tc>
        <w:tc>
          <w:tcPr>
            <w:tcW w:w="1134" w:type="dxa"/>
            <w:tcBorders>
              <w:top w:val="single" w:sz="4" w:space="0" w:color="auto"/>
              <w:left w:val="single" w:sz="4" w:space="0" w:color="auto"/>
              <w:bottom w:val="single" w:sz="4" w:space="0" w:color="auto"/>
              <w:right w:val="single" w:sz="4" w:space="0" w:color="auto"/>
            </w:tcBorders>
          </w:tcPr>
          <w:p w14:paraId="51383680" w14:textId="77777777" w:rsidR="00DF2EBD" w:rsidRDefault="00DF2EBD" w:rsidP="00DF2EBD">
            <w:pPr>
              <w:pStyle w:val="ReportTableHeading"/>
              <w:rPr>
                <w:b w:val="0"/>
              </w:rPr>
            </w:pPr>
            <w:r>
              <w:rPr>
                <w:b w:val="0"/>
              </w:rPr>
              <w:t>2359</w:t>
            </w:r>
          </w:p>
        </w:tc>
        <w:tc>
          <w:tcPr>
            <w:tcW w:w="992" w:type="dxa"/>
            <w:tcBorders>
              <w:top w:val="single" w:sz="4" w:space="0" w:color="auto"/>
              <w:left w:val="single" w:sz="4" w:space="0" w:color="auto"/>
              <w:bottom w:val="single" w:sz="4" w:space="0" w:color="auto"/>
              <w:right w:val="single" w:sz="4" w:space="0" w:color="auto"/>
            </w:tcBorders>
          </w:tcPr>
          <w:p w14:paraId="748FAE59" w14:textId="77777777" w:rsidR="00DF2EBD" w:rsidRDefault="00DF2EBD" w:rsidP="00DF2EBD">
            <w:pPr>
              <w:pStyle w:val="ReportTableHeading"/>
              <w:rPr>
                <w:b w:val="0"/>
              </w:rPr>
            </w:pPr>
            <w:r w:rsidRPr="00664747">
              <w:rPr>
                <w:b w:val="0"/>
              </w:rPr>
              <w:t>SS</w:t>
            </w:r>
          </w:p>
        </w:tc>
        <w:tc>
          <w:tcPr>
            <w:tcW w:w="992" w:type="dxa"/>
            <w:tcBorders>
              <w:top w:val="single" w:sz="4" w:space="0" w:color="auto"/>
              <w:left w:val="single" w:sz="4" w:space="0" w:color="auto"/>
              <w:bottom w:val="single" w:sz="4" w:space="0" w:color="auto"/>
              <w:right w:val="single" w:sz="4" w:space="0" w:color="auto"/>
            </w:tcBorders>
          </w:tcPr>
          <w:p w14:paraId="47208D6F" w14:textId="77777777" w:rsidR="00DF2EBD" w:rsidRDefault="00DF2EBD" w:rsidP="00DF2EBD">
            <w:pPr>
              <w:pStyle w:val="ReportTableHeading"/>
              <w:rPr>
                <w:b w:val="0"/>
              </w:rPr>
            </w:pPr>
            <w:r>
              <w:rPr>
                <w:b w:val="0"/>
              </w:rPr>
              <w:t>Time</w:t>
            </w:r>
          </w:p>
        </w:tc>
      </w:tr>
      <w:tr w:rsidR="00DF2EBD" w14:paraId="02223116" w14:textId="77777777" w:rsidTr="00942929">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68AADFFF" w14:textId="77777777" w:rsidR="00DF2EBD" w:rsidRDefault="00DF2EBD" w:rsidP="00DF2EBD">
            <w:pPr>
              <w:pStyle w:val="ReportTableHeading"/>
              <w:rPr>
                <w:b w:val="0"/>
              </w:rPr>
            </w:pPr>
            <w:r>
              <w:rPr>
                <w:b w:val="0"/>
              </w:rPr>
              <w:t>Window 3 Pressure Setpoint</w:t>
            </w:r>
          </w:p>
        </w:tc>
        <w:tc>
          <w:tcPr>
            <w:tcW w:w="1134" w:type="dxa"/>
            <w:tcBorders>
              <w:top w:val="single" w:sz="4" w:space="0" w:color="auto"/>
              <w:left w:val="single" w:sz="4" w:space="0" w:color="auto"/>
              <w:bottom w:val="single" w:sz="4" w:space="0" w:color="auto"/>
              <w:right w:val="single" w:sz="4" w:space="0" w:color="auto"/>
            </w:tcBorders>
          </w:tcPr>
          <w:p w14:paraId="7E602E99" w14:textId="77777777" w:rsidR="00DF2EBD" w:rsidRDefault="00DF2EBD" w:rsidP="00DF2EBD">
            <w:pPr>
              <w:pStyle w:val="ReportTableHeading"/>
              <w:rPr>
                <w:b w:val="0"/>
              </w:rPr>
            </w:pPr>
            <w:r>
              <w:rPr>
                <w:b w:val="0"/>
              </w:rPr>
              <w:t xml:space="preserve">Analog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AE8922D" w14:textId="10F9F6E9" w:rsidR="00DF2EBD" w:rsidRDefault="00DF2EBD" w:rsidP="00DF2EBD">
            <w:pPr>
              <w:pStyle w:val="ReportTableHeading"/>
              <w:rPr>
                <w:b w:val="0"/>
              </w:rPr>
            </w:pPr>
            <w:r w:rsidRPr="00641E06">
              <w:rPr>
                <w:b w:val="0"/>
              </w:rPr>
              <w:t>Zone Minimum Pressure</w:t>
            </w:r>
          </w:p>
        </w:tc>
        <w:tc>
          <w:tcPr>
            <w:tcW w:w="1134" w:type="dxa"/>
            <w:tcBorders>
              <w:top w:val="single" w:sz="4" w:space="0" w:color="auto"/>
              <w:left w:val="single" w:sz="4" w:space="0" w:color="auto"/>
              <w:bottom w:val="single" w:sz="4" w:space="0" w:color="auto"/>
              <w:right w:val="single" w:sz="4" w:space="0" w:color="auto"/>
            </w:tcBorders>
          </w:tcPr>
          <w:p w14:paraId="573CA615" w14:textId="7797CD13" w:rsidR="00DF2EBD" w:rsidRDefault="00DF2EBD" w:rsidP="00DF2EBD">
            <w:pPr>
              <w:pStyle w:val="ReportTableHeading"/>
              <w:rPr>
                <w:b w:val="0"/>
              </w:rPr>
            </w:pPr>
            <w:r w:rsidRPr="00641E06">
              <w:rPr>
                <w:b w:val="0"/>
              </w:rPr>
              <w:t>Zone Maximum Pressure</w:t>
            </w:r>
          </w:p>
        </w:tc>
        <w:tc>
          <w:tcPr>
            <w:tcW w:w="992" w:type="dxa"/>
            <w:tcBorders>
              <w:top w:val="single" w:sz="4" w:space="0" w:color="auto"/>
              <w:left w:val="single" w:sz="4" w:space="0" w:color="auto"/>
              <w:bottom w:val="single" w:sz="4" w:space="0" w:color="auto"/>
              <w:right w:val="single" w:sz="4" w:space="0" w:color="auto"/>
            </w:tcBorders>
          </w:tcPr>
          <w:p w14:paraId="4CBC5662" w14:textId="77777777" w:rsidR="00DF2EBD" w:rsidRDefault="00DF2EBD" w:rsidP="00DF2EBD">
            <w:pPr>
              <w:pStyle w:val="ReportTableHeading"/>
              <w:rPr>
                <w:b w:val="0"/>
              </w:rPr>
            </w:pPr>
            <w:r w:rsidRPr="00664747">
              <w:rPr>
                <w:b w:val="0"/>
              </w:rPr>
              <w:t>SS</w:t>
            </w:r>
          </w:p>
        </w:tc>
        <w:tc>
          <w:tcPr>
            <w:tcW w:w="992" w:type="dxa"/>
            <w:tcBorders>
              <w:top w:val="single" w:sz="4" w:space="0" w:color="auto"/>
              <w:left w:val="single" w:sz="4" w:space="0" w:color="auto"/>
              <w:bottom w:val="single" w:sz="4" w:space="0" w:color="auto"/>
              <w:right w:val="single" w:sz="4" w:space="0" w:color="auto"/>
            </w:tcBorders>
          </w:tcPr>
          <w:p w14:paraId="704AD6E0" w14:textId="77777777" w:rsidR="00DF2EBD" w:rsidRDefault="00DF2EBD" w:rsidP="00DF2EBD">
            <w:pPr>
              <w:pStyle w:val="ReportTableHeading"/>
              <w:rPr>
                <w:b w:val="0"/>
              </w:rPr>
            </w:pPr>
            <w:proofErr w:type="spellStart"/>
            <w:r>
              <w:rPr>
                <w:b w:val="0"/>
              </w:rPr>
              <w:t>mAHD</w:t>
            </w:r>
            <w:proofErr w:type="spellEnd"/>
          </w:p>
        </w:tc>
      </w:tr>
      <w:tr w:rsidR="00DF2EBD" w14:paraId="3EE6927F" w14:textId="77777777" w:rsidTr="00942929">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74C1C712" w14:textId="2D71F0B8" w:rsidR="00DF2EBD" w:rsidRDefault="00DF2EBD" w:rsidP="00DF2EBD">
            <w:pPr>
              <w:pStyle w:val="ReportTableHeading"/>
              <w:rPr>
                <w:b w:val="0"/>
              </w:rPr>
            </w:pPr>
            <w:r>
              <w:rPr>
                <w:b w:val="0"/>
              </w:rPr>
              <w:t>Window 4 Enabled</w:t>
            </w:r>
          </w:p>
        </w:tc>
        <w:tc>
          <w:tcPr>
            <w:tcW w:w="1134" w:type="dxa"/>
            <w:tcBorders>
              <w:top w:val="single" w:sz="4" w:space="0" w:color="auto"/>
              <w:left w:val="single" w:sz="4" w:space="0" w:color="auto"/>
              <w:bottom w:val="single" w:sz="4" w:space="0" w:color="auto"/>
              <w:right w:val="single" w:sz="4" w:space="0" w:color="auto"/>
            </w:tcBorders>
          </w:tcPr>
          <w:p w14:paraId="48FEF294" w14:textId="77777777" w:rsidR="00DF2EBD" w:rsidRDefault="00DF2EBD" w:rsidP="00DF2EBD">
            <w:pPr>
              <w:pStyle w:val="ReportTableHeading"/>
              <w:rPr>
                <w:b w:val="0"/>
              </w:rPr>
            </w:pPr>
            <w:r>
              <w:rPr>
                <w:b w:val="0"/>
              </w:rPr>
              <w:t>Digital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7ACFE0A" w14:textId="77777777" w:rsidR="00DF2EBD" w:rsidRDefault="00DF2EBD" w:rsidP="00DF2EBD">
            <w:pPr>
              <w:pStyle w:val="ReportTableHeading"/>
              <w:rPr>
                <w:b w:val="0"/>
              </w:rPr>
            </w:pPr>
          </w:p>
        </w:tc>
        <w:tc>
          <w:tcPr>
            <w:tcW w:w="1134" w:type="dxa"/>
            <w:tcBorders>
              <w:top w:val="single" w:sz="4" w:space="0" w:color="auto"/>
              <w:left w:val="single" w:sz="4" w:space="0" w:color="auto"/>
              <w:bottom w:val="single" w:sz="4" w:space="0" w:color="auto"/>
              <w:right w:val="single" w:sz="4" w:space="0" w:color="auto"/>
            </w:tcBorders>
          </w:tcPr>
          <w:p w14:paraId="429AC383" w14:textId="77777777" w:rsidR="00DF2EBD" w:rsidRDefault="00DF2EBD" w:rsidP="00DF2EB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tcPr>
          <w:p w14:paraId="464B586C" w14:textId="77777777" w:rsidR="00DF2EBD" w:rsidRDefault="00DF2EBD" w:rsidP="00DF2EBD">
            <w:pPr>
              <w:pStyle w:val="ReportTableHeading"/>
              <w:rPr>
                <w:b w:val="0"/>
              </w:rPr>
            </w:pPr>
            <w:r w:rsidRPr="00664747">
              <w:rPr>
                <w:b w:val="0"/>
              </w:rPr>
              <w:t>SS</w:t>
            </w:r>
          </w:p>
        </w:tc>
        <w:tc>
          <w:tcPr>
            <w:tcW w:w="992" w:type="dxa"/>
            <w:tcBorders>
              <w:top w:val="single" w:sz="4" w:space="0" w:color="auto"/>
              <w:left w:val="single" w:sz="4" w:space="0" w:color="auto"/>
              <w:bottom w:val="single" w:sz="4" w:space="0" w:color="auto"/>
              <w:right w:val="single" w:sz="4" w:space="0" w:color="auto"/>
            </w:tcBorders>
          </w:tcPr>
          <w:p w14:paraId="538C0D49" w14:textId="77777777" w:rsidR="00DF2EBD" w:rsidRDefault="00DF2EBD" w:rsidP="00DF2EBD">
            <w:pPr>
              <w:pStyle w:val="ReportTableHeading"/>
              <w:rPr>
                <w:b w:val="0"/>
              </w:rPr>
            </w:pPr>
          </w:p>
        </w:tc>
      </w:tr>
      <w:tr w:rsidR="00DF2EBD" w14:paraId="49C0CA6B" w14:textId="77777777" w:rsidTr="00942929">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2E8ED7F9" w14:textId="072C9BB6" w:rsidR="00DF2EBD" w:rsidRDefault="00DF2EBD" w:rsidP="00DF2EBD">
            <w:pPr>
              <w:pStyle w:val="ReportTableHeading"/>
              <w:rPr>
                <w:b w:val="0"/>
                <w:szCs w:val="18"/>
                <w:lang w:val="en-US"/>
              </w:rPr>
            </w:pPr>
            <w:r>
              <w:rPr>
                <w:b w:val="0"/>
              </w:rPr>
              <w:t>Window 4 Start Time</w:t>
            </w:r>
          </w:p>
        </w:tc>
        <w:tc>
          <w:tcPr>
            <w:tcW w:w="1134" w:type="dxa"/>
            <w:tcBorders>
              <w:top w:val="single" w:sz="4" w:space="0" w:color="auto"/>
              <w:left w:val="single" w:sz="4" w:space="0" w:color="auto"/>
              <w:bottom w:val="single" w:sz="4" w:space="0" w:color="auto"/>
              <w:right w:val="single" w:sz="4" w:space="0" w:color="auto"/>
            </w:tcBorders>
          </w:tcPr>
          <w:p w14:paraId="39002A06" w14:textId="77777777" w:rsidR="00DF2EBD" w:rsidRDefault="00DF2EBD" w:rsidP="00DF2EBD">
            <w:pPr>
              <w:pStyle w:val="ReportTableHeading"/>
              <w:rPr>
                <w:b w:val="0"/>
              </w:rPr>
            </w:pPr>
            <w:r>
              <w:rPr>
                <w:b w:val="0"/>
              </w:rPr>
              <w:t xml:space="preserve">Analog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658F55B" w14:textId="77777777" w:rsidR="00DF2EBD" w:rsidRDefault="00DF2EBD" w:rsidP="00DF2EBD">
            <w:pPr>
              <w:pStyle w:val="ReportTableHeading"/>
              <w:rPr>
                <w:b w:val="0"/>
              </w:rPr>
            </w:pPr>
            <w:r>
              <w:rPr>
                <w:b w:val="0"/>
              </w:rPr>
              <w:t>0000</w:t>
            </w:r>
          </w:p>
        </w:tc>
        <w:tc>
          <w:tcPr>
            <w:tcW w:w="1134" w:type="dxa"/>
            <w:tcBorders>
              <w:top w:val="single" w:sz="4" w:space="0" w:color="auto"/>
              <w:left w:val="single" w:sz="4" w:space="0" w:color="auto"/>
              <w:bottom w:val="single" w:sz="4" w:space="0" w:color="auto"/>
              <w:right w:val="single" w:sz="4" w:space="0" w:color="auto"/>
            </w:tcBorders>
          </w:tcPr>
          <w:p w14:paraId="2DC98159" w14:textId="77777777" w:rsidR="00DF2EBD" w:rsidRDefault="00DF2EBD" w:rsidP="00DF2EBD">
            <w:pPr>
              <w:pStyle w:val="ReportTableHeading"/>
              <w:rPr>
                <w:b w:val="0"/>
              </w:rPr>
            </w:pPr>
            <w:r>
              <w:rPr>
                <w:b w:val="0"/>
              </w:rPr>
              <w:t>2359</w:t>
            </w:r>
          </w:p>
        </w:tc>
        <w:tc>
          <w:tcPr>
            <w:tcW w:w="992" w:type="dxa"/>
            <w:tcBorders>
              <w:top w:val="single" w:sz="4" w:space="0" w:color="auto"/>
              <w:left w:val="single" w:sz="4" w:space="0" w:color="auto"/>
              <w:bottom w:val="single" w:sz="4" w:space="0" w:color="auto"/>
              <w:right w:val="single" w:sz="4" w:space="0" w:color="auto"/>
            </w:tcBorders>
          </w:tcPr>
          <w:p w14:paraId="2673EC48" w14:textId="77777777" w:rsidR="00DF2EBD" w:rsidRDefault="00DF2EBD" w:rsidP="00DF2EBD">
            <w:pPr>
              <w:pStyle w:val="ReportTableHeading"/>
              <w:rPr>
                <w:b w:val="0"/>
              </w:rPr>
            </w:pPr>
            <w:r w:rsidRPr="00664747">
              <w:rPr>
                <w:b w:val="0"/>
              </w:rPr>
              <w:t>SS</w:t>
            </w:r>
          </w:p>
        </w:tc>
        <w:tc>
          <w:tcPr>
            <w:tcW w:w="992" w:type="dxa"/>
            <w:tcBorders>
              <w:top w:val="single" w:sz="4" w:space="0" w:color="auto"/>
              <w:left w:val="single" w:sz="4" w:space="0" w:color="auto"/>
              <w:bottom w:val="single" w:sz="4" w:space="0" w:color="auto"/>
              <w:right w:val="single" w:sz="4" w:space="0" w:color="auto"/>
            </w:tcBorders>
          </w:tcPr>
          <w:p w14:paraId="483C3B6E" w14:textId="77777777" w:rsidR="00DF2EBD" w:rsidRDefault="00DF2EBD" w:rsidP="00DF2EBD">
            <w:pPr>
              <w:pStyle w:val="ReportTableHeading"/>
              <w:rPr>
                <w:b w:val="0"/>
              </w:rPr>
            </w:pPr>
            <w:r>
              <w:rPr>
                <w:b w:val="0"/>
              </w:rPr>
              <w:t>Time</w:t>
            </w:r>
          </w:p>
        </w:tc>
      </w:tr>
      <w:tr w:rsidR="00DF2EBD" w14:paraId="1C933E75" w14:textId="77777777" w:rsidTr="00942929">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04225473" w14:textId="77777777" w:rsidR="00DF2EBD" w:rsidRDefault="00DF2EBD" w:rsidP="00DF2EBD">
            <w:pPr>
              <w:pStyle w:val="ReportTableHeading"/>
              <w:rPr>
                <w:b w:val="0"/>
                <w:szCs w:val="18"/>
                <w:lang w:val="en-US"/>
              </w:rPr>
            </w:pPr>
            <w:r>
              <w:rPr>
                <w:b w:val="0"/>
              </w:rPr>
              <w:t>Window 4 Pressure Setpoint</w:t>
            </w:r>
          </w:p>
        </w:tc>
        <w:tc>
          <w:tcPr>
            <w:tcW w:w="1134" w:type="dxa"/>
            <w:tcBorders>
              <w:top w:val="single" w:sz="4" w:space="0" w:color="auto"/>
              <w:left w:val="single" w:sz="4" w:space="0" w:color="auto"/>
              <w:bottom w:val="single" w:sz="4" w:space="0" w:color="auto"/>
              <w:right w:val="single" w:sz="4" w:space="0" w:color="auto"/>
            </w:tcBorders>
          </w:tcPr>
          <w:p w14:paraId="340E70A2" w14:textId="77777777" w:rsidR="00DF2EBD" w:rsidRDefault="00DF2EBD" w:rsidP="00DF2EBD">
            <w:pPr>
              <w:pStyle w:val="ReportTableHeading"/>
              <w:rPr>
                <w:b w:val="0"/>
              </w:rPr>
            </w:pPr>
            <w:r>
              <w:rPr>
                <w:b w:val="0"/>
              </w:rPr>
              <w:t xml:space="preserve">Analog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903BAD0" w14:textId="7F3C3360" w:rsidR="00DF2EBD" w:rsidRDefault="00DF2EBD" w:rsidP="00DF2EBD">
            <w:pPr>
              <w:pStyle w:val="ReportTableHeading"/>
              <w:rPr>
                <w:b w:val="0"/>
              </w:rPr>
            </w:pPr>
            <w:r w:rsidRPr="00641E06">
              <w:rPr>
                <w:b w:val="0"/>
              </w:rPr>
              <w:t>Zone Minimum Pressure</w:t>
            </w:r>
          </w:p>
        </w:tc>
        <w:tc>
          <w:tcPr>
            <w:tcW w:w="1134" w:type="dxa"/>
            <w:tcBorders>
              <w:top w:val="single" w:sz="4" w:space="0" w:color="auto"/>
              <w:left w:val="single" w:sz="4" w:space="0" w:color="auto"/>
              <w:bottom w:val="single" w:sz="4" w:space="0" w:color="auto"/>
              <w:right w:val="single" w:sz="4" w:space="0" w:color="auto"/>
            </w:tcBorders>
          </w:tcPr>
          <w:p w14:paraId="0F228DBD" w14:textId="6B466013" w:rsidR="00DF2EBD" w:rsidRDefault="00DF2EBD" w:rsidP="00DF2EBD">
            <w:pPr>
              <w:pStyle w:val="ReportTableHeading"/>
              <w:rPr>
                <w:b w:val="0"/>
              </w:rPr>
            </w:pPr>
            <w:r w:rsidRPr="00641E06">
              <w:rPr>
                <w:b w:val="0"/>
              </w:rPr>
              <w:t>Zone Maximum Pressure</w:t>
            </w:r>
          </w:p>
        </w:tc>
        <w:tc>
          <w:tcPr>
            <w:tcW w:w="992" w:type="dxa"/>
            <w:tcBorders>
              <w:top w:val="single" w:sz="4" w:space="0" w:color="auto"/>
              <w:left w:val="single" w:sz="4" w:space="0" w:color="auto"/>
              <w:bottom w:val="single" w:sz="4" w:space="0" w:color="auto"/>
              <w:right w:val="single" w:sz="4" w:space="0" w:color="auto"/>
            </w:tcBorders>
          </w:tcPr>
          <w:p w14:paraId="3BA44CC6" w14:textId="77777777" w:rsidR="00DF2EBD" w:rsidRDefault="00DF2EBD" w:rsidP="00DF2EBD">
            <w:pPr>
              <w:pStyle w:val="ReportTableHeading"/>
              <w:rPr>
                <w:b w:val="0"/>
              </w:rPr>
            </w:pPr>
            <w:r w:rsidRPr="00664747">
              <w:rPr>
                <w:b w:val="0"/>
              </w:rPr>
              <w:t>SS</w:t>
            </w:r>
          </w:p>
        </w:tc>
        <w:tc>
          <w:tcPr>
            <w:tcW w:w="992" w:type="dxa"/>
            <w:tcBorders>
              <w:top w:val="single" w:sz="4" w:space="0" w:color="auto"/>
              <w:left w:val="single" w:sz="4" w:space="0" w:color="auto"/>
              <w:bottom w:val="single" w:sz="4" w:space="0" w:color="auto"/>
              <w:right w:val="single" w:sz="4" w:space="0" w:color="auto"/>
            </w:tcBorders>
          </w:tcPr>
          <w:p w14:paraId="29221BDA" w14:textId="77777777" w:rsidR="00DF2EBD" w:rsidRDefault="00DF2EBD" w:rsidP="00DF2EBD">
            <w:pPr>
              <w:pStyle w:val="ReportTableHeading"/>
              <w:rPr>
                <w:b w:val="0"/>
              </w:rPr>
            </w:pPr>
            <w:proofErr w:type="spellStart"/>
            <w:r>
              <w:rPr>
                <w:b w:val="0"/>
              </w:rPr>
              <w:t>mAHD</w:t>
            </w:r>
            <w:proofErr w:type="spellEnd"/>
          </w:p>
        </w:tc>
      </w:tr>
    </w:tbl>
    <w:p w14:paraId="74AD7B63" w14:textId="4929D308" w:rsidR="004951D0" w:rsidRPr="008A5E77" w:rsidRDefault="004951D0" w:rsidP="004951D0">
      <w:pPr>
        <w:rPr>
          <w:sz w:val="18"/>
        </w:rPr>
      </w:pPr>
      <w:bookmarkStart w:id="206" w:name="_Toc485121531"/>
      <w:r w:rsidRPr="008A5E77">
        <w:rPr>
          <w:sz w:val="18"/>
        </w:rPr>
        <w:t>*SS=Site-Specific</w:t>
      </w:r>
    </w:p>
    <w:p w14:paraId="57CFD430" w14:textId="3C71CC0A" w:rsidR="00DD3BC6" w:rsidRPr="0083347B" w:rsidRDefault="00DD3BC6" w:rsidP="00DD3BC6">
      <w:pPr>
        <w:pStyle w:val="Heading4"/>
      </w:pPr>
      <w:bookmarkStart w:id="207" w:name="_Toc527966043"/>
      <w:r>
        <w:t xml:space="preserve">Calculations and </w:t>
      </w:r>
      <w:r w:rsidRPr="0083347B">
        <w:t>Statistics</w:t>
      </w:r>
      <w:bookmarkEnd w:id="206"/>
      <w:bookmarkEnd w:id="207"/>
    </w:p>
    <w:tbl>
      <w:tblPr>
        <w:tblW w:w="893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6804"/>
      </w:tblGrid>
      <w:tr w:rsidR="00DD3BC6" w:rsidRPr="0083347B" w14:paraId="24193EC7" w14:textId="77777777" w:rsidTr="005E4427">
        <w:tc>
          <w:tcPr>
            <w:tcW w:w="2126" w:type="dxa"/>
            <w:shd w:val="clear" w:color="auto" w:fill="DBE5F1" w:themeFill="accent1" w:themeFillTint="33"/>
          </w:tcPr>
          <w:p w14:paraId="5B0C0C6E" w14:textId="77777777" w:rsidR="00DD3BC6" w:rsidRPr="0083347B" w:rsidRDefault="00DD3BC6" w:rsidP="005E4427">
            <w:pPr>
              <w:pStyle w:val="ReportTableHeading"/>
            </w:pPr>
            <w:r w:rsidRPr="0083347B">
              <w:t>Point</w:t>
            </w:r>
          </w:p>
        </w:tc>
        <w:tc>
          <w:tcPr>
            <w:tcW w:w="6804" w:type="dxa"/>
            <w:shd w:val="clear" w:color="auto" w:fill="DBE5F1" w:themeFill="accent1" w:themeFillTint="33"/>
          </w:tcPr>
          <w:p w14:paraId="7845AD60" w14:textId="77777777" w:rsidR="00DD3BC6" w:rsidRPr="0083347B" w:rsidRDefault="00DD3BC6" w:rsidP="005E4427">
            <w:pPr>
              <w:pStyle w:val="ReportTableHeading"/>
            </w:pPr>
            <w:r w:rsidRPr="0083347B">
              <w:t>Description</w:t>
            </w:r>
          </w:p>
        </w:tc>
      </w:tr>
      <w:tr w:rsidR="00DD3BC6" w:rsidRPr="0083347B" w14:paraId="1B18B955" w14:textId="77777777" w:rsidTr="005E4427">
        <w:tc>
          <w:tcPr>
            <w:tcW w:w="2126" w:type="dxa"/>
            <w:shd w:val="clear" w:color="auto" w:fill="FFFFFF"/>
          </w:tcPr>
          <w:p w14:paraId="778A185B" w14:textId="77777777" w:rsidR="00DD3BC6" w:rsidRPr="00267BB1" w:rsidRDefault="00DD3BC6" w:rsidP="005E4427">
            <w:pPr>
              <w:pStyle w:val="ReportTableHeading"/>
              <w:rPr>
                <w:b w:val="0"/>
                <w:szCs w:val="18"/>
                <w:lang w:val="en-US"/>
              </w:rPr>
            </w:pPr>
            <w:r>
              <w:rPr>
                <w:b w:val="0"/>
                <w:szCs w:val="18"/>
                <w:lang w:val="en-US"/>
              </w:rPr>
              <w:t>Scheduled Pressure Mode Required Pressure Setpoint</w:t>
            </w:r>
          </w:p>
        </w:tc>
        <w:tc>
          <w:tcPr>
            <w:tcW w:w="6804" w:type="dxa"/>
            <w:shd w:val="clear" w:color="auto" w:fill="FFFFFF"/>
          </w:tcPr>
          <w:p w14:paraId="07D54084" w14:textId="77777777" w:rsidR="00DD3BC6" w:rsidRPr="00267BB1" w:rsidRDefault="00DD3BC6" w:rsidP="005E4427">
            <w:pPr>
              <w:pStyle w:val="ReportTableHeading"/>
              <w:rPr>
                <w:b w:val="0"/>
                <w:szCs w:val="18"/>
                <w:lang w:val="en-US"/>
              </w:rPr>
            </w:pPr>
            <w:r>
              <w:rPr>
                <w:b w:val="0"/>
                <w:szCs w:val="18"/>
                <w:lang w:val="en-US"/>
              </w:rPr>
              <w:t>Calculated delivery pressure setpoint based on current time.</w:t>
            </w:r>
          </w:p>
        </w:tc>
      </w:tr>
    </w:tbl>
    <w:p w14:paraId="1E8AC042" w14:textId="77777777" w:rsidR="00DD3BC6" w:rsidRDefault="00DD3BC6" w:rsidP="00DD3BC6">
      <w:pPr>
        <w:pStyle w:val="Heading4"/>
      </w:pPr>
      <w:bookmarkStart w:id="208" w:name="_Toc485121532"/>
      <w:bookmarkStart w:id="209" w:name="_Toc527966044"/>
      <w:r>
        <w:lastRenderedPageBreak/>
        <w:t>SCADA Points</w:t>
      </w:r>
      <w:bookmarkEnd w:id="208"/>
      <w:bookmarkEnd w:id="209"/>
    </w:p>
    <w:tbl>
      <w:tblPr>
        <w:tblW w:w="8929"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0"/>
        <w:gridCol w:w="1559"/>
        <w:gridCol w:w="850"/>
        <w:gridCol w:w="1418"/>
        <w:gridCol w:w="992"/>
      </w:tblGrid>
      <w:tr w:rsidR="00DD3BC6" w:rsidRPr="00677539" w14:paraId="4260DF58" w14:textId="77777777" w:rsidTr="008A5E77">
        <w:trPr>
          <w:tblHeader/>
        </w:trPr>
        <w:tc>
          <w:tcPr>
            <w:tcW w:w="4110" w:type="dxa"/>
            <w:tcBorders>
              <w:top w:val="single" w:sz="4" w:space="0" w:color="auto"/>
              <w:left w:val="single" w:sz="4" w:space="0" w:color="auto"/>
              <w:bottom w:val="single" w:sz="4" w:space="0" w:color="auto"/>
              <w:right w:val="single" w:sz="4" w:space="0" w:color="auto"/>
            </w:tcBorders>
            <w:shd w:val="clear" w:color="auto" w:fill="DBE5F1"/>
          </w:tcPr>
          <w:p w14:paraId="4BFE574D" w14:textId="77777777" w:rsidR="00DD3BC6" w:rsidRPr="00677539" w:rsidRDefault="00DD3BC6" w:rsidP="005E4427">
            <w:pPr>
              <w:pStyle w:val="ReportTableHeading"/>
            </w:pPr>
            <w:r>
              <w:t>Point</w:t>
            </w:r>
          </w:p>
        </w:tc>
        <w:tc>
          <w:tcPr>
            <w:tcW w:w="1559" w:type="dxa"/>
            <w:tcBorders>
              <w:top w:val="single" w:sz="4" w:space="0" w:color="auto"/>
              <w:left w:val="single" w:sz="4" w:space="0" w:color="auto"/>
              <w:bottom w:val="single" w:sz="4" w:space="0" w:color="auto"/>
              <w:right w:val="single" w:sz="4" w:space="0" w:color="auto"/>
            </w:tcBorders>
            <w:shd w:val="clear" w:color="auto" w:fill="DBE5F1"/>
          </w:tcPr>
          <w:p w14:paraId="77680F11" w14:textId="77777777" w:rsidR="00DD3BC6" w:rsidRDefault="00DD3BC6" w:rsidP="005E4427">
            <w:pPr>
              <w:pStyle w:val="ReportTableHeading"/>
            </w:pPr>
            <w:r>
              <w:t>Type</w:t>
            </w:r>
          </w:p>
        </w:tc>
        <w:tc>
          <w:tcPr>
            <w:tcW w:w="850" w:type="dxa"/>
            <w:tcBorders>
              <w:top w:val="single" w:sz="4" w:space="0" w:color="auto"/>
              <w:left w:val="single" w:sz="4" w:space="0" w:color="auto"/>
              <w:bottom w:val="single" w:sz="4" w:space="0" w:color="auto"/>
              <w:right w:val="single" w:sz="4" w:space="0" w:color="auto"/>
            </w:tcBorders>
            <w:shd w:val="clear" w:color="auto" w:fill="DBE5F1"/>
          </w:tcPr>
          <w:p w14:paraId="6E17072B" w14:textId="77777777" w:rsidR="00DD3BC6" w:rsidRDefault="00DD3BC6" w:rsidP="005E4427">
            <w:pPr>
              <w:pStyle w:val="ReportTableHeading"/>
            </w:pPr>
            <w:r>
              <w:t>Units</w:t>
            </w:r>
          </w:p>
        </w:tc>
        <w:tc>
          <w:tcPr>
            <w:tcW w:w="1418" w:type="dxa"/>
            <w:tcBorders>
              <w:top w:val="single" w:sz="4" w:space="0" w:color="auto"/>
              <w:left w:val="single" w:sz="4" w:space="0" w:color="auto"/>
              <w:bottom w:val="single" w:sz="4" w:space="0" w:color="auto"/>
              <w:right w:val="single" w:sz="4" w:space="0" w:color="auto"/>
            </w:tcBorders>
            <w:shd w:val="clear" w:color="auto" w:fill="DBE5F1"/>
          </w:tcPr>
          <w:p w14:paraId="047AF08A" w14:textId="5CAEC5C5" w:rsidR="00DD3BC6" w:rsidRDefault="007D621D" w:rsidP="005E4427">
            <w:pPr>
              <w:pStyle w:val="ReportTableHeading"/>
            </w:pPr>
            <w:ins w:id="210" w:author="James" w:date="2018-10-22T10:15:00Z">
              <w:r>
                <w:t xml:space="preserve">Digital </w:t>
              </w:r>
            </w:ins>
            <w:r w:rsidR="00DD3BC6">
              <w:t>Alarm/Event (Priority)</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7B6A919B" w14:textId="4F830E1A" w:rsidR="00DD3BC6" w:rsidRDefault="00DD3BC6" w:rsidP="005E4427">
            <w:pPr>
              <w:pStyle w:val="ReportTableHeading"/>
            </w:pPr>
            <w:del w:id="211" w:author="James" w:date="2018-10-22T10:15:00Z">
              <w:r w:rsidDel="007D621D">
                <w:delText>Trending</w:delText>
              </w:r>
            </w:del>
            <w:ins w:id="212" w:author="James" w:date="2018-10-22T10:15:00Z">
              <w:r w:rsidR="007D621D">
                <w:t>Analog Event Logging</w:t>
              </w:r>
            </w:ins>
          </w:p>
        </w:tc>
      </w:tr>
      <w:tr w:rsidR="00DD3BC6" w14:paraId="355B4F40" w14:textId="77777777" w:rsidTr="008A5E77">
        <w:trPr>
          <w:tblHeader/>
        </w:trPr>
        <w:tc>
          <w:tcPr>
            <w:tcW w:w="4110" w:type="dxa"/>
            <w:tcBorders>
              <w:top w:val="single" w:sz="4" w:space="0" w:color="auto"/>
              <w:left w:val="single" w:sz="4" w:space="0" w:color="auto"/>
              <w:bottom w:val="single" w:sz="4" w:space="0" w:color="auto"/>
              <w:right w:val="single" w:sz="4" w:space="0" w:color="auto"/>
            </w:tcBorders>
            <w:shd w:val="clear" w:color="auto" w:fill="auto"/>
          </w:tcPr>
          <w:p w14:paraId="705457B6" w14:textId="77777777" w:rsidR="00DD3BC6" w:rsidRDefault="00DD3BC6" w:rsidP="005E4427">
            <w:pPr>
              <w:pStyle w:val="ReportTableHeading"/>
              <w:rPr>
                <w:b w:val="0"/>
                <w:szCs w:val="18"/>
                <w:lang w:val="en-US"/>
              </w:rPr>
            </w:pPr>
            <w:r w:rsidRPr="00695665">
              <w:rPr>
                <w:b w:val="0"/>
              </w:rPr>
              <w:t>Scheduled Delivery Mode Lookup Table Invalid</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EB5D195" w14:textId="77777777" w:rsidR="00DD3BC6" w:rsidRDefault="00DD3BC6" w:rsidP="005E4427">
            <w:pPr>
              <w:pStyle w:val="ReportTableHeading"/>
              <w:rPr>
                <w:b w:val="0"/>
              </w:rPr>
            </w:pPr>
            <w:r>
              <w:rPr>
                <w:b w:val="0"/>
              </w:rPr>
              <w:t>Digital Status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03633B2" w14:textId="77777777" w:rsidR="00DD3BC6" w:rsidRDefault="00DD3BC6" w:rsidP="005E4427">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A6A032A" w14:textId="77777777" w:rsidR="00DD3BC6" w:rsidRDefault="00DD3BC6" w:rsidP="005E4427">
            <w:pPr>
              <w:pStyle w:val="ReportTableHeading"/>
              <w:rPr>
                <w:b w:val="0"/>
              </w:rPr>
            </w:pPr>
            <w:r>
              <w:rPr>
                <w:b w:val="0"/>
              </w:rPr>
              <w:t>Alarm (1)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0083161" w14:textId="77777777" w:rsidR="00DD3BC6" w:rsidRDefault="00DD3BC6" w:rsidP="005E4427">
            <w:pPr>
              <w:pStyle w:val="ReportTableHeading"/>
              <w:rPr>
                <w:b w:val="0"/>
              </w:rPr>
            </w:pPr>
          </w:p>
        </w:tc>
      </w:tr>
      <w:tr w:rsidR="00DD3BC6" w14:paraId="685956C6" w14:textId="77777777" w:rsidTr="008A5E77">
        <w:trPr>
          <w:tblHeader/>
        </w:trPr>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0AFC0B24" w14:textId="77777777" w:rsidR="00DD3BC6" w:rsidRPr="00695665" w:rsidRDefault="00DD3BC6" w:rsidP="005E4427">
            <w:pPr>
              <w:pStyle w:val="ReportTableHeading"/>
              <w:rPr>
                <w:b w:val="0"/>
              </w:rPr>
            </w:pPr>
            <w:r>
              <w:rPr>
                <w:b w:val="0"/>
              </w:rPr>
              <w:t>Window 0 Pressure Setpoint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2442319" w14:textId="77777777" w:rsidR="00DD3BC6" w:rsidRDefault="00DD3BC6" w:rsidP="005E4427">
            <w:pPr>
              <w:pStyle w:val="ReportTableHeading"/>
              <w:rPr>
                <w:b w:val="0"/>
              </w:rPr>
            </w:pPr>
            <w:r w:rsidRPr="00CE3DAC">
              <w:rPr>
                <w:b w:val="0"/>
              </w:rPr>
              <w:t>Analog Control</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B032058" w14:textId="77777777" w:rsidR="00DD3BC6" w:rsidRDefault="00DD3BC6" w:rsidP="005E4427">
            <w:pPr>
              <w:pStyle w:val="ReportTableHeading"/>
              <w:rPr>
                <w:b w:val="0"/>
              </w:rPr>
            </w:pPr>
            <w:proofErr w:type="spellStart"/>
            <w:r>
              <w:rPr>
                <w:b w:val="0"/>
              </w:rPr>
              <w:t>mAHD</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1FC9489" w14:textId="77777777" w:rsidR="00DD3BC6" w:rsidRDefault="00DD3BC6" w:rsidP="005E4427">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1DAF798" w14:textId="77777777" w:rsidR="00DD3BC6" w:rsidRDefault="00DD3BC6" w:rsidP="005E4427">
            <w:pPr>
              <w:pStyle w:val="ReportTableHeading"/>
              <w:rPr>
                <w:b w:val="0"/>
              </w:rPr>
            </w:pPr>
          </w:p>
        </w:tc>
      </w:tr>
      <w:tr w:rsidR="00DD3BC6" w14:paraId="569CDF23" w14:textId="77777777" w:rsidTr="008A5E77">
        <w:trPr>
          <w:tblHeader/>
        </w:trPr>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4662D63D" w14:textId="7DDC4420" w:rsidR="00DD3BC6" w:rsidRDefault="00230AF3" w:rsidP="005E4427">
            <w:pPr>
              <w:pStyle w:val="ReportTableHeading"/>
              <w:rPr>
                <w:b w:val="0"/>
                <w:szCs w:val="18"/>
                <w:lang w:val="en-US"/>
              </w:rPr>
            </w:pPr>
            <w:r>
              <w:rPr>
                <w:b w:val="0"/>
              </w:rPr>
              <w:t xml:space="preserve">Window 1 </w:t>
            </w:r>
            <w:r w:rsidR="00DD3BC6">
              <w:rPr>
                <w:b w:val="0"/>
              </w:rPr>
              <w:t>Start Time</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8C1BE52" w14:textId="77777777" w:rsidR="00DD3BC6" w:rsidRDefault="00DD3BC6" w:rsidP="005E4427">
            <w:pPr>
              <w:pStyle w:val="ReportTableHeading"/>
              <w:rPr>
                <w:b w:val="0"/>
              </w:rPr>
            </w:pPr>
            <w:r>
              <w:rPr>
                <w:b w:val="0"/>
              </w:rPr>
              <w:t>Analog Control</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BAF39AA" w14:textId="77777777" w:rsidR="00DD3BC6" w:rsidRDefault="00DD3BC6" w:rsidP="005E4427">
            <w:pPr>
              <w:pStyle w:val="ReportTableHeading"/>
              <w:rPr>
                <w:b w:val="0"/>
              </w:rPr>
            </w:pPr>
            <w:r>
              <w:rPr>
                <w:b w:val="0"/>
              </w:rPr>
              <w:t>Time</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C43FB7C" w14:textId="77777777" w:rsidR="00DD3BC6" w:rsidRDefault="00DD3BC6" w:rsidP="005E4427">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7139DE3" w14:textId="77777777" w:rsidR="00DD3BC6" w:rsidRDefault="00DD3BC6" w:rsidP="005E4427">
            <w:pPr>
              <w:pStyle w:val="ReportTableHeading"/>
              <w:rPr>
                <w:b w:val="0"/>
              </w:rPr>
            </w:pPr>
          </w:p>
        </w:tc>
      </w:tr>
      <w:tr w:rsidR="00DD3BC6" w14:paraId="08C54506" w14:textId="77777777" w:rsidTr="008A5E77">
        <w:trPr>
          <w:tblHeader/>
        </w:trPr>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5B291B1A" w14:textId="77777777" w:rsidR="00DD3BC6" w:rsidRDefault="00DD3BC6" w:rsidP="005E4427">
            <w:pPr>
              <w:pStyle w:val="ReportTableHeading"/>
              <w:rPr>
                <w:b w:val="0"/>
                <w:szCs w:val="18"/>
                <w:lang w:val="en-US"/>
              </w:rPr>
            </w:pPr>
            <w:r>
              <w:rPr>
                <w:b w:val="0"/>
              </w:rPr>
              <w:t>Window 1 Pressure Setpoint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301A908" w14:textId="77777777" w:rsidR="00DD3BC6" w:rsidRDefault="00DD3BC6" w:rsidP="005E4427">
            <w:pPr>
              <w:pStyle w:val="ReportTableHeading"/>
              <w:rPr>
                <w:b w:val="0"/>
              </w:rPr>
            </w:pPr>
            <w:r w:rsidRPr="00CE3DAC">
              <w:rPr>
                <w:b w:val="0"/>
              </w:rPr>
              <w:t>Analog Control</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1BE8A07" w14:textId="77777777" w:rsidR="00DD3BC6" w:rsidRDefault="00DD3BC6" w:rsidP="005E4427">
            <w:pPr>
              <w:pStyle w:val="ReportTableHeading"/>
              <w:rPr>
                <w:b w:val="0"/>
              </w:rPr>
            </w:pPr>
            <w:proofErr w:type="spellStart"/>
            <w:r>
              <w:rPr>
                <w:b w:val="0"/>
              </w:rPr>
              <w:t>mAHD</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5C1D429" w14:textId="77777777" w:rsidR="00DD3BC6" w:rsidRDefault="00DD3BC6" w:rsidP="005E4427">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7F4E36A" w14:textId="77777777" w:rsidR="00DD3BC6" w:rsidRDefault="00DD3BC6" w:rsidP="005E4427">
            <w:pPr>
              <w:pStyle w:val="ReportTableHeading"/>
              <w:rPr>
                <w:b w:val="0"/>
              </w:rPr>
            </w:pPr>
          </w:p>
        </w:tc>
      </w:tr>
      <w:tr w:rsidR="00F86C28" w14:paraId="6EE9E69A" w14:textId="77777777" w:rsidTr="008A5E77">
        <w:trPr>
          <w:tblHeader/>
        </w:trPr>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473BF35C" w14:textId="208A2B7D" w:rsidR="00F86C28" w:rsidRDefault="00F86C28" w:rsidP="00F86C28">
            <w:pPr>
              <w:pStyle w:val="ReportTableHeading"/>
              <w:rPr>
                <w:b w:val="0"/>
              </w:rPr>
            </w:pPr>
            <w:r>
              <w:rPr>
                <w:b w:val="0"/>
              </w:rPr>
              <w:t>Window 2 Enabled</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1F3F74C" w14:textId="6FB3153A" w:rsidR="00F86C28" w:rsidRPr="00CE3DAC" w:rsidRDefault="00F86C28" w:rsidP="00F86C28">
            <w:pPr>
              <w:pStyle w:val="ReportTableHeading"/>
              <w:rPr>
                <w:b w:val="0"/>
              </w:rPr>
            </w:pPr>
            <w:r>
              <w:rPr>
                <w:b w:val="0"/>
              </w:rPr>
              <w:t>Digital Control</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7630782" w14:textId="77777777" w:rsidR="00F86C28" w:rsidRDefault="00F86C28" w:rsidP="00F86C28">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D23EB74" w14:textId="77777777" w:rsidR="00F86C28" w:rsidRDefault="00F86C28" w:rsidP="00F86C28">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60CAA31" w14:textId="77777777" w:rsidR="00F86C28" w:rsidRDefault="00F86C28" w:rsidP="00F86C28">
            <w:pPr>
              <w:pStyle w:val="ReportTableHeading"/>
              <w:rPr>
                <w:b w:val="0"/>
              </w:rPr>
            </w:pPr>
          </w:p>
        </w:tc>
      </w:tr>
      <w:tr w:rsidR="00F86C28" w14:paraId="3D4F3C14" w14:textId="77777777" w:rsidTr="008A5E77">
        <w:trPr>
          <w:tblHeader/>
        </w:trPr>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12F5B48D" w14:textId="34DE2E66" w:rsidR="00F86C28" w:rsidRDefault="00230AF3" w:rsidP="00F86C28">
            <w:pPr>
              <w:pStyle w:val="ReportTableHeading"/>
              <w:rPr>
                <w:b w:val="0"/>
                <w:szCs w:val="18"/>
                <w:lang w:val="en-US"/>
              </w:rPr>
            </w:pPr>
            <w:r>
              <w:rPr>
                <w:b w:val="0"/>
              </w:rPr>
              <w:t xml:space="preserve">Window 2 </w:t>
            </w:r>
            <w:r w:rsidR="00F86C28">
              <w:rPr>
                <w:b w:val="0"/>
              </w:rPr>
              <w:t>Start Time</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71C2FA1" w14:textId="77777777" w:rsidR="00F86C28" w:rsidRDefault="00F86C28" w:rsidP="00F86C28">
            <w:pPr>
              <w:pStyle w:val="ReportTableHeading"/>
              <w:rPr>
                <w:b w:val="0"/>
              </w:rPr>
            </w:pPr>
            <w:r>
              <w:rPr>
                <w:b w:val="0"/>
              </w:rPr>
              <w:t>Analog Control</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F5C2C5A" w14:textId="77777777" w:rsidR="00F86C28" w:rsidRDefault="00F86C28" w:rsidP="00F86C28">
            <w:pPr>
              <w:pStyle w:val="ReportTableHeading"/>
              <w:rPr>
                <w:b w:val="0"/>
              </w:rPr>
            </w:pPr>
            <w:r>
              <w:rPr>
                <w:b w:val="0"/>
              </w:rPr>
              <w:t>Time</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E1E2BB8" w14:textId="77777777" w:rsidR="00F86C28" w:rsidRDefault="00F86C28" w:rsidP="00F86C28">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680266F" w14:textId="77777777" w:rsidR="00F86C28" w:rsidRDefault="00F86C28" w:rsidP="00F86C28">
            <w:pPr>
              <w:pStyle w:val="ReportTableHeading"/>
              <w:rPr>
                <w:b w:val="0"/>
              </w:rPr>
            </w:pPr>
          </w:p>
        </w:tc>
      </w:tr>
      <w:tr w:rsidR="00F86C28" w14:paraId="31684950" w14:textId="77777777" w:rsidTr="008A5E77">
        <w:trPr>
          <w:tblHeader/>
        </w:trPr>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3C0973F" w14:textId="77777777" w:rsidR="00F86C28" w:rsidRDefault="00F86C28" w:rsidP="00F86C28">
            <w:pPr>
              <w:pStyle w:val="ReportTableHeading"/>
              <w:rPr>
                <w:b w:val="0"/>
                <w:szCs w:val="18"/>
                <w:lang w:val="en-US"/>
              </w:rPr>
            </w:pPr>
            <w:r>
              <w:rPr>
                <w:b w:val="0"/>
              </w:rPr>
              <w:t>Window 2 Pressure Setpoint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E770668" w14:textId="77777777" w:rsidR="00F86C28" w:rsidRDefault="00F86C28" w:rsidP="00F86C28">
            <w:pPr>
              <w:pStyle w:val="ReportTableHeading"/>
              <w:rPr>
                <w:b w:val="0"/>
              </w:rPr>
            </w:pPr>
            <w:r w:rsidRPr="00CE3DAC">
              <w:rPr>
                <w:b w:val="0"/>
              </w:rPr>
              <w:t>Analog Control</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73D984D" w14:textId="77777777" w:rsidR="00F86C28" w:rsidRDefault="00F86C28" w:rsidP="00F86C28">
            <w:pPr>
              <w:pStyle w:val="ReportTableHeading"/>
              <w:rPr>
                <w:b w:val="0"/>
              </w:rPr>
            </w:pPr>
            <w:proofErr w:type="spellStart"/>
            <w:r>
              <w:rPr>
                <w:b w:val="0"/>
              </w:rPr>
              <w:t>mAHD</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108979F" w14:textId="77777777" w:rsidR="00F86C28" w:rsidRDefault="00F86C28" w:rsidP="00F86C28">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1AD537A" w14:textId="77777777" w:rsidR="00F86C28" w:rsidRDefault="00F86C28" w:rsidP="00F86C28">
            <w:pPr>
              <w:pStyle w:val="ReportTableHeading"/>
              <w:rPr>
                <w:b w:val="0"/>
              </w:rPr>
            </w:pPr>
          </w:p>
        </w:tc>
      </w:tr>
      <w:tr w:rsidR="00F86C28" w14:paraId="240DB9FD" w14:textId="77777777" w:rsidTr="008A5E77">
        <w:trPr>
          <w:tblHeader/>
        </w:trPr>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08D146C7" w14:textId="76186822" w:rsidR="00F86C28" w:rsidRDefault="00230AF3" w:rsidP="00F86C28">
            <w:pPr>
              <w:pStyle w:val="ReportTableHeading"/>
              <w:rPr>
                <w:b w:val="0"/>
                <w:szCs w:val="18"/>
                <w:lang w:val="en-US"/>
              </w:rPr>
            </w:pPr>
            <w:r>
              <w:rPr>
                <w:b w:val="0"/>
              </w:rPr>
              <w:t xml:space="preserve">Window 3 </w:t>
            </w:r>
            <w:r w:rsidR="00F86C28">
              <w:rPr>
                <w:b w:val="0"/>
              </w:rPr>
              <w:t>Enabled</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F94E30F" w14:textId="77777777" w:rsidR="00F86C28" w:rsidRDefault="00F86C28" w:rsidP="00F86C28">
            <w:pPr>
              <w:pStyle w:val="ReportTableHeading"/>
              <w:rPr>
                <w:b w:val="0"/>
              </w:rPr>
            </w:pPr>
            <w:r>
              <w:rPr>
                <w:b w:val="0"/>
              </w:rPr>
              <w:t>Digital Control</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DD79B13" w14:textId="77777777" w:rsidR="00F86C28" w:rsidRDefault="00F86C28" w:rsidP="00F86C28">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36525F0" w14:textId="77777777" w:rsidR="00F86C28" w:rsidRDefault="00F86C28" w:rsidP="00F86C28">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A6D0961" w14:textId="77777777" w:rsidR="00F86C28" w:rsidRDefault="00F86C28" w:rsidP="00F86C28">
            <w:pPr>
              <w:pStyle w:val="ReportTableHeading"/>
              <w:rPr>
                <w:b w:val="0"/>
              </w:rPr>
            </w:pPr>
          </w:p>
        </w:tc>
      </w:tr>
      <w:tr w:rsidR="00F86C28" w14:paraId="62C28101" w14:textId="77777777" w:rsidTr="008A5E77">
        <w:trPr>
          <w:tblHeader/>
        </w:trPr>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3DA4DA07" w14:textId="72078BCF" w:rsidR="00F86C28" w:rsidRDefault="00230AF3" w:rsidP="00F86C28">
            <w:pPr>
              <w:pStyle w:val="ReportTableHeading"/>
              <w:rPr>
                <w:b w:val="0"/>
                <w:szCs w:val="18"/>
                <w:lang w:val="en-US"/>
              </w:rPr>
            </w:pPr>
            <w:r>
              <w:rPr>
                <w:b w:val="0"/>
              </w:rPr>
              <w:t xml:space="preserve">Window 3 </w:t>
            </w:r>
            <w:r w:rsidR="00F86C28">
              <w:rPr>
                <w:b w:val="0"/>
              </w:rPr>
              <w:t>Start Time</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84D2471" w14:textId="77777777" w:rsidR="00F86C28" w:rsidRDefault="00F86C28" w:rsidP="00F86C28">
            <w:pPr>
              <w:pStyle w:val="ReportTableHeading"/>
              <w:rPr>
                <w:b w:val="0"/>
              </w:rPr>
            </w:pPr>
            <w:r>
              <w:rPr>
                <w:b w:val="0"/>
              </w:rPr>
              <w:t>Analog Control</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27C0474" w14:textId="77777777" w:rsidR="00F86C28" w:rsidRDefault="00F86C28" w:rsidP="00F86C28">
            <w:pPr>
              <w:pStyle w:val="ReportTableHeading"/>
              <w:rPr>
                <w:b w:val="0"/>
              </w:rPr>
            </w:pPr>
            <w:r>
              <w:rPr>
                <w:b w:val="0"/>
              </w:rPr>
              <w:t>Time</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AC3A44B" w14:textId="77777777" w:rsidR="00F86C28" w:rsidRDefault="00F86C28" w:rsidP="00F86C28">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E829608" w14:textId="77777777" w:rsidR="00F86C28" w:rsidRDefault="00F86C28" w:rsidP="00F86C28">
            <w:pPr>
              <w:pStyle w:val="ReportTableHeading"/>
              <w:rPr>
                <w:b w:val="0"/>
              </w:rPr>
            </w:pPr>
          </w:p>
        </w:tc>
      </w:tr>
      <w:tr w:rsidR="00F86C28" w14:paraId="2A3F30D2" w14:textId="77777777" w:rsidTr="008A5E77">
        <w:trPr>
          <w:tblHeader/>
        </w:trPr>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5ADBE3DF" w14:textId="77777777" w:rsidR="00F86C28" w:rsidRDefault="00F86C28" w:rsidP="00F86C28">
            <w:pPr>
              <w:pStyle w:val="ReportTableHeading"/>
              <w:rPr>
                <w:b w:val="0"/>
                <w:szCs w:val="18"/>
                <w:lang w:val="en-US"/>
              </w:rPr>
            </w:pPr>
            <w:r>
              <w:rPr>
                <w:b w:val="0"/>
              </w:rPr>
              <w:t>Window 3 Pressure Setpoint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0C1BA0E" w14:textId="77777777" w:rsidR="00F86C28" w:rsidRDefault="00F86C28" w:rsidP="00F86C28">
            <w:pPr>
              <w:pStyle w:val="ReportTableHeading"/>
              <w:rPr>
                <w:b w:val="0"/>
              </w:rPr>
            </w:pPr>
            <w:r w:rsidRPr="00CE3DAC">
              <w:rPr>
                <w:b w:val="0"/>
              </w:rPr>
              <w:t>Analog Control</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30B6EF8" w14:textId="77777777" w:rsidR="00F86C28" w:rsidRDefault="00F86C28" w:rsidP="00F86C28">
            <w:pPr>
              <w:pStyle w:val="ReportTableHeading"/>
              <w:rPr>
                <w:b w:val="0"/>
              </w:rPr>
            </w:pPr>
            <w:proofErr w:type="spellStart"/>
            <w:r>
              <w:rPr>
                <w:b w:val="0"/>
              </w:rPr>
              <w:t>mAHD</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8AD0FA9" w14:textId="77777777" w:rsidR="00F86C28" w:rsidRDefault="00F86C28" w:rsidP="00F86C28">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23EB1FE" w14:textId="77777777" w:rsidR="00F86C28" w:rsidRDefault="00F86C28" w:rsidP="00F86C28">
            <w:pPr>
              <w:pStyle w:val="ReportTableHeading"/>
              <w:rPr>
                <w:b w:val="0"/>
              </w:rPr>
            </w:pPr>
          </w:p>
        </w:tc>
      </w:tr>
      <w:tr w:rsidR="00F86C28" w14:paraId="0408ED1B" w14:textId="77777777" w:rsidTr="008A5E77">
        <w:trPr>
          <w:tblHeader/>
        </w:trPr>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5540B012" w14:textId="33140219" w:rsidR="00F86C28" w:rsidRDefault="00230AF3" w:rsidP="00F86C28">
            <w:pPr>
              <w:pStyle w:val="ReportTableHeading"/>
              <w:rPr>
                <w:b w:val="0"/>
                <w:szCs w:val="18"/>
                <w:lang w:val="en-US"/>
              </w:rPr>
            </w:pPr>
            <w:r>
              <w:rPr>
                <w:b w:val="0"/>
              </w:rPr>
              <w:t xml:space="preserve">Window 4 </w:t>
            </w:r>
            <w:r w:rsidR="00F86C28">
              <w:rPr>
                <w:b w:val="0"/>
              </w:rPr>
              <w:t>Enabled</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DAF7CD4" w14:textId="77777777" w:rsidR="00F86C28" w:rsidRDefault="00F86C28" w:rsidP="00F86C28">
            <w:pPr>
              <w:pStyle w:val="ReportTableHeading"/>
              <w:rPr>
                <w:b w:val="0"/>
              </w:rPr>
            </w:pPr>
            <w:r>
              <w:rPr>
                <w:b w:val="0"/>
              </w:rPr>
              <w:t>Digital Control</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054A622" w14:textId="77777777" w:rsidR="00F86C28" w:rsidRDefault="00F86C28" w:rsidP="00F86C28">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A764D62" w14:textId="77777777" w:rsidR="00F86C28" w:rsidRDefault="00F86C28" w:rsidP="00F86C28">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78352B5" w14:textId="77777777" w:rsidR="00F86C28" w:rsidRDefault="00F86C28" w:rsidP="00F86C28">
            <w:pPr>
              <w:pStyle w:val="ReportTableHeading"/>
              <w:rPr>
                <w:b w:val="0"/>
              </w:rPr>
            </w:pPr>
          </w:p>
        </w:tc>
      </w:tr>
      <w:tr w:rsidR="00F86C28" w14:paraId="10DFBA91" w14:textId="77777777" w:rsidTr="008A5E77">
        <w:trPr>
          <w:tblHeader/>
        </w:trPr>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657CE851" w14:textId="035F3A76" w:rsidR="00F86C28" w:rsidRDefault="00230AF3" w:rsidP="00F86C28">
            <w:pPr>
              <w:pStyle w:val="ReportTableHeading"/>
              <w:rPr>
                <w:b w:val="0"/>
                <w:szCs w:val="18"/>
                <w:lang w:val="en-US"/>
              </w:rPr>
            </w:pPr>
            <w:r>
              <w:rPr>
                <w:b w:val="0"/>
              </w:rPr>
              <w:t xml:space="preserve">Window 4 </w:t>
            </w:r>
            <w:r w:rsidR="00F86C28">
              <w:rPr>
                <w:b w:val="0"/>
              </w:rPr>
              <w:t>Start Time</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3E95E85" w14:textId="77777777" w:rsidR="00F86C28" w:rsidRDefault="00F86C28" w:rsidP="00F86C28">
            <w:pPr>
              <w:pStyle w:val="ReportTableHeading"/>
              <w:rPr>
                <w:b w:val="0"/>
              </w:rPr>
            </w:pPr>
            <w:r>
              <w:rPr>
                <w:b w:val="0"/>
              </w:rPr>
              <w:t>Analog Control</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ADBC7CB" w14:textId="77777777" w:rsidR="00F86C28" w:rsidRDefault="00F86C28" w:rsidP="00F86C28">
            <w:pPr>
              <w:pStyle w:val="ReportTableHeading"/>
              <w:rPr>
                <w:b w:val="0"/>
              </w:rPr>
            </w:pPr>
            <w:r>
              <w:rPr>
                <w:b w:val="0"/>
              </w:rPr>
              <w:t>Time</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C8C886B" w14:textId="77777777" w:rsidR="00F86C28" w:rsidRDefault="00F86C28" w:rsidP="00F86C28">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65A4A43" w14:textId="77777777" w:rsidR="00F86C28" w:rsidRDefault="00F86C28" w:rsidP="00F86C28">
            <w:pPr>
              <w:pStyle w:val="ReportTableHeading"/>
              <w:rPr>
                <w:b w:val="0"/>
              </w:rPr>
            </w:pPr>
          </w:p>
        </w:tc>
      </w:tr>
      <w:tr w:rsidR="00F86C28" w14:paraId="41A6CAF2" w14:textId="77777777" w:rsidTr="008A5E77">
        <w:trPr>
          <w:tblHeader/>
        </w:trPr>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7205186D" w14:textId="77777777" w:rsidR="00F86C28" w:rsidRDefault="00F86C28" w:rsidP="00F86C28">
            <w:pPr>
              <w:pStyle w:val="ReportTableHeading"/>
              <w:rPr>
                <w:b w:val="0"/>
                <w:szCs w:val="18"/>
                <w:lang w:val="en-US"/>
              </w:rPr>
            </w:pPr>
            <w:r>
              <w:rPr>
                <w:b w:val="0"/>
              </w:rPr>
              <w:t>Window 4 Pressure Setpoint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886FFF0" w14:textId="77777777" w:rsidR="00F86C28" w:rsidRDefault="00F86C28" w:rsidP="00F86C28">
            <w:pPr>
              <w:pStyle w:val="ReportTableHeading"/>
              <w:rPr>
                <w:b w:val="0"/>
              </w:rPr>
            </w:pPr>
            <w:r w:rsidRPr="00CE3DAC">
              <w:rPr>
                <w:b w:val="0"/>
              </w:rPr>
              <w:t>Analog Control</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E157B37" w14:textId="77777777" w:rsidR="00F86C28" w:rsidRDefault="00F86C28" w:rsidP="00F86C28">
            <w:pPr>
              <w:pStyle w:val="ReportTableHeading"/>
              <w:rPr>
                <w:b w:val="0"/>
              </w:rPr>
            </w:pPr>
            <w:proofErr w:type="spellStart"/>
            <w:r>
              <w:rPr>
                <w:b w:val="0"/>
              </w:rPr>
              <w:t>mAHD</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924F5CD" w14:textId="77777777" w:rsidR="00F86C28" w:rsidRDefault="00F86C28" w:rsidP="00F86C28">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9F68706" w14:textId="77777777" w:rsidR="00F86C28" w:rsidRDefault="00F86C28" w:rsidP="00F86C28">
            <w:pPr>
              <w:pStyle w:val="ReportTableHeading"/>
              <w:rPr>
                <w:b w:val="0"/>
              </w:rPr>
            </w:pPr>
          </w:p>
        </w:tc>
      </w:tr>
      <w:tr w:rsidR="00F86C28" w14:paraId="149AEB53" w14:textId="77777777" w:rsidTr="008A5E77">
        <w:trPr>
          <w:tblHeader/>
        </w:trPr>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36C4709E" w14:textId="77777777" w:rsidR="00F86C28" w:rsidRDefault="00F86C28" w:rsidP="00F86C28">
            <w:pPr>
              <w:pStyle w:val="ReportTableHeading"/>
              <w:rPr>
                <w:b w:val="0"/>
              </w:rPr>
            </w:pPr>
            <w:r>
              <w:rPr>
                <w:b w:val="0"/>
              </w:rPr>
              <w:t>Window 0 Pressure Setpoint Feedback</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9213AE9" w14:textId="77777777" w:rsidR="00F86C28" w:rsidRPr="00CE3DAC" w:rsidRDefault="00F86C28" w:rsidP="00F86C28">
            <w:pPr>
              <w:pStyle w:val="ReportTableHeading"/>
              <w:rPr>
                <w:b w:val="0"/>
              </w:rPr>
            </w:pPr>
            <w:r>
              <w:rPr>
                <w:b w:val="0"/>
              </w:rPr>
              <w:t>Analog Status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ADDCA7E" w14:textId="77777777" w:rsidR="00F86C28" w:rsidRDefault="00F86C28" w:rsidP="00F86C28">
            <w:pPr>
              <w:pStyle w:val="ReportTableHeading"/>
              <w:rPr>
                <w:b w:val="0"/>
              </w:rPr>
            </w:pPr>
            <w:proofErr w:type="spellStart"/>
            <w:r>
              <w:rPr>
                <w:b w:val="0"/>
              </w:rPr>
              <w:t>mAHD</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9AE396A" w14:textId="77777777" w:rsidR="00F86C28" w:rsidRDefault="00F86C28" w:rsidP="00F86C28">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BDD51E1" w14:textId="77777777" w:rsidR="00F86C28" w:rsidRDefault="00F86C28" w:rsidP="00F86C28">
            <w:pPr>
              <w:pStyle w:val="ReportTableHeading"/>
              <w:rPr>
                <w:b w:val="0"/>
              </w:rPr>
            </w:pPr>
            <w:r>
              <w:rPr>
                <w:b w:val="0"/>
              </w:rPr>
              <w:t>Y</w:t>
            </w:r>
          </w:p>
        </w:tc>
      </w:tr>
      <w:tr w:rsidR="00F86C28" w14:paraId="40DD3D01" w14:textId="77777777" w:rsidTr="008A5E77">
        <w:trPr>
          <w:tblHeader/>
        </w:trPr>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164286AD" w14:textId="2C2C1293" w:rsidR="00F86C28" w:rsidRDefault="00230AF3" w:rsidP="00F86C28">
            <w:pPr>
              <w:pStyle w:val="ReportTableHeading"/>
              <w:rPr>
                <w:b w:val="0"/>
                <w:szCs w:val="18"/>
                <w:lang w:val="en-US"/>
              </w:rPr>
            </w:pPr>
            <w:r>
              <w:rPr>
                <w:b w:val="0"/>
              </w:rPr>
              <w:t xml:space="preserve">Window 1 </w:t>
            </w:r>
            <w:r w:rsidR="00F86C28">
              <w:rPr>
                <w:b w:val="0"/>
              </w:rPr>
              <w:t>Start Time Feedback</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135652E" w14:textId="77777777" w:rsidR="00F86C28" w:rsidRDefault="00F86C28" w:rsidP="00F86C28">
            <w:pPr>
              <w:pStyle w:val="ReportTableHeading"/>
              <w:rPr>
                <w:b w:val="0"/>
              </w:rPr>
            </w:pPr>
            <w:r>
              <w:rPr>
                <w:b w:val="0"/>
              </w:rPr>
              <w:t>Analog Status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8775061" w14:textId="77777777" w:rsidR="00F86C28" w:rsidRDefault="00F86C28" w:rsidP="00F86C28">
            <w:pPr>
              <w:pStyle w:val="ReportTableHeading"/>
              <w:rPr>
                <w:b w:val="0"/>
              </w:rPr>
            </w:pPr>
            <w:r>
              <w:rPr>
                <w:b w:val="0"/>
              </w:rPr>
              <w:t>Time</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4537BB2" w14:textId="77777777" w:rsidR="00F86C28" w:rsidRDefault="00F86C28" w:rsidP="00F86C28">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1BD2911" w14:textId="77777777" w:rsidR="00F86C28" w:rsidRDefault="00F86C28" w:rsidP="00F86C28">
            <w:pPr>
              <w:pStyle w:val="ReportTableHeading"/>
              <w:rPr>
                <w:b w:val="0"/>
              </w:rPr>
            </w:pPr>
            <w:r>
              <w:rPr>
                <w:b w:val="0"/>
              </w:rPr>
              <w:t>Y</w:t>
            </w:r>
          </w:p>
        </w:tc>
      </w:tr>
      <w:tr w:rsidR="00F86C28" w14:paraId="4DBF3B30" w14:textId="77777777" w:rsidTr="008A5E77">
        <w:trPr>
          <w:tblHeader/>
        </w:trPr>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027A2250" w14:textId="77777777" w:rsidR="00F86C28" w:rsidRDefault="00F86C28" w:rsidP="00F86C28">
            <w:pPr>
              <w:pStyle w:val="ReportTableHeading"/>
              <w:rPr>
                <w:b w:val="0"/>
                <w:szCs w:val="18"/>
                <w:lang w:val="en-US"/>
              </w:rPr>
            </w:pPr>
            <w:r>
              <w:rPr>
                <w:b w:val="0"/>
              </w:rPr>
              <w:t>Window 1 Pressure Setpoint Feedback</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2830D76" w14:textId="77777777" w:rsidR="00F86C28" w:rsidRDefault="00F86C28" w:rsidP="00F86C28">
            <w:pPr>
              <w:pStyle w:val="ReportTableHeading"/>
              <w:rPr>
                <w:b w:val="0"/>
              </w:rPr>
            </w:pPr>
            <w:r>
              <w:rPr>
                <w:b w:val="0"/>
              </w:rPr>
              <w:t>Analog Status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8A83CC4" w14:textId="77777777" w:rsidR="00F86C28" w:rsidRDefault="00F86C28" w:rsidP="00F86C28">
            <w:pPr>
              <w:pStyle w:val="ReportTableHeading"/>
              <w:rPr>
                <w:b w:val="0"/>
              </w:rPr>
            </w:pPr>
            <w:proofErr w:type="spellStart"/>
            <w:r>
              <w:rPr>
                <w:b w:val="0"/>
              </w:rPr>
              <w:t>mAHD</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92FEDF8" w14:textId="77777777" w:rsidR="00F86C28" w:rsidRDefault="00F86C28" w:rsidP="00F86C28">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EC8F081" w14:textId="77777777" w:rsidR="00F86C28" w:rsidRDefault="00F86C28" w:rsidP="00F86C28">
            <w:pPr>
              <w:pStyle w:val="ReportTableHeading"/>
              <w:rPr>
                <w:b w:val="0"/>
              </w:rPr>
            </w:pPr>
            <w:r>
              <w:rPr>
                <w:b w:val="0"/>
              </w:rPr>
              <w:t>Y</w:t>
            </w:r>
          </w:p>
        </w:tc>
      </w:tr>
      <w:tr w:rsidR="00F86C28" w14:paraId="08CB2B6E" w14:textId="77777777" w:rsidTr="008A5E77">
        <w:trPr>
          <w:tblHeader/>
        </w:trPr>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0A902A0" w14:textId="344EC536" w:rsidR="00F86C28" w:rsidRDefault="00F86C28" w:rsidP="00F86C28">
            <w:pPr>
              <w:pStyle w:val="ReportTableHeading"/>
              <w:rPr>
                <w:b w:val="0"/>
              </w:rPr>
            </w:pPr>
            <w:r>
              <w:rPr>
                <w:b w:val="0"/>
              </w:rPr>
              <w:t>Window 2 Enabled Feedback</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ED6759E" w14:textId="4CF0872D" w:rsidR="00F86C28" w:rsidRDefault="00F86C28" w:rsidP="00F86C28">
            <w:pPr>
              <w:pStyle w:val="ReportTableHeading"/>
              <w:rPr>
                <w:b w:val="0"/>
              </w:rPr>
            </w:pPr>
            <w:r>
              <w:rPr>
                <w:b w:val="0"/>
              </w:rPr>
              <w:t>Digital Status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46AD86F" w14:textId="77777777" w:rsidR="00F86C28" w:rsidRDefault="00F86C28" w:rsidP="00F86C28">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1FDF058" w14:textId="427EAC07" w:rsidR="00F86C28" w:rsidRDefault="00F86C28" w:rsidP="00F86C28">
            <w:pPr>
              <w:pStyle w:val="ReportTableHeading"/>
              <w:rPr>
                <w:b w:val="0"/>
              </w:rPr>
            </w:pPr>
            <w:r>
              <w:rPr>
                <w:b w:val="0"/>
              </w:rPr>
              <w:t>Event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5FA2787" w14:textId="77777777" w:rsidR="00F86C28" w:rsidRDefault="00F86C28" w:rsidP="00F86C28">
            <w:pPr>
              <w:pStyle w:val="ReportTableHeading"/>
              <w:rPr>
                <w:b w:val="0"/>
              </w:rPr>
            </w:pPr>
          </w:p>
        </w:tc>
      </w:tr>
      <w:tr w:rsidR="00F86C28" w14:paraId="7F8DBE9C" w14:textId="77777777" w:rsidTr="008A5E77">
        <w:trPr>
          <w:tblHeader/>
        </w:trPr>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3C4E6E5D" w14:textId="2C88DBF6" w:rsidR="00F86C28" w:rsidRDefault="00230AF3" w:rsidP="00F86C28">
            <w:pPr>
              <w:pStyle w:val="ReportTableHeading"/>
              <w:rPr>
                <w:b w:val="0"/>
                <w:szCs w:val="18"/>
                <w:lang w:val="en-US"/>
              </w:rPr>
            </w:pPr>
            <w:r>
              <w:rPr>
                <w:b w:val="0"/>
              </w:rPr>
              <w:t xml:space="preserve">Window 2 </w:t>
            </w:r>
            <w:r w:rsidR="00F86C28">
              <w:rPr>
                <w:b w:val="0"/>
              </w:rPr>
              <w:t>Start Time Feedback</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7ECBC08" w14:textId="77777777" w:rsidR="00F86C28" w:rsidRDefault="00F86C28" w:rsidP="00F86C28">
            <w:pPr>
              <w:pStyle w:val="ReportTableHeading"/>
              <w:rPr>
                <w:b w:val="0"/>
              </w:rPr>
            </w:pPr>
            <w:r>
              <w:rPr>
                <w:b w:val="0"/>
              </w:rPr>
              <w:t>Analog Status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FF63501" w14:textId="77777777" w:rsidR="00F86C28" w:rsidRDefault="00F86C28" w:rsidP="00F86C28">
            <w:pPr>
              <w:pStyle w:val="ReportTableHeading"/>
              <w:rPr>
                <w:b w:val="0"/>
              </w:rPr>
            </w:pPr>
            <w:r>
              <w:rPr>
                <w:b w:val="0"/>
              </w:rPr>
              <w:t>Time</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35C46BF" w14:textId="77777777" w:rsidR="00F86C28" w:rsidRDefault="00F86C28" w:rsidP="00F86C28">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612EFFE" w14:textId="77777777" w:rsidR="00F86C28" w:rsidRDefault="00F86C28" w:rsidP="00F86C28">
            <w:pPr>
              <w:pStyle w:val="ReportTableHeading"/>
              <w:rPr>
                <w:b w:val="0"/>
              </w:rPr>
            </w:pPr>
            <w:r>
              <w:rPr>
                <w:b w:val="0"/>
              </w:rPr>
              <w:t>Y</w:t>
            </w:r>
          </w:p>
        </w:tc>
      </w:tr>
      <w:tr w:rsidR="00F86C28" w14:paraId="5490121B" w14:textId="77777777" w:rsidTr="008A5E77">
        <w:trPr>
          <w:tblHeader/>
        </w:trPr>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7BD6509E" w14:textId="77777777" w:rsidR="00F86C28" w:rsidRDefault="00F86C28" w:rsidP="00F86C28">
            <w:pPr>
              <w:pStyle w:val="ReportTableHeading"/>
              <w:rPr>
                <w:b w:val="0"/>
                <w:szCs w:val="18"/>
                <w:lang w:val="en-US"/>
              </w:rPr>
            </w:pPr>
            <w:r>
              <w:rPr>
                <w:b w:val="0"/>
              </w:rPr>
              <w:t>Window 2 Pressure Setpoint Feedback</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7DFB79B" w14:textId="77777777" w:rsidR="00F86C28" w:rsidRDefault="00F86C28" w:rsidP="00F86C28">
            <w:pPr>
              <w:pStyle w:val="ReportTableHeading"/>
              <w:rPr>
                <w:b w:val="0"/>
              </w:rPr>
            </w:pPr>
            <w:r>
              <w:rPr>
                <w:b w:val="0"/>
              </w:rPr>
              <w:t>Analog Status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C93990B" w14:textId="77777777" w:rsidR="00F86C28" w:rsidRDefault="00F86C28" w:rsidP="00F86C28">
            <w:pPr>
              <w:pStyle w:val="ReportTableHeading"/>
              <w:rPr>
                <w:b w:val="0"/>
              </w:rPr>
            </w:pPr>
            <w:proofErr w:type="spellStart"/>
            <w:r>
              <w:rPr>
                <w:b w:val="0"/>
              </w:rPr>
              <w:t>mAHD</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562E569" w14:textId="77777777" w:rsidR="00F86C28" w:rsidRDefault="00F86C28" w:rsidP="00F86C28">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E079948" w14:textId="77777777" w:rsidR="00F86C28" w:rsidRDefault="00F86C28" w:rsidP="00F86C28">
            <w:pPr>
              <w:pStyle w:val="ReportTableHeading"/>
              <w:rPr>
                <w:b w:val="0"/>
              </w:rPr>
            </w:pPr>
            <w:r>
              <w:rPr>
                <w:b w:val="0"/>
              </w:rPr>
              <w:t>Y</w:t>
            </w:r>
          </w:p>
        </w:tc>
      </w:tr>
      <w:tr w:rsidR="00F86C28" w14:paraId="65A138FC" w14:textId="77777777" w:rsidTr="008A5E77">
        <w:trPr>
          <w:tblHeader/>
        </w:trPr>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3613836E" w14:textId="78EF2E09" w:rsidR="00F86C28" w:rsidRDefault="00230AF3" w:rsidP="00F86C28">
            <w:pPr>
              <w:pStyle w:val="ReportTableHeading"/>
              <w:rPr>
                <w:b w:val="0"/>
                <w:szCs w:val="18"/>
                <w:lang w:val="en-US"/>
              </w:rPr>
            </w:pPr>
            <w:r>
              <w:rPr>
                <w:b w:val="0"/>
              </w:rPr>
              <w:t xml:space="preserve">Window 3 </w:t>
            </w:r>
            <w:r w:rsidR="00F86C28">
              <w:rPr>
                <w:b w:val="0"/>
              </w:rPr>
              <w:t>Enabled Feedback</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5A5E2D6" w14:textId="77777777" w:rsidR="00F86C28" w:rsidRDefault="00F86C28" w:rsidP="00F86C28">
            <w:pPr>
              <w:pStyle w:val="ReportTableHeading"/>
              <w:rPr>
                <w:b w:val="0"/>
              </w:rPr>
            </w:pPr>
            <w:r>
              <w:rPr>
                <w:b w:val="0"/>
              </w:rPr>
              <w:t>Digital Status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7FBF758" w14:textId="77777777" w:rsidR="00F86C28" w:rsidRDefault="00F86C28" w:rsidP="00F86C28">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84CCF5F" w14:textId="77777777" w:rsidR="00F86C28" w:rsidRDefault="00F86C28" w:rsidP="00F86C28">
            <w:pPr>
              <w:pStyle w:val="ReportTableHeading"/>
              <w:rPr>
                <w:b w:val="0"/>
              </w:rPr>
            </w:pPr>
            <w:r>
              <w:rPr>
                <w:b w:val="0"/>
              </w:rPr>
              <w:t>Event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5BC58A3" w14:textId="77777777" w:rsidR="00F86C28" w:rsidRDefault="00F86C28" w:rsidP="00F86C28">
            <w:pPr>
              <w:pStyle w:val="ReportTableHeading"/>
              <w:rPr>
                <w:b w:val="0"/>
              </w:rPr>
            </w:pPr>
          </w:p>
        </w:tc>
      </w:tr>
      <w:tr w:rsidR="00F86C28" w14:paraId="1482C41B" w14:textId="77777777" w:rsidTr="008A5E77">
        <w:trPr>
          <w:tblHeader/>
        </w:trPr>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7513F83B" w14:textId="23669A2E" w:rsidR="00F86C28" w:rsidRDefault="00230AF3" w:rsidP="00F86C28">
            <w:pPr>
              <w:pStyle w:val="ReportTableHeading"/>
              <w:rPr>
                <w:b w:val="0"/>
                <w:szCs w:val="18"/>
                <w:lang w:val="en-US"/>
              </w:rPr>
            </w:pPr>
            <w:r>
              <w:rPr>
                <w:b w:val="0"/>
              </w:rPr>
              <w:t xml:space="preserve">Window 3 </w:t>
            </w:r>
            <w:r w:rsidR="00F86C28">
              <w:rPr>
                <w:b w:val="0"/>
              </w:rPr>
              <w:t>Start Time Feedback</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A26E3BA" w14:textId="77777777" w:rsidR="00F86C28" w:rsidRDefault="00F86C28" w:rsidP="00F86C28">
            <w:pPr>
              <w:pStyle w:val="ReportTableHeading"/>
              <w:rPr>
                <w:b w:val="0"/>
              </w:rPr>
            </w:pPr>
            <w:r>
              <w:rPr>
                <w:b w:val="0"/>
              </w:rPr>
              <w:t>Analog Status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0FB0673" w14:textId="77777777" w:rsidR="00F86C28" w:rsidRDefault="00F86C28" w:rsidP="00F86C28">
            <w:pPr>
              <w:pStyle w:val="ReportTableHeading"/>
              <w:rPr>
                <w:b w:val="0"/>
              </w:rPr>
            </w:pPr>
            <w:r>
              <w:rPr>
                <w:b w:val="0"/>
              </w:rPr>
              <w:t>Time</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933463E" w14:textId="77777777" w:rsidR="00F86C28" w:rsidRDefault="00F86C28" w:rsidP="00F86C28">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F1A718B" w14:textId="77777777" w:rsidR="00F86C28" w:rsidRDefault="00F86C28" w:rsidP="00F86C28">
            <w:pPr>
              <w:pStyle w:val="ReportTableHeading"/>
              <w:rPr>
                <w:b w:val="0"/>
              </w:rPr>
            </w:pPr>
            <w:r>
              <w:rPr>
                <w:b w:val="0"/>
              </w:rPr>
              <w:t>Y</w:t>
            </w:r>
          </w:p>
        </w:tc>
      </w:tr>
      <w:tr w:rsidR="00F86C28" w14:paraId="078FA620" w14:textId="77777777" w:rsidTr="008A5E77">
        <w:trPr>
          <w:tblHeader/>
        </w:trPr>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77A9F4C8" w14:textId="77777777" w:rsidR="00F86C28" w:rsidRDefault="00F86C28" w:rsidP="00F86C28">
            <w:pPr>
              <w:pStyle w:val="ReportTableHeading"/>
              <w:rPr>
                <w:b w:val="0"/>
                <w:szCs w:val="18"/>
                <w:lang w:val="en-US"/>
              </w:rPr>
            </w:pPr>
            <w:r>
              <w:rPr>
                <w:b w:val="0"/>
              </w:rPr>
              <w:t>Window 3 Pressure Setpoint Feedback</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E20869B" w14:textId="77777777" w:rsidR="00F86C28" w:rsidRDefault="00F86C28" w:rsidP="00F86C28">
            <w:pPr>
              <w:pStyle w:val="ReportTableHeading"/>
              <w:rPr>
                <w:b w:val="0"/>
              </w:rPr>
            </w:pPr>
            <w:r>
              <w:rPr>
                <w:b w:val="0"/>
              </w:rPr>
              <w:t>Analog Status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0D8BC27" w14:textId="77777777" w:rsidR="00F86C28" w:rsidRDefault="00F86C28" w:rsidP="00F86C28">
            <w:pPr>
              <w:pStyle w:val="ReportTableHeading"/>
              <w:rPr>
                <w:b w:val="0"/>
              </w:rPr>
            </w:pPr>
            <w:proofErr w:type="spellStart"/>
            <w:r>
              <w:rPr>
                <w:b w:val="0"/>
              </w:rPr>
              <w:t>mAHD</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5B707D3" w14:textId="77777777" w:rsidR="00F86C28" w:rsidRDefault="00F86C28" w:rsidP="00F86C28">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9B3F374" w14:textId="77777777" w:rsidR="00F86C28" w:rsidRDefault="00F86C28" w:rsidP="00F86C28">
            <w:pPr>
              <w:pStyle w:val="ReportTableHeading"/>
              <w:rPr>
                <w:b w:val="0"/>
              </w:rPr>
            </w:pPr>
            <w:r>
              <w:rPr>
                <w:b w:val="0"/>
              </w:rPr>
              <w:t>Y</w:t>
            </w:r>
          </w:p>
        </w:tc>
      </w:tr>
      <w:tr w:rsidR="00F86C28" w14:paraId="10ADCB33" w14:textId="77777777" w:rsidTr="008A5E77">
        <w:trPr>
          <w:tblHeader/>
        </w:trPr>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CE4CC34" w14:textId="62123166" w:rsidR="00F86C28" w:rsidRDefault="00230AF3" w:rsidP="00F86C28">
            <w:pPr>
              <w:pStyle w:val="ReportTableHeading"/>
              <w:rPr>
                <w:b w:val="0"/>
                <w:szCs w:val="18"/>
                <w:lang w:val="en-US"/>
              </w:rPr>
            </w:pPr>
            <w:r>
              <w:rPr>
                <w:b w:val="0"/>
              </w:rPr>
              <w:t xml:space="preserve">Window 4 </w:t>
            </w:r>
            <w:r w:rsidR="00F86C28">
              <w:rPr>
                <w:b w:val="0"/>
              </w:rPr>
              <w:t>Enabled Feedback</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07AB1AB" w14:textId="77777777" w:rsidR="00F86C28" w:rsidRDefault="00F86C28" w:rsidP="00F86C28">
            <w:pPr>
              <w:pStyle w:val="ReportTableHeading"/>
              <w:rPr>
                <w:b w:val="0"/>
              </w:rPr>
            </w:pPr>
            <w:r>
              <w:rPr>
                <w:b w:val="0"/>
              </w:rPr>
              <w:t>Digital Status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DFED199" w14:textId="77777777" w:rsidR="00F86C28" w:rsidRDefault="00F86C28" w:rsidP="00F86C28">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3BBCAAE" w14:textId="77777777" w:rsidR="00F86C28" w:rsidRDefault="00F86C28" w:rsidP="00F86C28">
            <w:pPr>
              <w:pStyle w:val="ReportTableHeading"/>
              <w:rPr>
                <w:b w:val="0"/>
              </w:rPr>
            </w:pPr>
            <w:r>
              <w:rPr>
                <w:b w:val="0"/>
              </w:rPr>
              <w:t>Event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65B1E80" w14:textId="77777777" w:rsidR="00F86C28" w:rsidRDefault="00F86C28" w:rsidP="00F86C28">
            <w:pPr>
              <w:pStyle w:val="ReportTableHeading"/>
              <w:rPr>
                <w:b w:val="0"/>
              </w:rPr>
            </w:pPr>
          </w:p>
        </w:tc>
      </w:tr>
      <w:tr w:rsidR="00F86C28" w14:paraId="48A4F64D" w14:textId="77777777" w:rsidTr="008A5E77">
        <w:trPr>
          <w:tblHeader/>
        </w:trPr>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76592DEE" w14:textId="1DCED450" w:rsidR="00F86C28" w:rsidRDefault="00230AF3" w:rsidP="00F86C28">
            <w:pPr>
              <w:pStyle w:val="ReportTableHeading"/>
              <w:rPr>
                <w:b w:val="0"/>
                <w:szCs w:val="18"/>
                <w:lang w:val="en-US"/>
              </w:rPr>
            </w:pPr>
            <w:r>
              <w:rPr>
                <w:b w:val="0"/>
              </w:rPr>
              <w:t xml:space="preserve">Window 4 </w:t>
            </w:r>
            <w:r w:rsidR="00F86C28">
              <w:rPr>
                <w:b w:val="0"/>
              </w:rPr>
              <w:t>Start Time Feedback</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643EB76" w14:textId="77777777" w:rsidR="00F86C28" w:rsidRDefault="00F86C28" w:rsidP="00F86C28">
            <w:pPr>
              <w:pStyle w:val="ReportTableHeading"/>
              <w:rPr>
                <w:b w:val="0"/>
              </w:rPr>
            </w:pPr>
            <w:r>
              <w:rPr>
                <w:b w:val="0"/>
              </w:rPr>
              <w:t>Analog Status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6ACEC35" w14:textId="77777777" w:rsidR="00F86C28" w:rsidRDefault="00F86C28" w:rsidP="00F86C28">
            <w:pPr>
              <w:pStyle w:val="ReportTableHeading"/>
              <w:rPr>
                <w:b w:val="0"/>
              </w:rPr>
            </w:pPr>
            <w:r>
              <w:rPr>
                <w:b w:val="0"/>
              </w:rPr>
              <w:t>Time</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2EE54AB" w14:textId="77777777" w:rsidR="00F86C28" w:rsidRDefault="00F86C28" w:rsidP="00F86C28">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C32EC6C" w14:textId="77777777" w:rsidR="00F86C28" w:rsidRDefault="00F86C28" w:rsidP="00F86C28">
            <w:pPr>
              <w:pStyle w:val="ReportTableHeading"/>
              <w:rPr>
                <w:b w:val="0"/>
              </w:rPr>
            </w:pPr>
            <w:r>
              <w:rPr>
                <w:b w:val="0"/>
              </w:rPr>
              <w:t>Y</w:t>
            </w:r>
          </w:p>
        </w:tc>
      </w:tr>
      <w:tr w:rsidR="00F86C28" w14:paraId="0008E6E1" w14:textId="77777777" w:rsidTr="008A5E77">
        <w:trPr>
          <w:tblHeader/>
        </w:trPr>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7B89C69B" w14:textId="77777777" w:rsidR="00F86C28" w:rsidRDefault="00F86C28" w:rsidP="00F86C28">
            <w:pPr>
              <w:pStyle w:val="ReportTableHeading"/>
              <w:rPr>
                <w:b w:val="0"/>
                <w:szCs w:val="18"/>
                <w:lang w:val="en-US"/>
              </w:rPr>
            </w:pPr>
            <w:r>
              <w:rPr>
                <w:b w:val="0"/>
              </w:rPr>
              <w:t>Window 4 Pressure Setpoint Feedback</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F9511F4" w14:textId="77777777" w:rsidR="00F86C28" w:rsidRDefault="00F86C28" w:rsidP="00F86C28">
            <w:pPr>
              <w:pStyle w:val="ReportTableHeading"/>
              <w:rPr>
                <w:b w:val="0"/>
              </w:rPr>
            </w:pPr>
            <w:r>
              <w:rPr>
                <w:b w:val="0"/>
              </w:rPr>
              <w:t>Analog Status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4DEC257" w14:textId="77777777" w:rsidR="00F86C28" w:rsidRDefault="00F86C28" w:rsidP="00F86C28">
            <w:pPr>
              <w:pStyle w:val="ReportTableHeading"/>
              <w:rPr>
                <w:b w:val="0"/>
              </w:rPr>
            </w:pPr>
            <w:proofErr w:type="spellStart"/>
            <w:r>
              <w:rPr>
                <w:b w:val="0"/>
              </w:rPr>
              <w:t>mAHD</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0D25175" w14:textId="77777777" w:rsidR="00F86C28" w:rsidRDefault="00F86C28" w:rsidP="00F86C28">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F8BC4C8" w14:textId="77777777" w:rsidR="00F86C28" w:rsidRDefault="00F86C28" w:rsidP="00F86C28">
            <w:pPr>
              <w:pStyle w:val="ReportTableHeading"/>
              <w:rPr>
                <w:b w:val="0"/>
              </w:rPr>
            </w:pPr>
            <w:r>
              <w:rPr>
                <w:b w:val="0"/>
              </w:rPr>
              <w:t>Y</w:t>
            </w:r>
          </w:p>
        </w:tc>
      </w:tr>
      <w:tr w:rsidR="00F86C28" w14:paraId="0D4F6E94" w14:textId="77777777" w:rsidTr="008A5E77">
        <w:trPr>
          <w:tblHeader/>
        </w:trPr>
        <w:tc>
          <w:tcPr>
            <w:tcW w:w="4110" w:type="dxa"/>
            <w:tcBorders>
              <w:top w:val="single" w:sz="4" w:space="0" w:color="auto"/>
              <w:left w:val="single" w:sz="4" w:space="0" w:color="auto"/>
              <w:bottom w:val="single" w:sz="4" w:space="0" w:color="auto"/>
              <w:right w:val="single" w:sz="4" w:space="0" w:color="auto"/>
            </w:tcBorders>
            <w:shd w:val="clear" w:color="auto" w:fill="auto"/>
          </w:tcPr>
          <w:p w14:paraId="708DFE62" w14:textId="77777777" w:rsidR="00F86C28" w:rsidRDefault="00F86C28" w:rsidP="00F86C28">
            <w:pPr>
              <w:pStyle w:val="ReportTableHeading"/>
              <w:rPr>
                <w:b w:val="0"/>
                <w:szCs w:val="18"/>
                <w:lang w:val="en-US"/>
              </w:rPr>
            </w:pPr>
            <w:r>
              <w:rPr>
                <w:b w:val="0"/>
                <w:szCs w:val="18"/>
                <w:lang w:val="en-US"/>
              </w:rPr>
              <w:t>Scheduled Pressure Mode Required Pressure Setpoint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264DBBC" w14:textId="77777777" w:rsidR="00F86C28" w:rsidRDefault="00F86C28" w:rsidP="00F86C28">
            <w:pPr>
              <w:pStyle w:val="ReportTableHeading"/>
              <w:rPr>
                <w:b w:val="0"/>
              </w:rPr>
            </w:pPr>
            <w:r>
              <w:rPr>
                <w:b w:val="0"/>
              </w:rPr>
              <w:t>Analog Status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24E6C3A" w14:textId="77777777" w:rsidR="00F86C28" w:rsidRDefault="00F86C28" w:rsidP="00F86C28">
            <w:pPr>
              <w:pStyle w:val="ReportTableHeading"/>
              <w:rPr>
                <w:b w:val="0"/>
              </w:rPr>
            </w:pPr>
            <w:proofErr w:type="spellStart"/>
            <w:r>
              <w:rPr>
                <w:b w:val="0"/>
              </w:rPr>
              <w:t>mAHD</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59AB7FF" w14:textId="77777777" w:rsidR="00F86C28" w:rsidRDefault="00F86C28" w:rsidP="00F86C28">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B91A40E" w14:textId="77777777" w:rsidR="00F86C28" w:rsidRDefault="00F86C28" w:rsidP="00F86C28">
            <w:pPr>
              <w:pStyle w:val="ReportTableHeading"/>
              <w:rPr>
                <w:b w:val="0"/>
              </w:rPr>
            </w:pPr>
            <w:r>
              <w:rPr>
                <w:b w:val="0"/>
              </w:rPr>
              <w:t>Y</w:t>
            </w:r>
          </w:p>
        </w:tc>
      </w:tr>
      <w:tr w:rsidR="00F86C28" w14:paraId="432FFB14" w14:textId="77777777" w:rsidTr="008A5E77">
        <w:trPr>
          <w:tblHeader/>
        </w:trPr>
        <w:tc>
          <w:tcPr>
            <w:tcW w:w="4110" w:type="dxa"/>
            <w:tcBorders>
              <w:top w:val="single" w:sz="4" w:space="0" w:color="auto"/>
              <w:left w:val="single" w:sz="4" w:space="0" w:color="auto"/>
              <w:bottom w:val="single" w:sz="4" w:space="0" w:color="auto"/>
              <w:right w:val="single" w:sz="4" w:space="0" w:color="auto"/>
            </w:tcBorders>
            <w:shd w:val="clear" w:color="auto" w:fill="auto"/>
            <w:vAlign w:val="bottom"/>
          </w:tcPr>
          <w:p w14:paraId="6FC81A5B" w14:textId="1EE05659" w:rsidR="00F86C28" w:rsidRDefault="00F86C28" w:rsidP="00F86C28">
            <w:pPr>
              <w:pStyle w:val="ReportTableHeading"/>
              <w:rPr>
                <w:b w:val="0"/>
                <w:szCs w:val="18"/>
                <w:lang w:val="en-US"/>
              </w:rPr>
            </w:pPr>
            <w:r w:rsidRPr="00DB16CB">
              <w:rPr>
                <w:b w:val="0"/>
                <w:color w:val="000000"/>
                <w:szCs w:val="18"/>
              </w:rPr>
              <w:t>Window 0 Pressure Setpoint Default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6AA81A94" w14:textId="1F5D500D" w:rsidR="00F86C28" w:rsidRDefault="00F86C28" w:rsidP="00F86C28">
            <w:pPr>
              <w:pStyle w:val="ReportTableHeading"/>
              <w:rPr>
                <w:b w:val="0"/>
              </w:rPr>
            </w:pPr>
            <w:r w:rsidRPr="00DB16CB">
              <w:rPr>
                <w:b w:val="0"/>
                <w:color w:val="000000"/>
                <w:szCs w:val="18"/>
              </w:rPr>
              <w:t>Analog Status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E1093FB" w14:textId="59D4D3A5" w:rsidR="00F86C28" w:rsidRDefault="00F86C28" w:rsidP="00F86C28">
            <w:pPr>
              <w:pStyle w:val="ReportTableHeading"/>
              <w:rPr>
                <w:b w:val="0"/>
              </w:rPr>
            </w:pPr>
            <w:proofErr w:type="spellStart"/>
            <w:r w:rsidRPr="00DB16CB">
              <w:rPr>
                <w:b w:val="0"/>
                <w:color w:val="000000"/>
                <w:szCs w:val="18"/>
              </w:rPr>
              <w:t>mAHD</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D09D375" w14:textId="77777777" w:rsidR="00F86C28" w:rsidRDefault="00F86C28" w:rsidP="00F86C28">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D021017" w14:textId="77777777" w:rsidR="00F86C28" w:rsidRDefault="00F86C28" w:rsidP="00F86C28">
            <w:pPr>
              <w:pStyle w:val="ReportTableHeading"/>
              <w:rPr>
                <w:b w:val="0"/>
              </w:rPr>
            </w:pPr>
          </w:p>
        </w:tc>
      </w:tr>
      <w:tr w:rsidR="00F86C28" w14:paraId="0AF5D769" w14:textId="77777777" w:rsidTr="008A5E77">
        <w:trPr>
          <w:tblHeader/>
        </w:trPr>
        <w:tc>
          <w:tcPr>
            <w:tcW w:w="4110" w:type="dxa"/>
            <w:tcBorders>
              <w:top w:val="single" w:sz="4" w:space="0" w:color="auto"/>
              <w:left w:val="single" w:sz="4" w:space="0" w:color="auto"/>
              <w:bottom w:val="single" w:sz="4" w:space="0" w:color="auto"/>
              <w:right w:val="single" w:sz="4" w:space="0" w:color="auto"/>
            </w:tcBorders>
            <w:shd w:val="clear" w:color="auto" w:fill="auto"/>
            <w:vAlign w:val="bottom"/>
          </w:tcPr>
          <w:p w14:paraId="04FC3FEE" w14:textId="173791BB" w:rsidR="00F86C28" w:rsidRPr="00DB16CB" w:rsidRDefault="00F86C28" w:rsidP="00F86C28">
            <w:pPr>
              <w:pStyle w:val="ReportTableHeading"/>
              <w:rPr>
                <w:b w:val="0"/>
                <w:color w:val="000000"/>
                <w:szCs w:val="18"/>
              </w:rPr>
            </w:pPr>
            <w:r>
              <w:rPr>
                <w:b w:val="0"/>
                <w:color w:val="000000"/>
                <w:szCs w:val="18"/>
              </w:rPr>
              <w:t>W</w:t>
            </w:r>
            <w:r w:rsidR="00230AF3">
              <w:rPr>
                <w:b w:val="0"/>
                <w:color w:val="000000"/>
                <w:szCs w:val="18"/>
              </w:rPr>
              <w:t xml:space="preserve">indow 1 </w:t>
            </w:r>
            <w:r w:rsidRPr="00DB16CB">
              <w:rPr>
                <w:b w:val="0"/>
                <w:color w:val="000000"/>
                <w:szCs w:val="18"/>
              </w:rPr>
              <w:t>Start Time Default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5C2D535E" w14:textId="33A4E58D" w:rsidR="00F86C28" w:rsidRPr="00DB16CB" w:rsidRDefault="00F86C28" w:rsidP="00F86C28">
            <w:pPr>
              <w:pStyle w:val="ReportTableHeading"/>
              <w:rPr>
                <w:b w:val="0"/>
                <w:color w:val="000000"/>
                <w:szCs w:val="18"/>
              </w:rPr>
            </w:pPr>
            <w:r w:rsidRPr="00DB16CB">
              <w:rPr>
                <w:b w:val="0"/>
                <w:color w:val="000000"/>
                <w:szCs w:val="18"/>
              </w:rPr>
              <w:t>Analog Status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1E4290B" w14:textId="58072611" w:rsidR="00F86C28" w:rsidRPr="00DB16CB" w:rsidRDefault="00F86C28" w:rsidP="00F86C28">
            <w:pPr>
              <w:pStyle w:val="ReportTableHeading"/>
              <w:rPr>
                <w:b w:val="0"/>
                <w:color w:val="000000"/>
                <w:szCs w:val="18"/>
              </w:rPr>
            </w:pPr>
            <w:r w:rsidRPr="00DB16CB">
              <w:rPr>
                <w:b w:val="0"/>
                <w:color w:val="000000"/>
                <w:szCs w:val="18"/>
              </w:rPr>
              <w:t>Time</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9077A6A" w14:textId="77777777" w:rsidR="00F86C28" w:rsidRDefault="00F86C28" w:rsidP="00F86C28">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EF0122A" w14:textId="77777777" w:rsidR="00F86C28" w:rsidRDefault="00F86C28" w:rsidP="00F86C28">
            <w:pPr>
              <w:pStyle w:val="ReportTableHeading"/>
              <w:rPr>
                <w:b w:val="0"/>
              </w:rPr>
            </w:pPr>
          </w:p>
        </w:tc>
      </w:tr>
      <w:tr w:rsidR="00F86C28" w14:paraId="1CFEDA2F" w14:textId="77777777" w:rsidTr="008A5E77">
        <w:trPr>
          <w:tblHeader/>
        </w:trPr>
        <w:tc>
          <w:tcPr>
            <w:tcW w:w="4110" w:type="dxa"/>
            <w:tcBorders>
              <w:top w:val="single" w:sz="4" w:space="0" w:color="auto"/>
              <w:left w:val="single" w:sz="4" w:space="0" w:color="auto"/>
              <w:bottom w:val="single" w:sz="4" w:space="0" w:color="auto"/>
              <w:right w:val="single" w:sz="4" w:space="0" w:color="auto"/>
            </w:tcBorders>
            <w:shd w:val="clear" w:color="auto" w:fill="auto"/>
            <w:vAlign w:val="bottom"/>
          </w:tcPr>
          <w:p w14:paraId="46274974" w14:textId="32C71541" w:rsidR="00F86C28" w:rsidRDefault="00F86C28" w:rsidP="00F86C28">
            <w:pPr>
              <w:pStyle w:val="ReportTableHeading"/>
              <w:rPr>
                <w:b w:val="0"/>
                <w:color w:val="000000"/>
                <w:szCs w:val="18"/>
              </w:rPr>
            </w:pPr>
            <w:r>
              <w:rPr>
                <w:b w:val="0"/>
                <w:color w:val="000000"/>
                <w:szCs w:val="18"/>
              </w:rPr>
              <w:t>W</w:t>
            </w:r>
            <w:r w:rsidR="00230AF3">
              <w:rPr>
                <w:b w:val="0"/>
                <w:color w:val="000000"/>
                <w:szCs w:val="18"/>
              </w:rPr>
              <w:t xml:space="preserve">indow 1 </w:t>
            </w:r>
            <w:r w:rsidRPr="00DB16CB">
              <w:rPr>
                <w:b w:val="0"/>
                <w:color w:val="000000"/>
                <w:szCs w:val="18"/>
              </w:rPr>
              <w:t>Pressure Setpoint Default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6C39B0DF" w14:textId="756CAAC4" w:rsidR="00F86C28" w:rsidRPr="00DB16CB" w:rsidRDefault="00F86C28" w:rsidP="00F86C28">
            <w:pPr>
              <w:pStyle w:val="ReportTableHeading"/>
              <w:rPr>
                <w:b w:val="0"/>
                <w:color w:val="000000"/>
                <w:szCs w:val="18"/>
              </w:rPr>
            </w:pPr>
            <w:r w:rsidRPr="00DB16CB">
              <w:rPr>
                <w:b w:val="0"/>
                <w:color w:val="000000"/>
                <w:szCs w:val="18"/>
              </w:rPr>
              <w:t>Analog Status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C4341A9" w14:textId="64E00920" w:rsidR="00F86C28" w:rsidRPr="00DB16CB" w:rsidRDefault="00F86C28" w:rsidP="00F86C28">
            <w:pPr>
              <w:pStyle w:val="ReportTableHeading"/>
              <w:rPr>
                <w:b w:val="0"/>
                <w:color w:val="000000"/>
                <w:szCs w:val="18"/>
              </w:rPr>
            </w:pPr>
            <w:proofErr w:type="spellStart"/>
            <w:r w:rsidRPr="00DB16CB">
              <w:rPr>
                <w:b w:val="0"/>
                <w:color w:val="000000"/>
                <w:szCs w:val="18"/>
              </w:rPr>
              <w:t>mAHD</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B3AEAE7" w14:textId="77777777" w:rsidR="00F86C28" w:rsidRDefault="00F86C28" w:rsidP="00F86C28">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E527928" w14:textId="77777777" w:rsidR="00F86C28" w:rsidRDefault="00F86C28" w:rsidP="00F86C28">
            <w:pPr>
              <w:pStyle w:val="ReportTableHeading"/>
              <w:rPr>
                <w:b w:val="0"/>
              </w:rPr>
            </w:pPr>
          </w:p>
        </w:tc>
      </w:tr>
      <w:tr w:rsidR="00F86C28" w14:paraId="0127ACFD" w14:textId="77777777" w:rsidTr="008A5E77">
        <w:trPr>
          <w:tblHeader/>
        </w:trPr>
        <w:tc>
          <w:tcPr>
            <w:tcW w:w="4110" w:type="dxa"/>
            <w:tcBorders>
              <w:top w:val="single" w:sz="4" w:space="0" w:color="auto"/>
              <w:left w:val="single" w:sz="4" w:space="0" w:color="auto"/>
              <w:bottom w:val="single" w:sz="4" w:space="0" w:color="auto"/>
              <w:right w:val="single" w:sz="4" w:space="0" w:color="auto"/>
            </w:tcBorders>
            <w:shd w:val="clear" w:color="auto" w:fill="auto"/>
            <w:vAlign w:val="bottom"/>
          </w:tcPr>
          <w:p w14:paraId="1C76D8B3" w14:textId="0D68B243" w:rsidR="00F86C28" w:rsidRDefault="00F86C28" w:rsidP="00F86C28">
            <w:pPr>
              <w:pStyle w:val="ReportTableHeading"/>
              <w:rPr>
                <w:b w:val="0"/>
                <w:color w:val="000000"/>
                <w:szCs w:val="18"/>
              </w:rPr>
            </w:pPr>
            <w:r>
              <w:rPr>
                <w:b w:val="0"/>
                <w:color w:val="000000"/>
                <w:szCs w:val="18"/>
              </w:rPr>
              <w:t>W</w:t>
            </w:r>
            <w:r w:rsidR="00230AF3">
              <w:rPr>
                <w:b w:val="0"/>
                <w:color w:val="000000"/>
                <w:szCs w:val="18"/>
              </w:rPr>
              <w:t>indow 2</w:t>
            </w:r>
            <w:r w:rsidRPr="00DB16CB">
              <w:rPr>
                <w:b w:val="0"/>
                <w:color w:val="000000"/>
                <w:szCs w:val="18"/>
              </w:rPr>
              <w:t xml:space="preserve"> Enabled Default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16641642" w14:textId="0816A3D0" w:rsidR="00F86C28" w:rsidRPr="00DB16CB" w:rsidRDefault="00F86C28" w:rsidP="00F86C28">
            <w:pPr>
              <w:pStyle w:val="ReportTableHeading"/>
              <w:rPr>
                <w:b w:val="0"/>
                <w:color w:val="000000"/>
                <w:szCs w:val="18"/>
              </w:rPr>
            </w:pPr>
            <w:r w:rsidRPr="00DB16CB">
              <w:rPr>
                <w:b w:val="0"/>
                <w:color w:val="000000"/>
                <w:szCs w:val="18"/>
              </w:rPr>
              <w:t>Digital Status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18B6A38B" w14:textId="67970913" w:rsidR="00F86C28" w:rsidRPr="00DB16CB" w:rsidRDefault="00F86C28" w:rsidP="00F86C28">
            <w:pPr>
              <w:pStyle w:val="ReportTableHeading"/>
              <w:rPr>
                <w:b w:val="0"/>
                <w:color w:val="000000"/>
                <w:szCs w:val="18"/>
              </w:rPr>
            </w:pPr>
            <w:r w:rsidRPr="00DB16CB">
              <w:rPr>
                <w:b w:val="0"/>
                <w:color w:val="000000"/>
                <w:szCs w:val="18"/>
              </w:rPr>
              <w:t> </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1ACBC80" w14:textId="77777777" w:rsidR="00F86C28" w:rsidRDefault="00F86C28" w:rsidP="00F86C28">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AC84C65" w14:textId="77777777" w:rsidR="00F86C28" w:rsidRDefault="00F86C28" w:rsidP="00F86C28">
            <w:pPr>
              <w:pStyle w:val="ReportTableHeading"/>
              <w:rPr>
                <w:b w:val="0"/>
              </w:rPr>
            </w:pPr>
          </w:p>
        </w:tc>
      </w:tr>
      <w:tr w:rsidR="00F86C28" w14:paraId="4ACECCDB" w14:textId="77777777" w:rsidTr="008A5E77">
        <w:trPr>
          <w:tblHeader/>
        </w:trPr>
        <w:tc>
          <w:tcPr>
            <w:tcW w:w="4110" w:type="dxa"/>
            <w:tcBorders>
              <w:top w:val="single" w:sz="4" w:space="0" w:color="auto"/>
              <w:left w:val="single" w:sz="4" w:space="0" w:color="auto"/>
              <w:bottom w:val="single" w:sz="4" w:space="0" w:color="auto"/>
              <w:right w:val="single" w:sz="4" w:space="0" w:color="auto"/>
            </w:tcBorders>
            <w:shd w:val="clear" w:color="auto" w:fill="auto"/>
            <w:vAlign w:val="bottom"/>
          </w:tcPr>
          <w:p w14:paraId="49A87480" w14:textId="22CE0A18" w:rsidR="00F86C28" w:rsidRDefault="00F86C28" w:rsidP="00F86C28">
            <w:pPr>
              <w:pStyle w:val="ReportTableHeading"/>
              <w:rPr>
                <w:b w:val="0"/>
                <w:color w:val="000000"/>
                <w:szCs w:val="18"/>
              </w:rPr>
            </w:pPr>
            <w:r>
              <w:rPr>
                <w:b w:val="0"/>
                <w:color w:val="000000"/>
                <w:szCs w:val="18"/>
              </w:rPr>
              <w:t>W</w:t>
            </w:r>
            <w:r w:rsidR="00230AF3">
              <w:rPr>
                <w:b w:val="0"/>
                <w:color w:val="000000"/>
                <w:szCs w:val="18"/>
              </w:rPr>
              <w:t xml:space="preserve">indow 2 </w:t>
            </w:r>
            <w:r w:rsidRPr="00DB16CB">
              <w:rPr>
                <w:b w:val="0"/>
                <w:color w:val="000000"/>
                <w:szCs w:val="18"/>
              </w:rPr>
              <w:t>Start Time Default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5E8A3687" w14:textId="5D23F2D8" w:rsidR="00F86C28" w:rsidRPr="00DB16CB" w:rsidRDefault="00F86C28" w:rsidP="00F86C28">
            <w:pPr>
              <w:pStyle w:val="ReportTableHeading"/>
              <w:rPr>
                <w:b w:val="0"/>
                <w:color w:val="000000"/>
                <w:szCs w:val="18"/>
              </w:rPr>
            </w:pPr>
            <w:r w:rsidRPr="00DB16CB">
              <w:rPr>
                <w:b w:val="0"/>
                <w:color w:val="000000"/>
                <w:szCs w:val="18"/>
              </w:rPr>
              <w:t>Analog Status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75AC5B0" w14:textId="4728271A" w:rsidR="00F86C28" w:rsidRPr="00DB16CB" w:rsidRDefault="00F86C28" w:rsidP="00F86C28">
            <w:pPr>
              <w:pStyle w:val="ReportTableHeading"/>
              <w:rPr>
                <w:b w:val="0"/>
                <w:color w:val="000000"/>
                <w:szCs w:val="18"/>
              </w:rPr>
            </w:pPr>
            <w:r w:rsidRPr="00DB16CB">
              <w:rPr>
                <w:b w:val="0"/>
                <w:color w:val="000000"/>
                <w:szCs w:val="18"/>
              </w:rPr>
              <w:t>Time</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05ED94F" w14:textId="77777777" w:rsidR="00F86C28" w:rsidRDefault="00F86C28" w:rsidP="00F86C28">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1C3ACF4" w14:textId="77777777" w:rsidR="00F86C28" w:rsidRDefault="00F86C28" w:rsidP="00F86C28">
            <w:pPr>
              <w:pStyle w:val="ReportTableHeading"/>
              <w:rPr>
                <w:b w:val="0"/>
              </w:rPr>
            </w:pPr>
          </w:p>
        </w:tc>
      </w:tr>
      <w:tr w:rsidR="00F86C28" w14:paraId="4D010A13" w14:textId="77777777" w:rsidTr="008A5E77">
        <w:trPr>
          <w:tblHeader/>
        </w:trPr>
        <w:tc>
          <w:tcPr>
            <w:tcW w:w="4110" w:type="dxa"/>
            <w:tcBorders>
              <w:top w:val="single" w:sz="4" w:space="0" w:color="auto"/>
              <w:left w:val="single" w:sz="4" w:space="0" w:color="auto"/>
              <w:bottom w:val="single" w:sz="4" w:space="0" w:color="auto"/>
              <w:right w:val="single" w:sz="4" w:space="0" w:color="auto"/>
            </w:tcBorders>
            <w:shd w:val="clear" w:color="auto" w:fill="auto"/>
            <w:vAlign w:val="bottom"/>
          </w:tcPr>
          <w:p w14:paraId="46D99BD8" w14:textId="3BEC50D8" w:rsidR="00F86C28" w:rsidRDefault="00F86C28" w:rsidP="00F86C28">
            <w:pPr>
              <w:pStyle w:val="ReportTableHeading"/>
              <w:rPr>
                <w:b w:val="0"/>
                <w:color w:val="000000"/>
                <w:szCs w:val="18"/>
              </w:rPr>
            </w:pPr>
            <w:r>
              <w:rPr>
                <w:b w:val="0"/>
                <w:color w:val="000000"/>
                <w:szCs w:val="18"/>
              </w:rPr>
              <w:t>W</w:t>
            </w:r>
            <w:r w:rsidRPr="00DB16CB">
              <w:rPr>
                <w:b w:val="0"/>
                <w:color w:val="000000"/>
                <w:szCs w:val="18"/>
              </w:rPr>
              <w:t>indow 2 Pressure Setpoint Default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253C99F8" w14:textId="73E6556B" w:rsidR="00F86C28" w:rsidRPr="00DB16CB" w:rsidRDefault="00F86C28" w:rsidP="00F86C28">
            <w:pPr>
              <w:pStyle w:val="ReportTableHeading"/>
              <w:rPr>
                <w:b w:val="0"/>
                <w:color w:val="000000"/>
                <w:szCs w:val="18"/>
              </w:rPr>
            </w:pPr>
            <w:r w:rsidRPr="00DB16CB">
              <w:rPr>
                <w:b w:val="0"/>
                <w:color w:val="000000"/>
                <w:szCs w:val="18"/>
              </w:rPr>
              <w:t>Analog Status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20EB732C" w14:textId="6667D9BD" w:rsidR="00F86C28" w:rsidRPr="00DB16CB" w:rsidRDefault="00F86C28" w:rsidP="00F86C28">
            <w:pPr>
              <w:pStyle w:val="ReportTableHeading"/>
              <w:rPr>
                <w:b w:val="0"/>
                <w:color w:val="000000"/>
                <w:szCs w:val="18"/>
              </w:rPr>
            </w:pPr>
            <w:proofErr w:type="spellStart"/>
            <w:r w:rsidRPr="00DB16CB">
              <w:rPr>
                <w:b w:val="0"/>
                <w:color w:val="000000"/>
                <w:szCs w:val="18"/>
              </w:rPr>
              <w:t>mAHD</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3AE1BAE" w14:textId="77777777" w:rsidR="00F86C28" w:rsidRDefault="00F86C28" w:rsidP="00F86C28">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9689AA2" w14:textId="77777777" w:rsidR="00F86C28" w:rsidRDefault="00F86C28" w:rsidP="00F86C28">
            <w:pPr>
              <w:pStyle w:val="ReportTableHeading"/>
              <w:rPr>
                <w:b w:val="0"/>
              </w:rPr>
            </w:pPr>
          </w:p>
        </w:tc>
      </w:tr>
      <w:tr w:rsidR="00F86C28" w14:paraId="28893E28" w14:textId="77777777" w:rsidTr="008A5E77">
        <w:trPr>
          <w:tblHeader/>
        </w:trPr>
        <w:tc>
          <w:tcPr>
            <w:tcW w:w="4110" w:type="dxa"/>
            <w:tcBorders>
              <w:top w:val="single" w:sz="4" w:space="0" w:color="auto"/>
              <w:left w:val="single" w:sz="4" w:space="0" w:color="auto"/>
              <w:bottom w:val="single" w:sz="4" w:space="0" w:color="auto"/>
              <w:right w:val="single" w:sz="4" w:space="0" w:color="auto"/>
            </w:tcBorders>
            <w:shd w:val="clear" w:color="auto" w:fill="auto"/>
            <w:vAlign w:val="bottom"/>
          </w:tcPr>
          <w:p w14:paraId="52C7B527" w14:textId="72579295" w:rsidR="00F86C28" w:rsidRDefault="00F86C28" w:rsidP="00F86C28">
            <w:pPr>
              <w:pStyle w:val="ReportTableHeading"/>
              <w:rPr>
                <w:b w:val="0"/>
                <w:color w:val="000000"/>
                <w:szCs w:val="18"/>
              </w:rPr>
            </w:pPr>
            <w:r>
              <w:rPr>
                <w:b w:val="0"/>
                <w:color w:val="000000"/>
                <w:szCs w:val="18"/>
              </w:rPr>
              <w:t>W</w:t>
            </w:r>
            <w:r w:rsidR="00230AF3">
              <w:rPr>
                <w:b w:val="0"/>
                <w:color w:val="000000"/>
                <w:szCs w:val="18"/>
              </w:rPr>
              <w:t xml:space="preserve">indow 3 </w:t>
            </w:r>
            <w:r w:rsidRPr="00DB16CB">
              <w:rPr>
                <w:b w:val="0"/>
                <w:color w:val="000000"/>
                <w:szCs w:val="18"/>
              </w:rPr>
              <w:t>Enabled Default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527D7089" w14:textId="21E21E59" w:rsidR="00F86C28" w:rsidRPr="00DB16CB" w:rsidRDefault="00F86C28" w:rsidP="00F86C28">
            <w:pPr>
              <w:pStyle w:val="ReportTableHeading"/>
              <w:rPr>
                <w:b w:val="0"/>
                <w:color w:val="000000"/>
                <w:szCs w:val="18"/>
              </w:rPr>
            </w:pPr>
            <w:r w:rsidRPr="00DB16CB">
              <w:rPr>
                <w:b w:val="0"/>
                <w:color w:val="000000"/>
                <w:szCs w:val="18"/>
              </w:rPr>
              <w:t>Digital Status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15309AB" w14:textId="7AB2F01B" w:rsidR="00F86C28" w:rsidRPr="00DB16CB" w:rsidRDefault="00F86C28" w:rsidP="00F86C28">
            <w:pPr>
              <w:pStyle w:val="ReportTableHeading"/>
              <w:rPr>
                <w:b w:val="0"/>
                <w:color w:val="000000"/>
                <w:szCs w:val="18"/>
              </w:rPr>
            </w:pPr>
            <w:r w:rsidRPr="00DB16CB">
              <w:rPr>
                <w:b w:val="0"/>
                <w:color w:val="000000"/>
                <w:szCs w:val="18"/>
              </w:rPr>
              <w:t> </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9A6AD0D" w14:textId="77777777" w:rsidR="00F86C28" w:rsidRDefault="00F86C28" w:rsidP="00F86C28">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A49B3F2" w14:textId="77777777" w:rsidR="00F86C28" w:rsidRDefault="00F86C28" w:rsidP="00F86C28">
            <w:pPr>
              <w:pStyle w:val="ReportTableHeading"/>
              <w:rPr>
                <w:b w:val="0"/>
              </w:rPr>
            </w:pPr>
          </w:p>
        </w:tc>
      </w:tr>
      <w:tr w:rsidR="00F86C28" w14:paraId="5BC331B1" w14:textId="77777777" w:rsidTr="008A5E77">
        <w:trPr>
          <w:tblHeader/>
        </w:trPr>
        <w:tc>
          <w:tcPr>
            <w:tcW w:w="4110" w:type="dxa"/>
            <w:tcBorders>
              <w:top w:val="single" w:sz="4" w:space="0" w:color="auto"/>
              <w:left w:val="single" w:sz="4" w:space="0" w:color="auto"/>
              <w:bottom w:val="single" w:sz="4" w:space="0" w:color="auto"/>
              <w:right w:val="single" w:sz="4" w:space="0" w:color="auto"/>
            </w:tcBorders>
            <w:shd w:val="clear" w:color="auto" w:fill="auto"/>
            <w:vAlign w:val="bottom"/>
          </w:tcPr>
          <w:p w14:paraId="6AD40677" w14:textId="2230F054" w:rsidR="00F86C28" w:rsidRDefault="00F86C28" w:rsidP="00F86C28">
            <w:pPr>
              <w:pStyle w:val="ReportTableHeading"/>
              <w:rPr>
                <w:b w:val="0"/>
                <w:color w:val="000000"/>
                <w:szCs w:val="18"/>
              </w:rPr>
            </w:pPr>
            <w:r>
              <w:rPr>
                <w:b w:val="0"/>
                <w:color w:val="000000"/>
                <w:szCs w:val="18"/>
              </w:rPr>
              <w:t>W</w:t>
            </w:r>
            <w:r w:rsidR="00230AF3">
              <w:rPr>
                <w:b w:val="0"/>
                <w:color w:val="000000"/>
                <w:szCs w:val="18"/>
              </w:rPr>
              <w:t xml:space="preserve">indow 3 </w:t>
            </w:r>
            <w:r w:rsidRPr="00DB16CB">
              <w:rPr>
                <w:b w:val="0"/>
                <w:color w:val="000000"/>
                <w:szCs w:val="18"/>
              </w:rPr>
              <w:t>Start Time Default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6308FE30" w14:textId="07E3462F" w:rsidR="00F86C28" w:rsidRPr="00DB16CB" w:rsidRDefault="00F86C28" w:rsidP="00F86C28">
            <w:pPr>
              <w:pStyle w:val="ReportTableHeading"/>
              <w:rPr>
                <w:b w:val="0"/>
                <w:color w:val="000000"/>
                <w:szCs w:val="18"/>
              </w:rPr>
            </w:pPr>
            <w:r w:rsidRPr="00DB16CB">
              <w:rPr>
                <w:b w:val="0"/>
                <w:color w:val="000000"/>
                <w:szCs w:val="18"/>
              </w:rPr>
              <w:t>Analog Status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B0C541F" w14:textId="35082E0D" w:rsidR="00F86C28" w:rsidRPr="00DB16CB" w:rsidRDefault="00F86C28" w:rsidP="00F86C28">
            <w:pPr>
              <w:pStyle w:val="ReportTableHeading"/>
              <w:rPr>
                <w:b w:val="0"/>
                <w:color w:val="000000"/>
                <w:szCs w:val="18"/>
              </w:rPr>
            </w:pPr>
            <w:r w:rsidRPr="00DB16CB">
              <w:rPr>
                <w:b w:val="0"/>
                <w:color w:val="000000"/>
                <w:szCs w:val="18"/>
              </w:rPr>
              <w:t>Time</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3041D8D" w14:textId="77777777" w:rsidR="00F86C28" w:rsidRDefault="00F86C28" w:rsidP="00F86C28">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FEE8077" w14:textId="77777777" w:rsidR="00F86C28" w:rsidRDefault="00F86C28" w:rsidP="00F86C28">
            <w:pPr>
              <w:pStyle w:val="ReportTableHeading"/>
              <w:rPr>
                <w:b w:val="0"/>
              </w:rPr>
            </w:pPr>
          </w:p>
        </w:tc>
      </w:tr>
      <w:tr w:rsidR="00F86C28" w14:paraId="19CEAF1E" w14:textId="77777777" w:rsidTr="008A5E77">
        <w:trPr>
          <w:tblHeader/>
        </w:trPr>
        <w:tc>
          <w:tcPr>
            <w:tcW w:w="4110" w:type="dxa"/>
            <w:tcBorders>
              <w:top w:val="single" w:sz="4" w:space="0" w:color="auto"/>
              <w:left w:val="single" w:sz="4" w:space="0" w:color="auto"/>
              <w:bottom w:val="single" w:sz="4" w:space="0" w:color="auto"/>
              <w:right w:val="single" w:sz="4" w:space="0" w:color="auto"/>
            </w:tcBorders>
            <w:shd w:val="clear" w:color="auto" w:fill="auto"/>
            <w:vAlign w:val="bottom"/>
          </w:tcPr>
          <w:p w14:paraId="1CB1F51B" w14:textId="2920DAE1" w:rsidR="00F86C28" w:rsidRDefault="00F86C28" w:rsidP="00F86C28">
            <w:pPr>
              <w:pStyle w:val="ReportTableHeading"/>
              <w:rPr>
                <w:b w:val="0"/>
                <w:color w:val="000000"/>
                <w:szCs w:val="18"/>
              </w:rPr>
            </w:pPr>
            <w:r>
              <w:rPr>
                <w:b w:val="0"/>
                <w:color w:val="000000"/>
                <w:szCs w:val="18"/>
              </w:rPr>
              <w:t>W</w:t>
            </w:r>
            <w:r w:rsidRPr="00DB16CB">
              <w:rPr>
                <w:b w:val="0"/>
                <w:color w:val="000000"/>
                <w:szCs w:val="18"/>
              </w:rPr>
              <w:t>indow 3 Pressure Setpoint Default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7214DA6E" w14:textId="6C79C06E" w:rsidR="00F86C28" w:rsidRPr="00DB16CB" w:rsidRDefault="00F86C28" w:rsidP="00F86C28">
            <w:pPr>
              <w:pStyle w:val="ReportTableHeading"/>
              <w:rPr>
                <w:b w:val="0"/>
                <w:color w:val="000000"/>
                <w:szCs w:val="18"/>
              </w:rPr>
            </w:pPr>
            <w:r w:rsidRPr="00DB16CB">
              <w:rPr>
                <w:b w:val="0"/>
                <w:color w:val="000000"/>
                <w:szCs w:val="18"/>
              </w:rPr>
              <w:t>Analog Status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250CB50F" w14:textId="15D81BDF" w:rsidR="00F86C28" w:rsidRPr="00DB16CB" w:rsidRDefault="00F86C28" w:rsidP="00F86C28">
            <w:pPr>
              <w:pStyle w:val="ReportTableHeading"/>
              <w:rPr>
                <w:b w:val="0"/>
                <w:color w:val="000000"/>
                <w:szCs w:val="18"/>
              </w:rPr>
            </w:pPr>
            <w:proofErr w:type="spellStart"/>
            <w:r w:rsidRPr="00DB16CB">
              <w:rPr>
                <w:b w:val="0"/>
                <w:color w:val="000000"/>
                <w:szCs w:val="18"/>
              </w:rPr>
              <w:t>mAHD</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38AC71B" w14:textId="77777777" w:rsidR="00F86C28" w:rsidRDefault="00F86C28" w:rsidP="00F86C28">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E053BAA" w14:textId="77777777" w:rsidR="00F86C28" w:rsidRDefault="00F86C28" w:rsidP="00F86C28">
            <w:pPr>
              <w:pStyle w:val="ReportTableHeading"/>
              <w:rPr>
                <w:b w:val="0"/>
              </w:rPr>
            </w:pPr>
          </w:p>
        </w:tc>
      </w:tr>
      <w:tr w:rsidR="00F86C28" w14:paraId="50B1A506" w14:textId="77777777" w:rsidTr="008A5E77">
        <w:trPr>
          <w:tblHeader/>
        </w:trPr>
        <w:tc>
          <w:tcPr>
            <w:tcW w:w="4110" w:type="dxa"/>
            <w:tcBorders>
              <w:top w:val="single" w:sz="4" w:space="0" w:color="auto"/>
              <w:left w:val="single" w:sz="4" w:space="0" w:color="auto"/>
              <w:bottom w:val="single" w:sz="4" w:space="0" w:color="auto"/>
              <w:right w:val="single" w:sz="4" w:space="0" w:color="auto"/>
            </w:tcBorders>
            <w:shd w:val="clear" w:color="auto" w:fill="auto"/>
            <w:vAlign w:val="bottom"/>
          </w:tcPr>
          <w:p w14:paraId="00B585C8" w14:textId="6894F6F3" w:rsidR="00F86C28" w:rsidRDefault="00F86C28" w:rsidP="00F86C28">
            <w:pPr>
              <w:pStyle w:val="ReportTableHeading"/>
              <w:rPr>
                <w:b w:val="0"/>
                <w:color w:val="000000"/>
                <w:szCs w:val="18"/>
              </w:rPr>
            </w:pPr>
            <w:r>
              <w:rPr>
                <w:b w:val="0"/>
                <w:color w:val="000000"/>
                <w:szCs w:val="18"/>
              </w:rPr>
              <w:t>W</w:t>
            </w:r>
            <w:r w:rsidR="00230AF3">
              <w:rPr>
                <w:b w:val="0"/>
                <w:color w:val="000000"/>
                <w:szCs w:val="18"/>
              </w:rPr>
              <w:t xml:space="preserve">indow 4 </w:t>
            </w:r>
            <w:r w:rsidRPr="00DB16CB">
              <w:rPr>
                <w:b w:val="0"/>
                <w:color w:val="000000"/>
                <w:szCs w:val="18"/>
              </w:rPr>
              <w:t>Enabled Default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4ED9F0FE" w14:textId="18B7E8E5" w:rsidR="00F86C28" w:rsidRPr="00DB16CB" w:rsidRDefault="00F86C28" w:rsidP="00F86C28">
            <w:pPr>
              <w:pStyle w:val="ReportTableHeading"/>
              <w:rPr>
                <w:b w:val="0"/>
                <w:color w:val="000000"/>
                <w:szCs w:val="18"/>
              </w:rPr>
            </w:pPr>
            <w:r w:rsidRPr="00DB16CB">
              <w:rPr>
                <w:b w:val="0"/>
                <w:color w:val="000000"/>
                <w:szCs w:val="18"/>
              </w:rPr>
              <w:t>Digital Status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19FF27FA" w14:textId="626E4E8A" w:rsidR="00F86C28" w:rsidRPr="00DB16CB" w:rsidRDefault="00F86C28" w:rsidP="00F86C28">
            <w:pPr>
              <w:pStyle w:val="ReportTableHeading"/>
              <w:rPr>
                <w:b w:val="0"/>
                <w:color w:val="000000"/>
                <w:szCs w:val="18"/>
              </w:rPr>
            </w:pPr>
            <w:r w:rsidRPr="00DB16CB">
              <w:rPr>
                <w:b w:val="0"/>
                <w:color w:val="000000"/>
                <w:szCs w:val="18"/>
              </w:rPr>
              <w:t> </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CAD6FBE" w14:textId="77777777" w:rsidR="00F86C28" w:rsidRDefault="00F86C28" w:rsidP="00F86C28">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4A4C8A1" w14:textId="77777777" w:rsidR="00F86C28" w:rsidRDefault="00F86C28" w:rsidP="00F86C28">
            <w:pPr>
              <w:pStyle w:val="ReportTableHeading"/>
              <w:rPr>
                <w:b w:val="0"/>
              </w:rPr>
            </w:pPr>
          </w:p>
        </w:tc>
      </w:tr>
      <w:tr w:rsidR="00F86C28" w14:paraId="4F415CE7" w14:textId="77777777" w:rsidTr="008A5E77">
        <w:trPr>
          <w:tblHeader/>
        </w:trPr>
        <w:tc>
          <w:tcPr>
            <w:tcW w:w="4110" w:type="dxa"/>
            <w:tcBorders>
              <w:top w:val="single" w:sz="4" w:space="0" w:color="auto"/>
              <w:left w:val="single" w:sz="4" w:space="0" w:color="auto"/>
              <w:bottom w:val="single" w:sz="4" w:space="0" w:color="auto"/>
              <w:right w:val="single" w:sz="4" w:space="0" w:color="auto"/>
            </w:tcBorders>
            <w:shd w:val="clear" w:color="auto" w:fill="auto"/>
            <w:vAlign w:val="bottom"/>
          </w:tcPr>
          <w:p w14:paraId="04C138E3" w14:textId="3E34E28B" w:rsidR="00F86C28" w:rsidRDefault="00F86C28" w:rsidP="00F86C28">
            <w:pPr>
              <w:pStyle w:val="ReportTableHeading"/>
              <w:rPr>
                <w:b w:val="0"/>
                <w:color w:val="000000"/>
                <w:szCs w:val="18"/>
              </w:rPr>
            </w:pPr>
            <w:r>
              <w:rPr>
                <w:b w:val="0"/>
                <w:color w:val="000000"/>
                <w:szCs w:val="18"/>
              </w:rPr>
              <w:t>W</w:t>
            </w:r>
            <w:r w:rsidR="00230AF3">
              <w:rPr>
                <w:b w:val="0"/>
                <w:color w:val="000000"/>
                <w:szCs w:val="18"/>
              </w:rPr>
              <w:t>indow 4</w:t>
            </w:r>
            <w:r w:rsidRPr="00DB16CB">
              <w:rPr>
                <w:b w:val="0"/>
                <w:color w:val="000000"/>
                <w:szCs w:val="18"/>
              </w:rPr>
              <w:t xml:space="preserve"> Start Time Default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03AFFF63" w14:textId="284384A6" w:rsidR="00F86C28" w:rsidRPr="00DB16CB" w:rsidRDefault="00F86C28" w:rsidP="00F86C28">
            <w:pPr>
              <w:pStyle w:val="ReportTableHeading"/>
              <w:rPr>
                <w:b w:val="0"/>
                <w:color w:val="000000"/>
                <w:szCs w:val="18"/>
              </w:rPr>
            </w:pPr>
            <w:r w:rsidRPr="00DB16CB">
              <w:rPr>
                <w:b w:val="0"/>
                <w:color w:val="000000"/>
                <w:szCs w:val="18"/>
              </w:rPr>
              <w:t>Analog Status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11E51ECF" w14:textId="4144932B" w:rsidR="00F86C28" w:rsidRPr="00DB16CB" w:rsidRDefault="00F86C28" w:rsidP="00F86C28">
            <w:pPr>
              <w:pStyle w:val="ReportTableHeading"/>
              <w:rPr>
                <w:b w:val="0"/>
                <w:color w:val="000000"/>
                <w:szCs w:val="18"/>
              </w:rPr>
            </w:pPr>
            <w:r w:rsidRPr="00DB16CB">
              <w:rPr>
                <w:b w:val="0"/>
                <w:color w:val="000000"/>
                <w:szCs w:val="18"/>
              </w:rPr>
              <w:t>Time</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DDB9443" w14:textId="77777777" w:rsidR="00F86C28" w:rsidRDefault="00F86C28" w:rsidP="00F86C28">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BD39680" w14:textId="77777777" w:rsidR="00F86C28" w:rsidRDefault="00F86C28" w:rsidP="00F86C28">
            <w:pPr>
              <w:pStyle w:val="ReportTableHeading"/>
              <w:rPr>
                <w:b w:val="0"/>
              </w:rPr>
            </w:pPr>
          </w:p>
        </w:tc>
      </w:tr>
      <w:tr w:rsidR="00F86C28" w14:paraId="10F7D927" w14:textId="77777777" w:rsidTr="008A5E77">
        <w:trPr>
          <w:tblHeader/>
        </w:trPr>
        <w:tc>
          <w:tcPr>
            <w:tcW w:w="4110" w:type="dxa"/>
            <w:tcBorders>
              <w:top w:val="single" w:sz="4" w:space="0" w:color="auto"/>
              <w:left w:val="single" w:sz="4" w:space="0" w:color="auto"/>
              <w:bottom w:val="single" w:sz="4" w:space="0" w:color="auto"/>
              <w:right w:val="single" w:sz="4" w:space="0" w:color="auto"/>
            </w:tcBorders>
            <w:shd w:val="clear" w:color="auto" w:fill="auto"/>
            <w:vAlign w:val="bottom"/>
          </w:tcPr>
          <w:p w14:paraId="3C5D3275" w14:textId="0F52722E" w:rsidR="00F86C28" w:rsidRDefault="00F86C28" w:rsidP="00F86C28">
            <w:pPr>
              <w:pStyle w:val="ReportTableHeading"/>
              <w:rPr>
                <w:b w:val="0"/>
                <w:color w:val="000000"/>
                <w:szCs w:val="18"/>
              </w:rPr>
            </w:pPr>
            <w:r>
              <w:rPr>
                <w:b w:val="0"/>
                <w:color w:val="000000"/>
                <w:szCs w:val="18"/>
              </w:rPr>
              <w:t>W</w:t>
            </w:r>
            <w:r w:rsidRPr="00DB16CB">
              <w:rPr>
                <w:b w:val="0"/>
                <w:color w:val="000000"/>
                <w:szCs w:val="18"/>
              </w:rPr>
              <w:t>indow 4 Pressure Setpoint Default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5E658C7E" w14:textId="68F30D59" w:rsidR="00F86C28" w:rsidRPr="00DB16CB" w:rsidRDefault="00F86C28" w:rsidP="00F86C28">
            <w:pPr>
              <w:pStyle w:val="ReportTableHeading"/>
              <w:rPr>
                <w:b w:val="0"/>
                <w:color w:val="000000"/>
                <w:szCs w:val="18"/>
              </w:rPr>
            </w:pPr>
            <w:r w:rsidRPr="00DB16CB">
              <w:rPr>
                <w:b w:val="0"/>
                <w:color w:val="000000"/>
                <w:szCs w:val="18"/>
              </w:rPr>
              <w:t>Analog Status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8CB9D61" w14:textId="4F5409D7" w:rsidR="00F86C28" w:rsidRPr="00DB16CB" w:rsidRDefault="00F86C28" w:rsidP="00F86C28">
            <w:pPr>
              <w:pStyle w:val="ReportTableHeading"/>
              <w:rPr>
                <w:b w:val="0"/>
                <w:color w:val="000000"/>
                <w:szCs w:val="18"/>
              </w:rPr>
            </w:pPr>
            <w:proofErr w:type="spellStart"/>
            <w:r w:rsidRPr="00DB16CB">
              <w:rPr>
                <w:b w:val="0"/>
                <w:color w:val="000000"/>
                <w:szCs w:val="18"/>
              </w:rPr>
              <w:t>mAHD</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66189C0" w14:textId="77777777" w:rsidR="00F86C28" w:rsidRDefault="00F86C28" w:rsidP="00F86C28">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6EE59CC" w14:textId="77777777" w:rsidR="00F86C28" w:rsidRDefault="00F86C28" w:rsidP="00F86C28">
            <w:pPr>
              <w:pStyle w:val="ReportTableHeading"/>
              <w:rPr>
                <w:b w:val="0"/>
              </w:rPr>
            </w:pPr>
          </w:p>
        </w:tc>
      </w:tr>
    </w:tbl>
    <w:p w14:paraId="3B51CDCD" w14:textId="77777777" w:rsidR="00DD3BC6" w:rsidRDefault="00DD3BC6" w:rsidP="00DD3BC6">
      <w:pPr>
        <w:spacing w:after="0"/>
        <w:ind w:left="0"/>
        <w:rPr>
          <w:b/>
          <w:bCs/>
          <w:szCs w:val="26"/>
          <w:lang w:val="en-US"/>
        </w:rPr>
      </w:pPr>
      <w:r>
        <w:br w:type="page"/>
      </w:r>
    </w:p>
    <w:p w14:paraId="5A335437" w14:textId="58CDC518" w:rsidR="005F4FDA" w:rsidRDefault="005F4FDA" w:rsidP="00CB7924">
      <w:pPr>
        <w:pStyle w:val="Heading3"/>
      </w:pPr>
      <w:bookmarkStart w:id="213" w:name="_Toc82143901"/>
      <w:bookmarkStart w:id="214" w:name="_Toc87517285"/>
      <w:bookmarkStart w:id="215" w:name="_Toc267407497"/>
      <w:bookmarkStart w:id="216" w:name="_Toc527966045"/>
      <w:bookmarkStart w:id="217" w:name="_Toc84307927"/>
      <w:bookmarkStart w:id="218" w:name="_Toc267407500"/>
      <w:bookmarkStart w:id="219" w:name="_Toc38165581"/>
      <w:bookmarkStart w:id="220" w:name="_Toc84307930"/>
      <w:r>
        <w:lastRenderedPageBreak/>
        <w:t xml:space="preserve">Mode 4 - </w:t>
      </w:r>
      <w:r w:rsidRPr="004B6FBB">
        <w:t>Flow Modulation</w:t>
      </w:r>
      <w:bookmarkEnd w:id="213"/>
      <w:bookmarkEnd w:id="214"/>
      <w:r w:rsidRPr="004B6FBB">
        <w:t xml:space="preserve"> Mode</w:t>
      </w:r>
      <w:bookmarkEnd w:id="215"/>
      <w:r w:rsidR="0033747B">
        <w:t xml:space="preserve"> (Option </w:t>
      </w:r>
      <w:r w:rsidR="005A1E0D">
        <w:t>R3</w:t>
      </w:r>
      <w:r>
        <w:t>)</w:t>
      </w:r>
      <w:bookmarkEnd w:id="216"/>
    </w:p>
    <w:p w14:paraId="7E32B79D" w14:textId="77777777" w:rsidR="005F4FDA" w:rsidRPr="00CD0613" w:rsidRDefault="005F4FDA" w:rsidP="005F4FDA">
      <w:pPr>
        <w:rPr>
          <w:lang w:eastAsia="en-US"/>
        </w:rPr>
      </w:pPr>
      <w:r>
        <w:rPr>
          <w:lang w:eastAsia="en-US"/>
        </w:rPr>
        <w:t>Flow Modulation Mode allows the station to modify its discharge pressure setpoint depending on flow demand. This mode allows the station to compensate for increased network losses at higher flows, without using peer pressure monitoring.</w:t>
      </w:r>
    </w:p>
    <w:p w14:paraId="7ABB08FA" w14:textId="77777777" w:rsidR="005F4FDA" w:rsidRPr="004B6FBB" w:rsidRDefault="005F4FDA" w:rsidP="006F0C77">
      <w:pPr>
        <w:pStyle w:val="Heading4"/>
      </w:pPr>
      <w:bookmarkStart w:id="221" w:name="_Toc527966046"/>
      <w:r w:rsidRPr="004B6FBB">
        <w:t>Mode Conditions</w:t>
      </w:r>
      <w:bookmarkEnd w:id="221"/>
    </w:p>
    <w:p w14:paraId="74546444" w14:textId="77777777" w:rsidR="005F4FDA" w:rsidRPr="004B6FBB" w:rsidRDefault="005F4FDA" w:rsidP="005F4FDA">
      <w:pPr>
        <w:spacing w:after="0"/>
      </w:pPr>
      <w:r>
        <w:t>For Flow Modulation M</w:t>
      </w:r>
      <w:r w:rsidRPr="004B6FBB">
        <w:t>ode to be active the following conditions must be met</w:t>
      </w:r>
      <w:r>
        <w:t>:</w:t>
      </w:r>
    </w:p>
    <w:p w14:paraId="649771DF" w14:textId="6354EDD6" w:rsidR="005F4FDA" w:rsidRDefault="00480C50" w:rsidP="005E1D6D">
      <w:pPr>
        <w:pStyle w:val="ListParagraph"/>
        <w:numPr>
          <w:ilvl w:val="0"/>
          <w:numId w:val="23"/>
        </w:numPr>
        <w:spacing w:before="60" w:after="0"/>
      </w:pPr>
      <w:r>
        <w:t>D</w:t>
      </w:r>
      <w:r w:rsidR="005E6E4E">
        <w:t xml:space="preserve">ischarge </w:t>
      </w:r>
      <w:r>
        <w:t>Flow Meter</w:t>
      </w:r>
      <w:r w:rsidR="005F4FDA" w:rsidRPr="006C59AA">
        <w:t xml:space="preserve"> must be enabled as </w:t>
      </w:r>
      <w:r w:rsidR="0033747B">
        <w:t xml:space="preserve">a </w:t>
      </w:r>
      <w:r w:rsidR="005F4FDA" w:rsidRPr="006C59AA">
        <w:t xml:space="preserve">site option. </w:t>
      </w:r>
    </w:p>
    <w:p w14:paraId="4DAC4BBB" w14:textId="77777777" w:rsidR="00480C50" w:rsidRPr="006C59AA" w:rsidRDefault="00480C50" w:rsidP="005E1D6D">
      <w:pPr>
        <w:pStyle w:val="ListParagraph"/>
        <w:numPr>
          <w:ilvl w:val="0"/>
          <w:numId w:val="23"/>
        </w:numPr>
        <w:spacing w:before="60" w:after="0"/>
      </w:pPr>
      <w:r w:rsidRPr="006C59AA">
        <w:t xml:space="preserve">Flow Modulation Mode must be enabled as </w:t>
      </w:r>
      <w:r>
        <w:t xml:space="preserve">a </w:t>
      </w:r>
      <w:r w:rsidRPr="006C59AA">
        <w:t xml:space="preserve">site option. </w:t>
      </w:r>
    </w:p>
    <w:p w14:paraId="20F86AE1" w14:textId="189ACBC7" w:rsidR="005F4FDA" w:rsidRPr="004B6FBB" w:rsidRDefault="00B3464A" w:rsidP="005E1D6D">
      <w:pPr>
        <w:pStyle w:val="ListParagraph"/>
        <w:numPr>
          <w:ilvl w:val="0"/>
          <w:numId w:val="23"/>
        </w:numPr>
        <w:spacing w:before="60" w:after="0"/>
      </w:pPr>
      <w:r>
        <w:t>If the Fire Switch site Option is enabled, t</w:t>
      </w:r>
      <w:r w:rsidR="005F4FDA" w:rsidRPr="004B6FBB">
        <w:t>he Fire switch must be in the “Control” position.</w:t>
      </w:r>
    </w:p>
    <w:p w14:paraId="7528FEAB" w14:textId="77777777" w:rsidR="005F4FDA" w:rsidRPr="004B6FBB" w:rsidRDefault="005F4FDA" w:rsidP="005E1D6D">
      <w:pPr>
        <w:pStyle w:val="ListParagraph"/>
        <w:numPr>
          <w:ilvl w:val="0"/>
          <w:numId w:val="23"/>
        </w:numPr>
        <w:spacing w:before="60" w:after="0"/>
      </w:pPr>
      <w:r w:rsidRPr="004B6FBB">
        <w:t>The Local/Remote switch must be in the “Remote” position</w:t>
      </w:r>
    </w:p>
    <w:p w14:paraId="40BEEA85" w14:textId="25F9C416" w:rsidR="005F4FDA" w:rsidRPr="004B6FBB" w:rsidRDefault="005F4FDA" w:rsidP="005E1D6D">
      <w:pPr>
        <w:pStyle w:val="ListParagraph"/>
        <w:numPr>
          <w:ilvl w:val="0"/>
          <w:numId w:val="23"/>
        </w:numPr>
        <w:spacing w:before="60" w:after="0"/>
      </w:pPr>
      <w:r w:rsidRPr="004B6FBB">
        <w:t>Mod</w:t>
      </w:r>
      <w:r w:rsidR="0033747B">
        <w:t>e Selection variable is set to 4</w:t>
      </w:r>
      <w:r w:rsidRPr="004B6FBB">
        <w:t xml:space="preserve"> (Integer set by the control room operator via the </w:t>
      </w:r>
      <w:r>
        <w:t>SCADA System</w:t>
      </w:r>
      <w:r w:rsidRPr="004B6FBB">
        <w:t>).</w:t>
      </w:r>
    </w:p>
    <w:p w14:paraId="7737C8A7" w14:textId="77777777" w:rsidR="005F4FDA" w:rsidRDefault="005F4FDA" w:rsidP="005E1D6D">
      <w:pPr>
        <w:pStyle w:val="ListParagraph"/>
        <w:numPr>
          <w:ilvl w:val="0"/>
          <w:numId w:val="23"/>
        </w:numPr>
        <w:spacing w:before="60" w:after="0"/>
      </w:pPr>
      <w:r>
        <w:t xml:space="preserve">Discharge </w:t>
      </w:r>
      <w:r w:rsidRPr="004B6FBB">
        <w:t>Flowmeter Invalid signal not active (Flow meter is healthy).</w:t>
      </w:r>
    </w:p>
    <w:p w14:paraId="3219B4CA" w14:textId="4ACD467E" w:rsidR="005F4FDA" w:rsidRPr="0074216E" w:rsidRDefault="005F4FDA" w:rsidP="005E1D6D">
      <w:pPr>
        <w:pStyle w:val="ListParagraph"/>
        <w:numPr>
          <w:ilvl w:val="0"/>
          <w:numId w:val="23"/>
        </w:numPr>
        <w:spacing w:before="60" w:after="0"/>
      </w:pPr>
      <w:r>
        <w:t xml:space="preserve">Discharge Pressure </w:t>
      </w:r>
      <w:r w:rsidRPr="004B6FBB">
        <w:t>Invalid signa</w:t>
      </w:r>
      <w:r w:rsidRPr="00033F08">
        <w:t xml:space="preserve">l </w:t>
      </w:r>
      <w:r w:rsidR="00083946" w:rsidRPr="00033F08">
        <w:t xml:space="preserve">not active (i.e. at least one </w:t>
      </w:r>
      <w:r w:rsidR="000B1645" w:rsidRPr="00033F08">
        <w:t xml:space="preserve">discharge </w:t>
      </w:r>
      <w:r w:rsidR="00083946" w:rsidRPr="00033F08">
        <w:t>pressure transmitter signal is valid)</w:t>
      </w:r>
      <w:r w:rsidR="003B2389" w:rsidRPr="00033F08">
        <w:t xml:space="preserve"> </w:t>
      </w:r>
      <w:r w:rsidR="00EB123C" w:rsidRPr="00033F08">
        <w:t xml:space="preserve">and MPC Primary Sensor Fault </w:t>
      </w:r>
      <w:r w:rsidRPr="00033F08">
        <w:t>not active</w:t>
      </w:r>
      <w:r w:rsidR="003B2389" w:rsidRPr="00033F08">
        <w:t>.</w:t>
      </w:r>
      <w:r w:rsidRPr="00033F08">
        <w:t xml:space="preserve"> </w:t>
      </w:r>
    </w:p>
    <w:p w14:paraId="61D3675A" w14:textId="62015E52" w:rsidR="00DD3BC6" w:rsidRPr="004B6FBB" w:rsidRDefault="00DD3BC6" w:rsidP="005E1D6D">
      <w:pPr>
        <w:pStyle w:val="ListParagraph"/>
        <w:numPr>
          <w:ilvl w:val="0"/>
          <w:numId w:val="23"/>
        </w:numPr>
        <w:spacing w:before="60" w:after="0"/>
      </w:pPr>
      <w:r>
        <w:t>The Flow Modulation Mode flow vs pressure lookup table (see below) is valid.</w:t>
      </w:r>
    </w:p>
    <w:p w14:paraId="65789952" w14:textId="77777777" w:rsidR="00DD3BC6" w:rsidRPr="004B6FBB" w:rsidRDefault="00DD3BC6" w:rsidP="00DD3BC6">
      <w:pPr>
        <w:pStyle w:val="Heading4"/>
      </w:pPr>
      <w:bookmarkStart w:id="222" w:name="_Toc485121535"/>
      <w:bookmarkStart w:id="223" w:name="_Toc527966047"/>
      <w:r w:rsidRPr="004B6FBB">
        <w:t>Mode Description</w:t>
      </w:r>
      <w:bookmarkEnd w:id="222"/>
      <w:bookmarkEnd w:id="223"/>
    </w:p>
    <w:p w14:paraId="5E9ED5A0" w14:textId="77777777" w:rsidR="00DD3BC6" w:rsidRDefault="00DD3BC6" w:rsidP="00DD3BC6">
      <w:r w:rsidRPr="004B6FBB">
        <w:t>Eac</w:t>
      </w:r>
      <w:r>
        <w:t>h booster site will have a site-</w:t>
      </w:r>
      <w:r w:rsidRPr="004B6FBB">
        <w:t>specific flow v</w:t>
      </w:r>
      <w:r>
        <w:t>ersus</w:t>
      </w:r>
      <w:r w:rsidRPr="004B6FBB">
        <w:t xml:space="preserve"> pressure lookup table which is operator configurable</w:t>
      </w:r>
      <w:r>
        <w:t xml:space="preserve"> and validated by the RTU</w:t>
      </w:r>
      <w:r w:rsidRPr="004B6FBB">
        <w:t xml:space="preserve">.  The lookup table will have 8 </w:t>
      </w:r>
      <w:r>
        <w:t xml:space="preserve">rows. The first two rows (Rows 0 and 1) of the table are always enabled. The operator may choose to enable and populate the remaining rows to set up to </w:t>
      </w:r>
      <w:r w:rsidRPr="004B6FBB">
        <w:t>8 discrete pressures for 8 flow ranges.</w:t>
      </w:r>
    </w:p>
    <w:p w14:paraId="0E76381D" w14:textId="03D1F9E4" w:rsidR="00DD3BC6" w:rsidRDefault="00DD3BC6" w:rsidP="00DD3BC6">
      <w:r>
        <w:t xml:space="preserve">Note: only contiguous rows can be enabled. </w:t>
      </w:r>
      <w:r w:rsidR="00230AF3">
        <w:t>If</w:t>
      </w:r>
      <w:r>
        <w:t xml:space="preserve"> a row is disabled, all rows below are automatically disabled by the RTU.</w:t>
      </w:r>
    </w:p>
    <w:p w14:paraId="685373F8" w14:textId="77777777" w:rsidR="00DD3BC6" w:rsidRPr="004B6FBB" w:rsidRDefault="00DD3BC6" w:rsidP="00DD3BC6">
      <w:r>
        <w:t>Disabled rows shall be greyed out in SCADA.</w:t>
      </w:r>
    </w:p>
    <w:tbl>
      <w:tblPr>
        <w:tblW w:w="8363"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010"/>
        <w:gridCol w:w="1829"/>
        <w:gridCol w:w="1980"/>
        <w:gridCol w:w="1548"/>
        <w:gridCol w:w="1276"/>
      </w:tblGrid>
      <w:tr w:rsidR="00DD3BC6" w:rsidRPr="004B6FBB" w14:paraId="4E35653F" w14:textId="77777777" w:rsidTr="005E4427">
        <w:tc>
          <w:tcPr>
            <w:tcW w:w="720" w:type="dxa"/>
          </w:tcPr>
          <w:p w14:paraId="6494DD37" w14:textId="77777777" w:rsidR="00DD3BC6" w:rsidRPr="004B6FBB" w:rsidRDefault="00DD3BC6" w:rsidP="005E4427">
            <w:pPr>
              <w:ind w:left="0"/>
              <w:jc w:val="center"/>
              <w:rPr>
                <w:rFonts w:ascii="Arial" w:hAnsi="Arial"/>
                <w:b/>
              </w:rPr>
            </w:pPr>
            <w:r w:rsidRPr="004B6FBB">
              <w:rPr>
                <w:rFonts w:ascii="Arial" w:hAnsi="Arial"/>
                <w:b/>
              </w:rPr>
              <w:t>#</w:t>
            </w:r>
          </w:p>
        </w:tc>
        <w:tc>
          <w:tcPr>
            <w:tcW w:w="1010" w:type="dxa"/>
          </w:tcPr>
          <w:p w14:paraId="3DF764F1" w14:textId="77777777" w:rsidR="00DD3BC6" w:rsidRPr="004B6FBB" w:rsidRDefault="00DD3BC6" w:rsidP="005E4427">
            <w:pPr>
              <w:spacing w:after="0"/>
              <w:ind w:left="0"/>
              <w:jc w:val="center"/>
              <w:rPr>
                <w:rFonts w:ascii="Arial" w:hAnsi="Arial"/>
                <w:b/>
              </w:rPr>
            </w:pPr>
            <w:r>
              <w:rPr>
                <w:rFonts w:ascii="Arial" w:hAnsi="Arial"/>
                <w:b/>
              </w:rPr>
              <w:t>Enabled</w:t>
            </w:r>
          </w:p>
        </w:tc>
        <w:tc>
          <w:tcPr>
            <w:tcW w:w="1829" w:type="dxa"/>
          </w:tcPr>
          <w:p w14:paraId="56E842D9" w14:textId="77777777" w:rsidR="00DD3BC6" w:rsidRPr="004B6FBB" w:rsidRDefault="00DD3BC6" w:rsidP="005E4427">
            <w:pPr>
              <w:spacing w:after="0"/>
              <w:ind w:left="0"/>
              <w:jc w:val="center"/>
              <w:rPr>
                <w:rFonts w:ascii="Arial" w:hAnsi="Arial"/>
                <w:b/>
              </w:rPr>
            </w:pPr>
            <w:r w:rsidRPr="004B6FBB">
              <w:rPr>
                <w:rFonts w:ascii="Arial" w:hAnsi="Arial"/>
                <w:b/>
              </w:rPr>
              <w:t>Flow Rate (l/s)</w:t>
            </w:r>
          </w:p>
        </w:tc>
        <w:tc>
          <w:tcPr>
            <w:tcW w:w="1980" w:type="dxa"/>
          </w:tcPr>
          <w:p w14:paraId="27595BBF" w14:textId="77777777" w:rsidR="00DD3BC6" w:rsidRPr="004B6FBB" w:rsidRDefault="00DD3BC6" w:rsidP="005E4427">
            <w:pPr>
              <w:spacing w:after="0"/>
              <w:ind w:left="0"/>
              <w:jc w:val="center"/>
              <w:rPr>
                <w:rFonts w:ascii="Arial" w:hAnsi="Arial"/>
                <w:b/>
              </w:rPr>
            </w:pPr>
            <w:r w:rsidRPr="004B6FBB">
              <w:rPr>
                <w:rFonts w:ascii="Arial" w:hAnsi="Arial"/>
                <w:b/>
              </w:rPr>
              <w:t>Required Pressure Setpoint (RPS</w:t>
            </w:r>
            <w:r>
              <w:rPr>
                <w:rFonts w:ascii="Arial" w:hAnsi="Arial"/>
                <w:b/>
              </w:rPr>
              <w:t>4</w:t>
            </w:r>
            <w:r w:rsidRPr="004B6FBB">
              <w:rPr>
                <w:rFonts w:ascii="Arial" w:hAnsi="Arial"/>
                <w:b/>
              </w:rPr>
              <w:t>)</w:t>
            </w:r>
          </w:p>
          <w:p w14:paraId="2A216ADB" w14:textId="77777777" w:rsidR="00DD3BC6" w:rsidRPr="004B6FBB" w:rsidRDefault="00DD3BC6" w:rsidP="005E4427">
            <w:pPr>
              <w:spacing w:after="0"/>
              <w:ind w:left="0"/>
              <w:jc w:val="center"/>
              <w:rPr>
                <w:rFonts w:ascii="Arial" w:hAnsi="Arial"/>
                <w:b/>
              </w:rPr>
            </w:pPr>
            <w:r w:rsidRPr="004B6FBB">
              <w:rPr>
                <w:rFonts w:ascii="Arial" w:hAnsi="Arial"/>
                <w:b/>
              </w:rPr>
              <w:t>(</w:t>
            </w:r>
            <w:proofErr w:type="spellStart"/>
            <w:r w:rsidRPr="004B6FBB">
              <w:rPr>
                <w:rFonts w:ascii="Arial" w:hAnsi="Arial"/>
                <w:b/>
              </w:rPr>
              <w:t>mAHD</w:t>
            </w:r>
            <w:proofErr w:type="spellEnd"/>
            <w:r w:rsidRPr="004B6FBB">
              <w:rPr>
                <w:rFonts w:ascii="Arial" w:hAnsi="Arial"/>
                <w:b/>
              </w:rPr>
              <w:t>)</w:t>
            </w:r>
          </w:p>
        </w:tc>
        <w:tc>
          <w:tcPr>
            <w:tcW w:w="1548" w:type="dxa"/>
          </w:tcPr>
          <w:p w14:paraId="5F0D1D70" w14:textId="77777777" w:rsidR="00DD3BC6" w:rsidRPr="004B6FBB" w:rsidRDefault="00DD3BC6" w:rsidP="005E4427">
            <w:pPr>
              <w:spacing w:after="0"/>
              <w:ind w:left="0"/>
              <w:jc w:val="center"/>
              <w:rPr>
                <w:rFonts w:ascii="Arial" w:hAnsi="Arial"/>
                <w:b/>
              </w:rPr>
            </w:pPr>
            <w:r>
              <w:rPr>
                <w:rFonts w:ascii="Arial" w:hAnsi="Arial"/>
                <w:b/>
              </w:rPr>
              <w:t>Flow Hysteresis (l/s)</w:t>
            </w:r>
          </w:p>
        </w:tc>
        <w:tc>
          <w:tcPr>
            <w:tcW w:w="1276" w:type="dxa"/>
          </w:tcPr>
          <w:p w14:paraId="152F2F47" w14:textId="77777777" w:rsidR="00DD3BC6" w:rsidRPr="004B6FBB" w:rsidRDefault="00DD3BC6" w:rsidP="005E4427">
            <w:pPr>
              <w:spacing w:after="0"/>
              <w:ind w:left="0"/>
              <w:jc w:val="center"/>
              <w:rPr>
                <w:rFonts w:ascii="Arial" w:hAnsi="Arial"/>
                <w:b/>
              </w:rPr>
            </w:pPr>
            <w:proofErr w:type="spellStart"/>
            <w:r>
              <w:rPr>
                <w:rFonts w:ascii="Arial" w:hAnsi="Arial"/>
                <w:b/>
              </w:rPr>
              <w:t>HysteresisTime</w:t>
            </w:r>
            <w:proofErr w:type="spellEnd"/>
            <w:r>
              <w:rPr>
                <w:rFonts w:ascii="Arial" w:hAnsi="Arial"/>
                <w:b/>
              </w:rPr>
              <w:t xml:space="preserve"> Delay (s)</w:t>
            </w:r>
          </w:p>
        </w:tc>
      </w:tr>
      <w:tr w:rsidR="00DD3BC6" w:rsidRPr="004B6FBB" w14:paraId="5B10ED28" w14:textId="77777777" w:rsidTr="005E4427">
        <w:tc>
          <w:tcPr>
            <w:tcW w:w="720" w:type="dxa"/>
          </w:tcPr>
          <w:p w14:paraId="717A1366" w14:textId="77777777" w:rsidR="00DD3BC6" w:rsidRPr="004B6FBB" w:rsidRDefault="00DD3BC6" w:rsidP="005E4427">
            <w:pPr>
              <w:spacing w:after="0"/>
              <w:ind w:left="0"/>
              <w:jc w:val="center"/>
              <w:rPr>
                <w:rFonts w:ascii="Arial" w:hAnsi="Arial"/>
              </w:rPr>
            </w:pPr>
            <w:r>
              <w:rPr>
                <w:rFonts w:ascii="Arial" w:hAnsi="Arial"/>
              </w:rPr>
              <w:t>0</w:t>
            </w:r>
            <w:r w:rsidRPr="004B6FBB">
              <w:rPr>
                <w:rFonts w:ascii="Arial" w:hAnsi="Arial"/>
              </w:rPr>
              <w:t>.</w:t>
            </w:r>
          </w:p>
        </w:tc>
        <w:tc>
          <w:tcPr>
            <w:tcW w:w="1010" w:type="dxa"/>
          </w:tcPr>
          <w:p w14:paraId="7347375F" w14:textId="77777777" w:rsidR="00DD3BC6" w:rsidRDefault="00DD3BC6" w:rsidP="005E4427">
            <w:pPr>
              <w:spacing w:after="0"/>
              <w:ind w:left="0"/>
              <w:jc w:val="center"/>
              <w:rPr>
                <w:rFonts w:ascii="Arial" w:hAnsi="Arial"/>
              </w:rPr>
            </w:pPr>
            <w:r>
              <w:rPr>
                <w:rFonts w:ascii="Arial" w:hAnsi="Arial"/>
              </w:rPr>
              <w:t>Y</w:t>
            </w:r>
          </w:p>
        </w:tc>
        <w:tc>
          <w:tcPr>
            <w:tcW w:w="1829" w:type="dxa"/>
          </w:tcPr>
          <w:p w14:paraId="0E243984" w14:textId="77777777" w:rsidR="00DD3BC6" w:rsidRPr="004B6FBB" w:rsidRDefault="00DD3BC6" w:rsidP="005E4427">
            <w:pPr>
              <w:spacing w:after="0"/>
              <w:ind w:left="0"/>
              <w:jc w:val="center"/>
              <w:rPr>
                <w:rFonts w:ascii="Arial" w:hAnsi="Arial"/>
              </w:rPr>
            </w:pPr>
            <w:r>
              <w:rPr>
                <w:rFonts w:ascii="Arial" w:hAnsi="Arial"/>
              </w:rPr>
              <w:t>X0 = 0</w:t>
            </w:r>
          </w:p>
        </w:tc>
        <w:tc>
          <w:tcPr>
            <w:tcW w:w="1980" w:type="dxa"/>
          </w:tcPr>
          <w:p w14:paraId="1EBF3620" w14:textId="77777777" w:rsidR="00DD3BC6" w:rsidRPr="004B6FBB" w:rsidRDefault="00DD3BC6" w:rsidP="005E4427">
            <w:pPr>
              <w:spacing w:after="0"/>
              <w:ind w:left="0"/>
              <w:jc w:val="center"/>
              <w:rPr>
                <w:rFonts w:ascii="Arial" w:hAnsi="Arial"/>
              </w:rPr>
            </w:pPr>
            <w:r w:rsidRPr="004B6FBB">
              <w:rPr>
                <w:rFonts w:ascii="Arial" w:hAnsi="Arial"/>
              </w:rPr>
              <w:t>Y0</w:t>
            </w:r>
          </w:p>
        </w:tc>
        <w:tc>
          <w:tcPr>
            <w:tcW w:w="1548" w:type="dxa"/>
          </w:tcPr>
          <w:p w14:paraId="288C33CE" w14:textId="77777777" w:rsidR="00DD3BC6" w:rsidRPr="004B6FBB" w:rsidRDefault="00DD3BC6" w:rsidP="005E4427">
            <w:pPr>
              <w:spacing w:after="0"/>
              <w:ind w:left="0"/>
              <w:jc w:val="center"/>
              <w:rPr>
                <w:rFonts w:ascii="Arial" w:hAnsi="Arial"/>
              </w:rPr>
            </w:pPr>
            <w:r>
              <w:rPr>
                <w:rFonts w:ascii="Arial" w:hAnsi="Arial"/>
              </w:rPr>
              <w:t>N/A</w:t>
            </w:r>
          </w:p>
        </w:tc>
        <w:tc>
          <w:tcPr>
            <w:tcW w:w="1276" w:type="dxa"/>
          </w:tcPr>
          <w:p w14:paraId="25AC38EF" w14:textId="77777777" w:rsidR="00DD3BC6" w:rsidRPr="004B6FBB" w:rsidRDefault="00DD3BC6" w:rsidP="005E4427">
            <w:pPr>
              <w:spacing w:after="0"/>
              <w:ind w:left="0"/>
              <w:jc w:val="center"/>
              <w:rPr>
                <w:rFonts w:ascii="Arial" w:hAnsi="Arial"/>
              </w:rPr>
            </w:pPr>
            <w:r>
              <w:rPr>
                <w:rFonts w:ascii="Arial" w:hAnsi="Arial"/>
              </w:rPr>
              <w:t>N/A</w:t>
            </w:r>
          </w:p>
        </w:tc>
      </w:tr>
      <w:tr w:rsidR="00DD3BC6" w:rsidRPr="004B6FBB" w14:paraId="7A97DE5D" w14:textId="77777777" w:rsidTr="005E4427">
        <w:tc>
          <w:tcPr>
            <w:tcW w:w="720" w:type="dxa"/>
          </w:tcPr>
          <w:p w14:paraId="33670A8C" w14:textId="77777777" w:rsidR="00DD3BC6" w:rsidRPr="004B6FBB" w:rsidRDefault="00DD3BC6" w:rsidP="005E4427">
            <w:pPr>
              <w:spacing w:after="0"/>
              <w:ind w:left="0"/>
              <w:jc w:val="center"/>
              <w:rPr>
                <w:rFonts w:ascii="Arial" w:hAnsi="Arial"/>
              </w:rPr>
            </w:pPr>
            <w:r>
              <w:rPr>
                <w:rFonts w:ascii="Arial" w:hAnsi="Arial"/>
              </w:rPr>
              <w:t>1</w:t>
            </w:r>
            <w:r w:rsidRPr="004B6FBB">
              <w:rPr>
                <w:rFonts w:ascii="Arial" w:hAnsi="Arial"/>
              </w:rPr>
              <w:t>.</w:t>
            </w:r>
          </w:p>
        </w:tc>
        <w:tc>
          <w:tcPr>
            <w:tcW w:w="1010" w:type="dxa"/>
          </w:tcPr>
          <w:p w14:paraId="130C6FBC" w14:textId="77777777" w:rsidR="00DD3BC6" w:rsidRPr="004B6FBB" w:rsidRDefault="00DD3BC6" w:rsidP="005E4427">
            <w:pPr>
              <w:spacing w:after="0"/>
              <w:ind w:left="0"/>
              <w:jc w:val="center"/>
              <w:rPr>
                <w:rFonts w:ascii="Arial" w:hAnsi="Arial"/>
              </w:rPr>
            </w:pPr>
            <w:r w:rsidRPr="00546B8E">
              <w:rPr>
                <w:rFonts w:ascii="Arial" w:hAnsi="Arial"/>
              </w:rPr>
              <w:t>Y</w:t>
            </w:r>
          </w:p>
        </w:tc>
        <w:tc>
          <w:tcPr>
            <w:tcW w:w="1829" w:type="dxa"/>
          </w:tcPr>
          <w:p w14:paraId="5F272EBA" w14:textId="77777777" w:rsidR="00DD3BC6" w:rsidRPr="004B6FBB" w:rsidRDefault="00DD3BC6" w:rsidP="005E4427">
            <w:pPr>
              <w:spacing w:after="0"/>
              <w:ind w:left="0"/>
              <w:jc w:val="center"/>
              <w:rPr>
                <w:rFonts w:ascii="Arial" w:hAnsi="Arial"/>
              </w:rPr>
            </w:pPr>
            <w:r w:rsidRPr="004B6FBB">
              <w:rPr>
                <w:rFonts w:ascii="Arial" w:hAnsi="Arial"/>
              </w:rPr>
              <w:t>X1</w:t>
            </w:r>
          </w:p>
        </w:tc>
        <w:tc>
          <w:tcPr>
            <w:tcW w:w="1980" w:type="dxa"/>
          </w:tcPr>
          <w:p w14:paraId="7D386E95" w14:textId="77777777" w:rsidR="00DD3BC6" w:rsidRPr="004B6FBB" w:rsidRDefault="00DD3BC6" w:rsidP="005E4427">
            <w:pPr>
              <w:spacing w:after="0"/>
              <w:ind w:left="0"/>
              <w:jc w:val="center"/>
              <w:rPr>
                <w:rFonts w:ascii="Arial" w:hAnsi="Arial"/>
              </w:rPr>
            </w:pPr>
            <w:r w:rsidRPr="004B6FBB">
              <w:rPr>
                <w:rFonts w:ascii="Arial" w:hAnsi="Arial"/>
              </w:rPr>
              <w:t>Y1</w:t>
            </w:r>
          </w:p>
        </w:tc>
        <w:tc>
          <w:tcPr>
            <w:tcW w:w="1548" w:type="dxa"/>
          </w:tcPr>
          <w:p w14:paraId="78F7423C" w14:textId="77777777" w:rsidR="00DD3BC6" w:rsidRPr="004B6FBB" w:rsidRDefault="00DD3BC6" w:rsidP="005E4427">
            <w:pPr>
              <w:spacing w:after="0"/>
              <w:ind w:left="0"/>
              <w:jc w:val="center"/>
              <w:rPr>
                <w:rFonts w:ascii="Arial" w:hAnsi="Arial"/>
              </w:rPr>
            </w:pPr>
            <w:r>
              <w:rPr>
                <w:rFonts w:ascii="Arial" w:hAnsi="Arial"/>
              </w:rPr>
              <w:t>H</w:t>
            </w:r>
            <w:r w:rsidRPr="004B6FBB">
              <w:rPr>
                <w:rFonts w:ascii="Arial" w:hAnsi="Arial"/>
              </w:rPr>
              <w:t>1</w:t>
            </w:r>
          </w:p>
        </w:tc>
        <w:tc>
          <w:tcPr>
            <w:tcW w:w="1276" w:type="dxa"/>
          </w:tcPr>
          <w:p w14:paraId="40B4FE98" w14:textId="77777777" w:rsidR="00DD3BC6" w:rsidRPr="004B6FBB" w:rsidRDefault="00DD3BC6" w:rsidP="005E4427">
            <w:pPr>
              <w:spacing w:after="0"/>
              <w:ind w:left="0"/>
              <w:jc w:val="center"/>
              <w:rPr>
                <w:rFonts w:ascii="Arial" w:hAnsi="Arial"/>
              </w:rPr>
            </w:pPr>
            <w:r>
              <w:rPr>
                <w:rFonts w:ascii="Arial" w:hAnsi="Arial"/>
              </w:rPr>
              <w:t>D</w:t>
            </w:r>
            <w:r w:rsidRPr="004B6FBB">
              <w:rPr>
                <w:rFonts w:ascii="Arial" w:hAnsi="Arial"/>
              </w:rPr>
              <w:t>1</w:t>
            </w:r>
          </w:p>
        </w:tc>
      </w:tr>
      <w:tr w:rsidR="00DD3BC6" w:rsidRPr="004B6FBB" w14:paraId="4B7E9963" w14:textId="77777777" w:rsidTr="005E4427">
        <w:tc>
          <w:tcPr>
            <w:tcW w:w="720" w:type="dxa"/>
          </w:tcPr>
          <w:p w14:paraId="2F3A8B20" w14:textId="77777777" w:rsidR="00DD3BC6" w:rsidRPr="004B6FBB" w:rsidRDefault="00DD3BC6" w:rsidP="005E4427">
            <w:pPr>
              <w:spacing w:after="0"/>
              <w:ind w:left="0"/>
              <w:jc w:val="center"/>
              <w:rPr>
                <w:rFonts w:ascii="Arial" w:hAnsi="Arial"/>
              </w:rPr>
            </w:pPr>
            <w:r>
              <w:rPr>
                <w:rFonts w:ascii="Arial" w:hAnsi="Arial"/>
              </w:rPr>
              <w:t>2</w:t>
            </w:r>
            <w:r w:rsidRPr="004B6FBB">
              <w:rPr>
                <w:rFonts w:ascii="Arial" w:hAnsi="Arial"/>
              </w:rPr>
              <w:t>.</w:t>
            </w:r>
          </w:p>
        </w:tc>
        <w:tc>
          <w:tcPr>
            <w:tcW w:w="1010" w:type="dxa"/>
          </w:tcPr>
          <w:p w14:paraId="73F80F7B" w14:textId="77777777" w:rsidR="00DD3BC6" w:rsidRPr="004B6FBB" w:rsidRDefault="00DD3BC6" w:rsidP="005E4427">
            <w:pPr>
              <w:spacing w:after="0"/>
              <w:ind w:left="0"/>
              <w:jc w:val="center"/>
              <w:rPr>
                <w:rFonts w:ascii="Arial" w:hAnsi="Arial"/>
              </w:rPr>
            </w:pPr>
            <w:r w:rsidRPr="00546B8E">
              <w:rPr>
                <w:rFonts w:ascii="Arial" w:hAnsi="Arial"/>
              </w:rPr>
              <w:t>Y/N</w:t>
            </w:r>
          </w:p>
        </w:tc>
        <w:tc>
          <w:tcPr>
            <w:tcW w:w="1829" w:type="dxa"/>
          </w:tcPr>
          <w:p w14:paraId="0E76DF1E" w14:textId="77777777" w:rsidR="00DD3BC6" w:rsidRPr="004B6FBB" w:rsidRDefault="00DD3BC6" w:rsidP="005E4427">
            <w:pPr>
              <w:spacing w:after="0"/>
              <w:ind w:left="0"/>
              <w:jc w:val="center"/>
              <w:rPr>
                <w:rFonts w:ascii="Arial" w:hAnsi="Arial"/>
              </w:rPr>
            </w:pPr>
            <w:r w:rsidRPr="004B6FBB">
              <w:rPr>
                <w:rFonts w:ascii="Arial" w:hAnsi="Arial"/>
              </w:rPr>
              <w:t>X2</w:t>
            </w:r>
          </w:p>
        </w:tc>
        <w:tc>
          <w:tcPr>
            <w:tcW w:w="1980" w:type="dxa"/>
          </w:tcPr>
          <w:p w14:paraId="015A3813" w14:textId="77777777" w:rsidR="00DD3BC6" w:rsidRPr="004B6FBB" w:rsidRDefault="00DD3BC6" w:rsidP="005E4427">
            <w:pPr>
              <w:spacing w:after="0"/>
              <w:ind w:left="0"/>
              <w:jc w:val="center"/>
              <w:rPr>
                <w:rFonts w:ascii="Arial" w:hAnsi="Arial"/>
              </w:rPr>
            </w:pPr>
            <w:r w:rsidRPr="004B6FBB">
              <w:rPr>
                <w:rFonts w:ascii="Arial" w:hAnsi="Arial"/>
              </w:rPr>
              <w:t>Y2</w:t>
            </w:r>
          </w:p>
        </w:tc>
        <w:tc>
          <w:tcPr>
            <w:tcW w:w="1548" w:type="dxa"/>
          </w:tcPr>
          <w:p w14:paraId="7D25F0E3" w14:textId="77777777" w:rsidR="00DD3BC6" w:rsidRPr="004B6FBB" w:rsidRDefault="00DD3BC6" w:rsidP="005E4427">
            <w:pPr>
              <w:spacing w:after="0"/>
              <w:ind w:left="0"/>
              <w:jc w:val="center"/>
              <w:rPr>
                <w:rFonts w:ascii="Arial" w:hAnsi="Arial"/>
              </w:rPr>
            </w:pPr>
            <w:r>
              <w:rPr>
                <w:rFonts w:ascii="Arial" w:hAnsi="Arial"/>
              </w:rPr>
              <w:t>H</w:t>
            </w:r>
            <w:r w:rsidRPr="004B6FBB">
              <w:rPr>
                <w:rFonts w:ascii="Arial" w:hAnsi="Arial"/>
              </w:rPr>
              <w:t>2</w:t>
            </w:r>
          </w:p>
        </w:tc>
        <w:tc>
          <w:tcPr>
            <w:tcW w:w="1276" w:type="dxa"/>
          </w:tcPr>
          <w:p w14:paraId="33973951" w14:textId="77777777" w:rsidR="00DD3BC6" w:rsidRPr="004B6FBB" w:rsidRDefault="00DD3BC6" w:rsidP="005E4427">
            <w:pPr>
              <w:spacing w:after="0"/>
              <w:ind w:left="0"/>
              <w:jc w:val="center"/>
              <w:rPr>
                <w:rFonts w:ascii="Arial" w:hAnsi="Arial"/>
              </w:rPr>
            </w:pPr>
            <w:r>
              <w:rPr>
                <w:rFonts w:ascii="Arial" w:hAnsi="Arial"/>
              </w:rPr>
              <w:t>D</w:t>
            </w:r>
            <w:r w:rsidRPr="004B6FBB">
              <w:rPr>
                <w:rFonts w:ascii="Arial" w:hAnsi="Arial"/>
              </w:rPr>
              <w:t>2</w:t>
            </w:r>
          </w:p>
        </w:tc>
      </w:tr>
      <w:tr w:rsidR="00DD3BC6" w:rsidRPr="004B6FBB" w14:paraId="52094641" w14:textId="77777777" w:rsidTr="005E4427">
        <w:tc>
          <w:tcPr>
            <w:tcW w:w="720" w:type="dxa"/>
          </w:tcPr>
          <w:p w14:paraId="52CF574F" w14:textId="77777777" w:rsidR="00DD3BC6" w:rsidRPr="004B6FBB" w:rsidRDefault="00DD3BC6" w:rsidP="005E4427">
            <w:pPr>
              <w:spacing w:after="0"/>
              <w:ind w:left="0"/>
              <w:jc w:val="center"/>
              <w:rPr>
                <w:rFonts w:ascii="Arial" w:hAnsi="Arial"/>
              </w:rPr>
            </w:pPr>
            <w:r>
              <w:rPr>
                <w:rFonts w:ascii="Arial" w:hAnsi="Arial"/>
              </w:rPr>
              <w:t>3</w:t>
            </w:r>
            <w:r w:rsidRPr="004B6FBB">
              <w:rPr>
                <w:rFonts w:ascii="Arial" w:hAnsi="Arial"/>
              </w:rPr>
              <w:t>.</w:t>
            </w:r>
          </w:p>
        </w:tc>
        <w:tc>
          <w:tcPr>
            <w:tcW w:w="1010" w:type="dxa"/>
          </w:tcPr>
          <w:p w14:paraId="77556490" w14:textId="77777777" w:rsidR="00DD3BC6" w:rsidRPr="004B6FBB" w:rsidRDefault="00DD3BC6" w:rsidP="005E4427">
            <w:pPr>
              <w:spacing w:after="0"/>
              <w:ind w:left="0"/>
              <w:jc w:val="center"/>
              <w:rPr>
                <w:rFonts w:ascii="Arial" w:hAnsi="Arial"/>
              </w:rPr>
            </w:pPr>
            <w:r w:rsidRPr="00546B8E">
              <w:rPr>
                <w:rFonts w:ascii="Arial" w:hAnsi="Arial"/>
              </w:rPr>
              <w:t>Y/N</w:t>
            </w:r>
          </w:p>
        </w:tc>
        <w:tc>
          <w:tcPr>
            <w:tcW w:w="1829" w:type="dxa"/>
          </w:tcPr>
          <w:p w14:paraId="21FFD39D" w14:textId="77777777" w:rsidR="00DD3BC6" w:rsidRPr="004B6FBB" w:rsidRDefault="00DD3BC6" w:rsidP="005E4427">
            <w:pPr>
              <w:spacing w:after="0"/>
              <w:ind w:left="0"/>
              <w:jc w:val="center"/>
              <w:rPr>
                <w:rFonts w:ascii="Arial" w:hAnsi="Arial"/>
              </w:rPr>
            </w:pPr>
            <w:r w:rsidRPr="004B6FBB">
              <w:rPr>
                <w:rFonts w:ascii="Arial" w:hAnsi="Arial"/>
              </w:rPr>
              <w:t>X3</w:t>
            </w:r>
          </w:p>
        </w:tc>
        <w:tc>
          <w:tcPr>
            <w:tcW w:w="1980" w:type="dxa"/>
          </w:tcPr>
          <w:p w14:paraId="6E65E5B4" w14:textId="77777777" w:rsidR="00DD3BC6" w:rsidRPr="004B6FBB" w:rsidRDefault="00DD3BC6" w:rsidP="005E4427">
            <w:pPr>
              <w:spacing w:after="0"/>
              <w:ind w:left="0"/>
              <w:jc w:val="center"/>
              <w:rPr>
                <w:rFonts w:ascii="Arial" w:hAnsi="Arial"/>
              </w:rPr>
            </w:pPr>
            <w:r w:rsidRPr="004B6FBB">
              <w:rPr>
                <w:rFonts w:ascii="Arial" w:hAnsi="Arial"/>
              </w:rPr>
              <w:t>Y3</w:t>
            </w:r>
          </w:p>
        </w:tc>
        <w:tc>
          <w:tcPr>
            <w:tcW w:w="1548" w:type="dxa"/>
          </w:tcPr>
          <w:p w14:paraId="562A2905" w14:textId="77777777" w:rsidR="00DD3BC6" w:rsidRPr="004B6FBB" w:rsidRDefault="00DD3BC6" w:rsidP="005E4427">
            <w:pPr>
              <w:spacing w:after="0"/>
              <w:ind w:left="0"/>
              <w:jc w:val="center"/>
              <w:rPr>
                <w:rFonts w:ascii="Arial" w:hAnsi="Arial"/>
              </w:rPr>
            </w:pPr>
            <w:r>
              <w:rPr>
                <w:rFonts w:ascii="Arial" w:hAnsi="Arial"/>
              </w:rPr>
              <w:t>H</w:t>
            </w:r>
            <w:r w:rsidRPr="004B6FBB">
              <w:rPr>
                <w:rFonts w:ascii="Arial" w:hAnsi="Arial"/>
              </w:rPr>
              <w:t>3</w:t>
            </w:r>
          </w:p>
        </w:tc>
        <w:tc>
          <w:tcPr>
            <w:tcW w:w="1276" w:type="dxa"/>
          </w:tcPr>
          <w:p w14:paraId="2A747DC2" w14:textId="77777777" w:rsidR="00DD3BC6" w:rsidRPr="004B6FBB" w:rsidRDefault="00DD3BC6" w:rsidP="005E4427">
            <w:pPr>
              <w:spacing w:after="0"/>
              <w:ind w:left="0"/>
              <w:jc w:val="center"/>
              <w:rPr>
                <w:rFonts w:ascii="Arial" w:hAnsi="Arial"/>
              </w:rPr>
            </w:pPr>
            <w:r>
              <w:rPr>
                <w:rFonts w:ascii="Arial" w:hAnsi="Arial"/>
              </w:rPr>
              <w:t>D</w:t>
            </w:r>
            <w:r w:rsidRPr="004B6FBB">
              <w:rPr>
                <w:rFonts w:ascii="Arial" w:hAnsi="Arial"/>
              </w:rPr>
              <w:t>3</w:t>
            </w:r>
          </w:p>
        </w:tc>
      </w:tr>
      <w:tr w:rsidR="00DD3BC6" w:rsidRPr="004B6FBB" w14:paraId="28396682" w14:textId="77777777" w:rsidTr="005E4427">
        <w:tc>
          <w:tcPr>
            <w:tcW w:w="720" w:type="dxa"/>
          </w:tcPr>
          <w:p w14:paraId="48D91018" w14:textId="77777777" w:rsidR="00DD3BC6" w:rsidRPr="004B6FBB" w:rsidRDefault="00DD3BC6" w:rsidP="005E4427">
            <w:pPr>
              <w:spacing w:after="0"/>
              <w:ind w:left="0"/>
              <w:jc w:val="center"/>
              <w:rPr>
                <w:rFonts w:ascii="Arial" w:hAnsi="Arial"/>
              </w:rPr>
            </w:pPr>
            <w:r>
              <w:rPr>
                <w:rFonts w:ascii="Arial" w:hAnsi="Arial"/>
              </w:rPr>
              <w:t>4</w:t>
            </w:r>
            <w:r w:rsidRPr="004B6FBB">
              <w:rPr>
                <w:rFonts w:ascii="Arial" w:hAnsi="Arial"/>
              </w:rPr>
              <w:t>.</w:t>
            </w:r>
          </w:p>
        </w:tc>
        <w:tc>
          <w:tcPr>
            <w:tcW w:w="1010" w:type="dxa"/>
          </w:tcPr>
          <w:p w14:paraId="4A4B3273" w14:textId="77777777" w:rsidR="00DD3BC6" w:rsidRPr="004B6FBB" w:rsidRDefault="00DD3BC6" w:rsidP="005E4427">
            <w:pPr>
              <w:spacing w:after="0"/>
              <w:ind w:left="0"/>
              <w:jc w:val="center"/>
              <w:rPr>
                <w:rFonts w:ascii="Arial" w:hAnsi="Arial"/>
              </w:rPr>
            </w:pPr>
            <w:r w:rsidRPr="00546B8E">
              <w:rPr>
                <w:rFonts w:ascii="Arial" w:hAnsi="Arial"/>
              </w:rPr>
              <w:t>Y/N</w:t>
            </w:r>
          </w:p>
        </w:tc>
        <w:tc>
          <w:tcPr>
            <w:tcW w:w="1829" w:type="dxa"/>
          </w:tcPr>
          <w:p w14:paraId="41DB356D" w14:textId="77777777" w:rsidR="00DD3BC6" w:rsidRPr="004B6FBB" w:rsidRDefault="00DD3BC6" w:rsidP="005E4427">
            <w:pPr>
              <w:spacing w:after="0"/>
              <w:ind w:left="0"/>
              <w:jc w:val="center"/>
              <w:rPr>
                <w:rFonts w:ascii="Arial" w:hAnsi="Arial"/>
              </w:rPr>
            </w:pPr>
            <w:r w:rsidRPr="004B6FBB">
              <w:rPr>
                <w:rFonts w:ascii="Arial" w:hAnsi="Arial"/>
              </w:rPr>
              <w:t>X4</w:t>
            </w:r>
          </w:p>
        </w:tc>
        <w:tc>
          <w:tcPr>
            <w:tcW w:w="1980" w:type="dxa"/>
          </w:tcPr>
          <w:p w14:paraId="119D73A9" w14:textId="77777777" w:rsidR="00DD3BC6" w:rsidRPr="004B6FBB" w:rsidRDefault="00DD3BC6" w:rsidP="005E4427">
            <w:pPr>
              <w:spacing w:after="0"/>
              <w:ind w:left="0"/>
              <w:jc w:val="center"/>
              <w:rPr>
                <w:rFonts w:ascii="Arial" w:hAnsi="Arial"/>
              </w:rPr>
            </w:pPr>
            <w:r w:rsidRPr="004B6FBB">
              <w:rPr>
                <w:rFonts w:ascii="Arial" w:hAnsi="Arial"/>
              </w:rPr>
              <w:t>Y4</w:t>
            </w:r>
          </w:p>
        </w:tc>
        <w:tc>
          <w:tcPr>
            <w:tcW w:w="1548" w:type="dxa"/>
          </w:tcPr>
          <w:p w14:paraId="606AE4CC" w14:textId="77777777" w:rsidR="00DD3BC6" w:rsidRPr="004B6FBB" w:rsidRDefault="00DD3BC6" w:rsidP="005E4427">
            <w:pPr>
              <w:spacing w:after="0"/>
              <w:ind w:left="0"/>
              <w:jc w:val="center"/>
              <w:rPr>
                <w:rFonts w:ascii="Arial" w:hAnsi="Arial"/>
              </w:rPr>
            </w:pPr>
            <w:r>
              <w:rPr>
                <w:rFonts w:ascii="Arial" w:hAnsi="Arial"/>
              </w:rPr>
              <w:t>H</w:t>
            </w:r>
            <w:r w:rsidRPr="004B6FBB">
              <w:rPr>
                <w:rFonts w:ascii="Arial" w:hAnsi="Arial"/>
              </w:rPr>
              <w:t>4</w:t>
            </w:r>
          </w:p>
        </w:tc>
        <w:tc>
          <w:tcPr>
            <w:tcW w:w="1276" w:type="dxa"/>
          </w:tcPr>
          <w:p w14:paraId="7FD84E1B" w14:textId="77777777" w:rsidR="00DD3BC6" w:rsidRPr="004B6FBB" w:rsidRDefault="00DD3BC6" w:rsidP="005E4427">
            <w:pPr>
              <w:spacing w:after="0"/>
              <w:ind w:left="0"/>
              <w:jc w:val="center"/>
              <w:rPr>
                <w:rFonts w:ascii="Arial" w:hAnsi="Arial"/>
              </w:rPr>
            </w:pPr>
            <w:r>
              <w:rPr>
                <w:rFonts w:ascii="Arial" w:hAnsi="Arial"/>
              </w:rPr>
              <w:t>D</w:t>
            </w:r>
            <w:r w:rsidRPr="004B6FBB">
              <w:rPr>
                <w:rFonts w:ascii="Arial" w:hAnsi="Arial"/>
              </w:rPr>
              <w:t>4</w:t>
            </w:r>
          </w:p>
        </w:tc>
      </w:tr>
      <w:tr w:rsidR="00DD3BC6" w:rsidRPr="004B6FBB" w14:paraId="6B256C31" w14:textId="77777777" w:rsidTr="005E4427">
        <w:tc>
          <w:tcPr>
            <w:tcW w:w="720" w:type="dxa"/>
          </w:tcPr>
          <w:p w14:paraId="3D1E5714" w14:textId="77777777" w:rsidR="00DD3BC6" w:rsidRPr="004B6FBB" w:rsidRDefault="00DD3BC6" w:rsidP="005E4427">
            <w:pPr>
              <w:spacing w:after="0"/>
              <w:ind w:left="0"/>
              <w:jc w:val="center"/>
              <w:rPr>
                <w:rFonts w:ascii="Arial" w:hAnsi="Arial"/>
              </w:rPr>
            </w:pPr>
            <w:r>
              <w:rPr>
                <w:rFonts w:ascii="Arial" w:hAnsi="Arial"/>
              </w:rPr>
              <w:t>5</w:t>
            </w:r>
            <w:r w:rsidRPr="004B6FBB">
              <w:rPr>
                <w:rFonts w:ascii="Arial" w:hAnsi="Arial"/>
              </w:rPr>
              <w:t>.</w:t>
            </w:r>
          </w:p>
        </w:tc>
        <w:tc>
          <w:tcPr>
            <w:tcW w:w="1010" w:type="dxa"/>
          </w:tcPr>
          <w:p w14:paraId="4FFF698A" w14:textId="77777777" w:rsidR="00DD3BC6" w:rsidRPr="004B6FBB" w:rsidRDefault="00DD3BC6" w:rsidP="005E4427">
            <w:pPr>
              <w:spacing w:after="0"/>
              <w:ind w:left="0"/>
              <w:jc w:val="center"/>
              <w:rPr>
                <w:rFonts w:ascii="Arial" w:hAnsi="Arial"/>
              </w:rPr>
            </w:pPr>
            <w:r w:rsidRPr="00546B8E">
              <w:rPr>
                <w:rFonts w:ascii="Arial" w:hAnsi="Arial"/>
              </w:rPr>
              <w:t>Y/N</w:t>
            </w:r>
          </w:p>
        </w:tc>
        <w:tc>
          <w:tcPr>
            <w:tcW w:w="1829" w:type="dxa"/>
          </w:tcPr>
          <w:p w14:paraId="1480B3B8" w14:textId="77777777" w:rsidR="00DD3BC6" w:rsidRPr="004B6FBB" w:rsidRDefault="00DD3BC6" w:rsidP="005E4427">
            <w:pPr>
              <w:spacing w:after="0"/>
              <w:ind w:left="0"/>
              <w:jc w:val="center"/>
              <w:rPr>
                <w:rFonts w:ascii="Arial" w:hAnsi="Arial"/>
              </w:rPr>
            </w:pPr>
            <w:r w:rsidRPr="004B6FBB">
              <w:rPr>
                <w:rFonts w:ascii="Arial" w:hAnsi="Arial"/>
              </w:rPr>
              <w:t>X5</w:t>
            </w:r>
          </w:p>
        </w:tc>
        <w:tc>
          <w:tcPr>
            <w:tcW w:w="1980" w:type="dxa"/>
          </w:tcPr>
          <w:p w14:paraId="287B527E" w14:textId="77777777" w:rsidR="00DD3BC6" w:rsidRPr="004B6FBB" w:rsidRDefault="00DD3BC6" w:rsidP="005E4427">
            <w:pPr>
              <w:spacing w:after="0"/>
              <w:ind w:left="0"/>
              <w:jc w:val="center"/>
              <w:rPr>
                <w:rFonts w:ascii="Arial" w:hAnsi="Arial"/>
              </w:rPr>
            </w:pPr>
            <w:r w:rsidRPr="004B6FBB">
              <w:rPr>
                <w:rFonts w:ascii="Arial" w:hAnsi="Arial"/>
              </w:rPr>
              <w:t>Y5</w:t>
            </w:r>
          </w:p>
        </w:tc>
        <w:tc>
          <w:tcPr>
            <w:tcW w:w="1548" w:type="dxa"/>
          </w:tcPr>
          <w:p w14:paraId="1E186B8A" w14:textId="77777777" w:rsidR="00DD3BC6" w:rsidRPr="004B6FBB" w:rsidRDefault="00DD3BC6" w:rsidP="005E4427">
            <w:pPr>
              <w:spacing w:after="0"/>
              <w:ind w:left="0"/>
              <w:jc w:val="center"/>
              <w:rPr>
                <w:rFonts w:ascii="Arial" w:hAnsi="Arial"/>
              </w:rPr>
            </w:pPr>
            <w:r>
              <w:rPr>
                <w:rFonts w:ascii="Arial" w:hAnsi="Arial"/>
              </w:rPr>
              <w:t>H</w:t>
            </w:r>
            <w:r w:rsidRPr="004B6FBB">
              <w:rPr>
                <w:rFonts w:ascii="Arial" w:hAnsi="Arial"/>
              </w:rPr>
              <w:t>5</w:t>
            </w:r>
          </w:p>
        </w:tc>
        <w:tc>
          <w:tcPr>
            <w:tcW w:w="1276" w:type="dxa"/>
          </w:tcPr>
          <w:p w14:paraId="29E256B7" w14:textId="77777777" w:rsidR="00DD3BC6" w:rsidRPr="004B6FBB" w:rsidRDefault="00DD3BC6" w:rsidP="005E4427">
            <w:pPr>
              <w:spacing w:after="0"/>
              <w:ind w:left="0"/>
              <w:jc w:val="center"/>
              <w:rPr>
                <w:rFonts w:ascii="Arial" w:hAnsi="Arial"/>
              </w:rPr>
            </w:pPr>
            <w:r>
              <w:rPr>
                <w:rFonts w:ascii="Arial" w:hAnsi="Arial"/>
              </w:rPr>
              <w:t>D</w:t>
            </w:r>
            <w:r w:rsidRPr="004B6FBB">
              <w:rPr>
                <w:rFonts w:ascii="Arial" w:hAnsi="Arial"/>
              </w:rPr>
              <w:t>5</w:t>
            </w:r>
          </w:p>
        </w:tc>
      </w:tr>
      <w:tr w:rsidR="00DD3BC6" w:rsidRPr="004B6FBB" w14:paraId="07683ECA" w14:textId="77777777" w:rsidTr="005E4427">
        <w:tc>
          <w:tcPr>
            <w:tcW w:w="720" w:type="dxa"/>
          </w:tcPr>
          <w:p w14:paraId="15B4791B" w14:textId="77777777" w:rsidR="00DD3BC6" w:rsidRPr="004B6FBB" w:rsidRDefault="00DD3BC6" w:rsidP="005E4427">
            <w:pPr>
              <w:spacing w:after="0"/>
              <w:ind w:left="0"/>
              <w:jc w:val="center"/>
              <w:rPr>
                <w:rFonts w:ascii="Arial" w:hAnsi="Arial"/>
              </w:rPr>
            </w:pPr>
            <w:r>
              <w:rPr>
                <w:rFonts w:ascii="Arial" w:hAnsi="Arial"/>
              </w:rPr>
              <w:t>6</w:t>
            </w:r>
            <w:r w:rsidRPr="004B6FBB">
              <w:rPr>
                <w:rFonts w:ascii="Arial" w:hAnsi="Arial"/>
              </w:rPr>
              <w:t>.</w:t>
            </w:r>
          </w:p>
        </w:tc>
        <w:tc>
          <w:tcPr>
            <w:tcW w:w="1010" w:type="dxa"/>
          </w:tcPr>
          <w:p w14:paraId="4796CA77" w14:textId="77777777" w:rsidR="00DD3BC6" w:rsidRPr="004B6FBB" w:rsidRDefault="00DD3BC6" w:rsidP="005E4427">
            <w:pPr>
              <w:spacing w:after="0"/>
              <w:ind w:left="0"/>
              <w:jc w:val="center"/>
              <w:rPr>
                <w:rFonts w:ascii="Arial" w:hAnsi="Arial"/>
              </w:rPr>
            </w:pPr>
            <w:r w:rsidRPr="00546B8E">
              <w:rPr>
                <w:rFonts w:ascii="Arial" w:hAnsi="Arial"/>
              </w:rPr>
              <w:t>Y/N</w:t>
            </w:r>
          </w:p>
        </w:tc>
        <w:tc>
          <w:tcPr>
            <w:tcW w:w="1829" w:type="dxa"/>
          </w:tcPr>
          <w:p w14:paraId="7EE1FFE8" w14:textId="77777777" w:rsidR="00DD3BC6" w:rsidRPr="004B6FBB" w:rsidRDefault="00DD3BC6" w:rsidP="005E4427">
            <w:pPr>
              <w:spacing w:after="0"/>
              <w:ind w:left="0"/>
              <w:jc w:val="center"/>
              <w:rPr>
                <w:rFonts w:ascii="Arial" w:hAnsi="Arial"/>
              </w:rPr>
            </w:pPr>
            <w:r w:rsidRPr="004B6FBB">
              <w:rPr>
                <w:rFonts w:ascii="Arial" w:hAnsi="Arial"/>
              </w:rPr>
              <w:t>X6</w:t>
            </w:r>
          </w:p>
        </w:tc>
        <w:tc>
          <w:tcPr>
            <w:tcW w:w="1980" w:type="dxa"/>
          </w:tcPr>
          <w:p w14:paraId="3F236ED4" w14:textId="77777777" w:rsidR="00DD3BC6" w:rsidRPr="004B6FBB" w:rsidRDefault="00DD3BC6" w:rsidP="005E4427">
            <w:pPr>
              <w:spacing w:after="0"/>
              <w:ind w:left="0"/>
              <w:jc w:val="center"/>
              <w:rPr>
                <w:rFonts w:ascii="Arial" w:hAnsi="Arial"/>
              </w:rPr>
            </w:pPr>
            <w:r w:rsidRPr="004B6FBB">
              <w:rPr>
                <w:rFonts w:ascii="Arial" w:hAnsi="Arial"/>
              </w:rPr>
              <w:t>Y6</w:t>
            </w:r>
          </w:p>
        </w:tc>
        <w:tc>
          <w:tcPr>
            <w:tcW w:w="1548" w:type="dxa"/>
          </w:tcPr>
          <w:p w14:paraId="4D5F851F" w14:textId="77777777" w:rsidR="00DD3BC6" w:rsidRPr="004B6FBB" w:rsidRDefault="00DD3BC6" w:rsidP="005E4427">
            <w:pPr>
              <w:spacing w:after="0"/>
              <w:ind w:left="0"/>
              <w:jc w:val="center"/>
              <w:rPr>
                <w:rFonts w:ascii="Arial" w:hAnsi="Arial"/>
              </w:rPr>
            </w:pPr>
            <w:r>
              <w:rPr>
                <w:rFonts w:ascii="Arial" w:hAnsi="Arial"/>
              </w:rPr>
              <w:t>H</w:t>
            </w:r>
            <w:r w:rsidRPr="004B6FBB">
              <w:rPr>
                <w:rFonts w:ascii="Arial" w:hAnsi="Arial"/>
              </w:rPr>
              <w:t>6</w:t>
            </w:r>
          </w:p>
        </w:tc>
        <w:tc>
          <w:tcPr>
            <w:tcW w:w="1276" w:type="dxa"/>
          </w:tcPr>
          <w:p w14:paraId="6482C263" w14:textId="77777777" w:rsidR="00DD3BC6" w:rsidRPr="004B6FBB" w:rsidRDefault="00DD3BC6" w:rsidP="005E4427">
            <w:pPr>
              <w:spacing w:after="0"/>
              <w:ind w:left="0"/>
              <w:jc w:val="center"/>
              <w:rPr>
                <w:rFonts w:ascii="Arial" w:hAnsi="Arial"/>
              </w:rPr>
            </w:pPr>
            <w:r>
              <w:rPr>
                <w:rFonts w:ascii="Arial" w:hAnsi="Arial"/>
              </w:rPr>
              <w:t>D</w:t>
            </w:r>
            <w:r w:rsidRPr="004B6FBB">
              <w:rPr>
                <w:rFonts w:ascii="Arial" w:hAnsi="Arial"/>
              </w:rPr>
              <w:t>6</w:t>
            </w:r>
          </w:p>
        </w:tc>
      </w:tr>
      <w:tr w:rsidR="00DD3BC6" w:rsidRPr="004B6FBB" w14:paraId="18874FC7" w14:textId="77777777" w:rsidTr="005E4427">
        <w:tc>
          <w:tcPr>
            <w:tcW w:w="720" w:type="dxa"/>
          </w:tcPr>
          <w:p w14:paraId="453D714C" w14:textId="77777777" w:rsidR="00DD3BC6" w:rsidRPr="004B6FBB" w:rsidRDefault="00DD3BC6" w:rsidP="005E4427">
            <w:pPr>
              <w:spacing w:after="0"/>
              <w:ind w:left="0"/>
              <w:jc w:val="center"/>
              <w:rPr>
                <w:rFonts w:ascii="Arial" w:hAnsi="Arial"/>
              </w:rPr>
            </w:pPr>
            <w:r>
              <w:rPr>
                <w:rFonts w:ascii="Arial" w:hAnsi="Arial"/>
              </w:rPr>
              <w:t>7</w:t>
            </w:r>
            <w:r w:rsidRPr="004B6FBB">
              <w:rPr>
                <w:rFonts w:ascii="Arial" w:hAnsi="Arial"/>
              </w:rPr>
              <w:t>.</w:t>
            </w:r>
          </w:p>
        </w:tc>
        <w:tc>
          <w:tcPr>
            <w:tcW w:w="1010" w:type="dxa"/>
          </w:tcPr>
          <w:p w14:paraId="61304700" w14:textId="77777777" w:rsidR="00DD3BC6" w:rsidRDefault="00DD3BC6" w:rsidP="005E4427">
            <w:pPr>
              <w:spacing w:after="0"/>
              <w:ind w:left="0"/>
              <w:jc w:val="center"/>
              <w:rPr>
                <w:rFonts w:ascii="Arial" w:hAnsi="Arial"/>
              </w:rPr>
            </w:pPr>
            <w:r w:rsidRPr="00546B8E">
              <w:rPr>
                <w:rFonts w:ascii="Arial" w:hAnsi="Arial"/>
              </w:rPr>
              <w:t>Y/N</w:t>
            </w:r>
          </w:p>
        </w:tc>
        <w:tc>
          <w:tcPr>
            <w:tcW w:w="1829" w:type="dxa"/>
          </w:tcPr>
          <w:p w14:paraId="1420B567" w14:textId="77777777" w:rsidR="00DD3BC6" w:rsidRPr="004B6FBB" w:rsidRDefault="00DD3BC6" w:rsidP="005E4427">
            <w:pPr>
              <w:spacing w:after="0"/>
              <w:ind w:left="0"/>
              <w:jc w:val="center"/>
              <w:rPr>
                <w:rFonts w:ascii="Arial" w:hAnsi="Arial"/>
              </w:rPr>
            </w:pPr>
            <w:r>
              <w:rPr>
                <w:rFonts w:ascii="Arial" w:hAnsi="Arial"/>
              </w:rPr>
              <w:t>X7</w:t>
            </w:r>
          </w:p>
        </w:tc>
        <w:tc>
          <w:tcPr>
            <w:tcW w:w="1980" w:type="dxa"/>
          </w:tcPr>
          <w:p w14:paraId="45DBE132" w14:textId="77777777" w:rsidR="00DD3BC6" w:rsidRPr="004B6FBB" w:rsidRDefault="00DD3BC6" w:rsidP="005E4427">
            <w:pPr>
              <w:spacing w:after="0"/>
              <w:ind w:left="0"/>
              <w:jc w:val="center"/>
              <w:rPr>
                <w:rFonts w:ascii="Arial" w:hAnsi="Arial"/>
              </w:rPr>
            </w:pPr>
            <w:r w:rsidRPr="004B6FBB">
              <w:rPr>
                <w:rFonts w:ascii="Arial" w:hAnsi="Arial"/>
              </w:rPr>
              <w:t>Y7</w:t>
            </w:r>
          </w:p>
        </w:tc>
        <w:tc>
          <w:tcPr>
            <w:tcW w:w="1548" w:type="dxa"/>
          </w:tcPr>
          <w:p w14:paraId="1F5B1E85" w14:textId="77777777" w:rsidR="00DD3BC6" w:rsidRPr="004B6FBB" w:rsidRDefault="00DD3BC6" w:rsidP="005E4427">
            <w:pPr>
              <w:spacing w:after="0"/>
              <w:ind w:left="0"/>
              <w:jc w:val="center"/>
              <w:rPr>
                <w:rFonts w:ascii="Arial" w:hAnsi="Arial"/>
              </w:rPr>
            </w:pPr>
            <w:r>
              <w:rPr>
                <w:rFonts w:ascii="Arial" w:hAnsi="Arial"/>
              </w:rPr>
              <w:t>H</w:t>
            </w:r>
            <w:r w:rsidRPr="004B6FBB">
              <w:rPr>
                <w:rFonts w:ascii="Arial" w:hAnsi="Arial"/>
              </w:rPr>
              <w:t>7</w:t>
            </w:r>
          </w:p>
        </w:tc>
        <w:tc>
          <w:tcPr>
            <w:tcW w:w="1276" w:type="dxa"/>
          </w:tcPr>
          <w:p w14:paraId="05AEA89D" w14:textId="77777777" w:rsidR="00DD3BC6" w:rsidRPr="004B6FBB" w:rsidRDefault="00DD3BC6" w:rsidP="005E4427">
            <w:pPr>
              <w:spacing w:after="0"/>
              <w:ind w:left="0"/>
              <w:jc w:val="center"/>
              <w:rPr>
                <w:rFonts w:ascii="Arial" w:hAnsi="Arial"/>
              </w:rPr>
            </w:pPr>
            <w:r>
              <w:rPr>
                <w:rFonts w:ascii="Arial" w:hAnsi="Arial"/>
              </w:rPr>
              <w:t>D</w:t>
            </w:r>
            <w:r w:rsidRPr="004B6FBB">
              <w:rPr>
                <w:rFonts w:ascii="Arial" w:hAnsi="Arial"/>
              </w:rPr>
              <w:t>7</w:t>
            </w:r>
          </w:p>
        </w:tc>
      </w:tr>
    </w:tbl>
    <w:p w14:paraId="1A0C3660" w14:textId="77777777" w:rsidR="00DD3BC6" w:rsidRPr="004B6FBB" w:rsidRDefault="00DD3BC6" w:rsidP="00DD3BC6">
      <w:pPr>
        <w:pStyle w:val="Caption"/>
      </w:pPr>
      <w:bookmarkStart w:id="224" w:name="_Toc485117920"/>
      <w:bookmarkStart w:id="225" w:name="_Toc527966414"/>
      <w:r w:rsidRPr="004B6FBB">
        <w:t xml:space="preserve">Table </w:t>
      </w:r>
      <w:r w:rsidRPr="004B6FBB">
        <w:fldChar w:fldCharType="begin"/>
      </w:r>
      <w:r w:rsidRPr="004B6FBB">
        <w:instrText xml:space="preserve"> SEQ Table \* ARABIC </w:instrText>
      </w:r>
      <w:r w:rsidRPr="004B6FBB">
        <w:fldChar w:fldCharType="separate"/>
      </w:r>
      <w:r>
        <w:t>4</w:t>
      </w:r>
      <w:r w:rsidRPr="004B6FBB">
        <w:fldChar w:fldCharType="end"/>
      </w:r>
      <w:r>
        <w:t xml:space="preserve"> -</w:t>
      </w:r>
      <w:r w:rsidRPr="004B6FBB">
        <w:t xml:space="preserve"> Flow v</w:t>
      </w:r>
      <w:r>
        <w:t>ersus</w:t>
      </w:r>
      <w:r w:rsidRPr="004B6FBB">
        <w:t xml:space="preserve"> Pressure Lookup Table</w:t>
      </w:r>
      <w:bookmarkEnd w:id="224"/>
      <w:bookmarkEnd w:id="225"/>
    </w:p>
    <w:p w14:paraId="618EB360" w14:textId="77777777" w:rsidR="00DD3BC6" w:rsidRDefault="00DD3BC6" w:rsidP="00DD3BC6">
      <w:r w:rsidRPr="004B6FBB">
        <w:t xml:space="preserve">In addition to the </w:t>
      </w:r>
      <w:r>
        <w:t xml:space="preserve">flow and pressure value, each row has </w:t>
      </w:r>
      <w:r w:rsidRPr="004B6FBB">
        <w:t xml:space="preserve">a </w:t>
      </w:r>
      <w:proofErr w:type="spellStart"/>
      <w:r w:rsidRPr="004B6FBB">
        <w:t>deadband</w:t>
      </w:r>
      <w:proofErr w:type="spellEnd"/>
      <w:r w:rsidRPr="004B6FBB">
        <w:t xml:space="preserve"> or hysteresis value defined so that the flow must fall significantly for the pressure setpoint to revert to the previous band. Also, the flow must remain below the hysteresis level for </w:t>
      </w:r>
      <w:r>
        <w:t xml:space="preserve">the row’s hysteresis delay </w:t>
      </w:r>
      <w:r w:rsidRPr="004B6FBB">
        <w:t>before the step down in pressure occurs.</w:t>
      </w:r>
    </w:p>
    <w:p w14:paraId="3A84540D" w14:textId="77777777" w:rsidR="00DD3BC6" w:rsidRDefault="00DD3BC6" w:rsidP="00DD3BC6">
      <w:r>
        <w:t xml:space="preserve">The RTU steps the pressure setpoint up and down sequentially between rows. Even if the flow drops to X0=0, the pressure setpoint will only drop to that of the previous </w:t>
      </w:r>
      <w:proofErr w:type="gramStart"/>
      <w:r>
        <w:t>row, and</w:t>
      </w:r>
      <w:proofErr w:type="gramEnd"/>
      <w:r>
        <w:t xml:space="preserve"> must remain there for the row’s hysteresis delay before dropping again.</w:t>
      </w:r>
    </w:p>
    <w:p w14:paraId="1243A5A0" w14:textId="77777777" w:rsidR="00B165F3" w:rsidRDefault="00B165F3">
      <w:pPr>
        <w:spacing w:after="0"/>
        <w:ind w:left="0"/>
        <w:rPr>
          <w:b/>
        </w:rPr>
      </w:pPr>
      <w:r>
        <w:rPr>
          <w:b/>
        </w:rPr>
        <w:br w:type="page"/>
      </w:r>
    </w:p>
    <w:p w14:paraId="019938F7" w14:textId="1CD77F84" w:rsidR="00DD3BC6" w:rsidRPr="00697B75" w:rsidRDefault="00DD3BC6" w:rsidP="00DD3BC6">
      <w:pPr>
        <w:rPr>
          <w:b/>
        </w:rPr>
      </w:pPr>
      <w:r w:rsidRPr="00697B75">
        <w:rPr>
          <w:b/>
        </w:rPr>
        <w:lastRenderedPageBreak/>
        <w:t>Table checks</w:t>
      </w:r>
    </w:p>
    <w:p w14:paraId="6E2AFEB8" w14:textId="555E58ED" w:rsidR="00DD3BC6" w:rsidRDefault="00DD3BC6" w:rsidP="005E1D6D">
      <w:pPr>
        <w:pStyle w:val="ListParagraph"/>
        <w:numPr>
          <w:ilvl w:val="0"/>
          <w:numId w:val="53"/>
        </w:numPr>
      </w:pPr>
      <w:r>
        <w:t>The flow value X for rows 1-7 (if enabled) must be greater than the row before (i.e. increase down the table).</w:t>
      </w:r>
    </w:p>
    <w:p w14:paraId="027AD262" w14:textId="1F8664B3" w:rsidR="00DD3BC6" w:rsidRDefault="00DD3BC6" w:rsidP="005E1D6D">
      <w:pPr>
        <w:pStyle w:val="ListParagraph"/>
        <w:numPr>
          <w:ilvl w:val="0"/>
          <w:numId w:val="53"/>
        </w:numPr>
      </w:pPr>
      <w:r>
        <w:t>The pressure value Y for rows 1-7 (if enabled) must be greater than the row before (i.e. increase down the table).</w:t>
      </w:r>
    </w:p>
    <w:p w14:paraId="3CE5AA15" w14:textId="62D666A0" w:rsidR="00DD3BC6" w:rsidRDefault="004C54C2" w:rsidP="005E1D6D">
      <w:pPr>
        <w:pStyle w:val="ListParagraph"/>
        <w:numPr>
          <w:ilvl w:val="0"/>
          <w:numId w:val="53"/>
        </w:numPr>
      </w:pPr>
      <w:r>
        <w:t>For enabled rows, t</w:t>
      </w:r>
      <w:r w:rsidR="00DD3BC6">
        <w:t>he hysteresis value for a given row must be less than the difference between that row’s flow value and the flow value of the row before.</w:t>
      </w:r>
    </w:p>
    <w:p w14:paraId="51BAAF1D" w14:textId="77777777" w:rsidR="00DD3BC6" w:rsidRDefault="00DD3BC6" w:rsidP="00DD3BC6">
      <w:r>
        <w:t>Note that the flow hysteresis and delay values for row 0 are not applicable, since the minimum flow used by flow modulation mode (X0) is 0l/s. (i.e. pressure setpoint does not drop below Y0).</w:t>
      </w:r>
    </w:p>
    <w:p w14:paraId="01DCC0F5" w14:textId="15CE9CB6" w:rsidR="00DD3BC6" w:rsidRDefault="00DD3BC6" w:rsidP="00DD3BC6">
      <w:r w:rsidRPr="008C26B9">
        <w:rPr>
          <w:i/>
        </w:rPr>
        <w:t xml:space="preserve">Figure </w:t>
      </w:r>
      <w:r w:rsidR="005E6E4E">
        <w:rPr>
          <w:i/>
        </w:rPr>
        <w:t>2</w:t>
      </w:r>
      <w:r>
        <w:rPr>
          <w:i/>
        </w:rPr>
        <w:t>, below,</w:t>
      </w:r>
      <w:r w:rsidRPr="004B6FBB">
        <w:t xml:space="preserve"> illustrates the step changes and the hysteresis value.</w:t>
      </w:r>
    </w:p>
    <w:p w14:paraId="1D19EFDE" w14:textId="64CBA2DD" w:rsidR="005E6E4E" w:rsidRPr="004B6FBB" w:rsidRDefault="005E6E4E" w:rsidP="005E6E4E">
      <w:pPr>
        <w:pStyle w:val="Caption"/>
        <w:rPr>
          <w:highlight w:val="yellow"/>
        </w:rPr>
      </w:pPr>
      <w:bookmarkStart w:id="226" w:name="_Toc485117890"/>
      <w:bookmarkStart w:id="227" w:name="_Toc527966401"/>
      <w:r>
        <w:t xml:space="preserve">Figure </w:t>
      </w:r>
      <w:r>
        <w:fldChar w:fldCharType="begin"/>
      </w:r>
      <w:r>
        <w:instrText xml:space="preserve"> SEQ Figure \* ARABIC </w:instrText>
      </w:r>
      <w:r>
        <w:fldChar w:fldCharType="separate"/>
      </w:r>
      <w:r w:rsidR="00512053">
        <w:t>2</w:t>
      </w:r>
      <w:r>
        <w:fldChar w:fldCharType="end"/>
      </w:r>
      <w:r>
        <w:t xml:space="preserve"> -</w:t>
      </w:r>
      <w:r w:rsidRPr="004B6FBB">
        <w:t xml:space="preserve"> Flow Modulation Setpoint Diagram</w:t>
      </w:r>
      <w:bookmarkEnd w:id="226"/>
      <w:bookmarkEnd w:id="227"/>
    </w:p>
    <w:p w14:paraId="0713D132" w14:textId="77777777" w:rsidR="005E6E4E" w:rsidRDefault="005E6E4E" w:rsidP="005E6E4E">
      <w:pPr>
        <w:pStyle w:val="Caption"/>
        <w:jc w:val="left"/>
      </w:pPr>
      <w:r w:rsidRPr="00017F4D">
        <w:rPr>
          <w:lang w:eastAsia="en-AU"/>
        </w:rPr>
        <w:drawing>
          <wp:anchor distT="0" distB="0" distL="114300" distR="114300" simplePos="0" relativeHeight="251763712" behindDoc="0" locked="0" layoutInCell="1" allowOverlap="1" wp14:anchorId="5300AF7B" wp14:editId="5C58D707">
            <wp:simplePos x="0" y="0"/>
            <wp:positionH relativeFrom="column">
              <wp:posOffset>232571</wp:posOffset>
            </wp:positionH>
            <wp:positionV relativeFrom="paragraph">
              <wp:posOffset>52499</wp:posOffset>
            </wp:positionV>
            <wp:extent cx="5859887" cy="3451225"/>
            <wp:effectExtent l="0" t="0" r="7620" b="0"/>
            <wp:wrapNone/>
            <wp:docPr id="42" name="Picture 42" descr="P:\1 Current Projects\J000031 QUU - WB &amp; Res - SP1 - Water Boosters (SJs)\2 STANDARD DEVELOPMENT - WB\FSpec and IO List\FlowM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P:\1 Current Projects\J000031 QUU - WB &amp; Res - SP1 - Water Boosters (SJs)\2 STANDARD DEVELOPMENT - WB\FSpec and IO List\FlowMode.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1840" t="9842" r="5131" b="5064"/>
                    <a:stretch/>
                  </pic:blipFill>
                  <pic:spPr bwMode="auto">
                    <a:xfrm>
                      <a:off x="0" y="0"/>
                      <a:ext cx="5859887" cy="3451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4D31D3" w14:textId="77777777" w:rsidR="005E6E4E" w:rsidRDefault="005E6E4E" w:rsidP="005E6E4E"/>
    <w:p w14:paraId="127D2A25" w14:textId="77777777" w:rsidR="005E6E4E" w:rsidRDefault="005E6E4E" w:rsidP="005E6E4E"/>
    <w:p w14:paraId="66C693A6" w14:textId="77777777" w:rsidR="005E6E4E" w:rsidRDefault="005E6E4E" w:rsidP="005E6E4E"/>
    <w:p w14:paraId="6B1B28B6" w14:textId="77777777" w:rsidR="005E6E4E" w:rsidRDefault="005E6E4E" w:rsidP="005E6E4E"/>
    <w:p w14:paraId="0BF5AD0E" w14:textId="77777777" w:rsidR="005E6E4E" w:rsidRDefault="005E6E4E" w:rsidP="005E6E4E"/>
    <w:p w14:paraId="6AFCAAF4" w14:textId="77777777" w:rsidR="005E6E4E" w:rsidRDefault="005E6E4E" w:rsidP="005E6E4E"/>
    <w:p w14:paraId="7A374DAB" w14:textId="77777777" w:rsidR="005E6E4E" w:rsidRDefault="005E6E4E" w:rsidP="005E6E4E"/>
    <w:p w14:paraId="36ABA337" w14:textId="77777777" w:rsidR="005E6E4E" w:rsidRDefault="005E6E4E" w:rsidP="005E6E4E"/>
    <w:p w14:paraId="71A145D3" w14:textId="77777777" w:rsidR="005E6E4E" w:rsidRDefault="005E6E4E" w:rsidP="005E6E4E"/>
    <w:p w14:paraId="012A1A1B" w14:textId="3CA9CB39" w:rsidR="005E6E4E" w:rsidRDefault="005E6E4E" w:rsidP="00DD3BC6"/>
    <w:p w14:paraId="58E61B61" w14:textId="6B7B989A" w:rsidR="005E6E4E" w:rsidRDefault="005E6E4E" w:rsidP="00DD3BC6"/>
    <w:p w14:paraId="7F9A3C30" w14:textId="056D2E82" w:rsidR="005E6E4E" w:rsidRDefault="005E6E4E" w:rsidP="00DD3BC6"/>
    <w:p w14:paraId="489DDAF6" w14:textId="04DF254A" w:rsidR="005E6E4E" w:rsidRDefault="005E6E4E" w:rsidP="00DD3BC6"/>
    <w:p w14:paraId="7FA62D0B" w14:textId="71389F53" w:rsidR="005E6E4E" w:rsidRDefault="005E6E4E" w:rsidP="00DD3BC6"/>
    <w:p w14:paraId="0CE32D2E" w14:textId="77777777" w:rsidR="00DD3BC6" w:rsidRPr="004B6FBB" w:rsidRDefault="00DD3BC6" w:rsidP="00DD3BC6">
      <w:pPr>
        <w:pStyle w:val="Heading4"/>
      </w:pPr>
      <w:bookmarkStart w:id="228" w:name="_Toc485121536"/>
      <w:bookmarkStart w:id="229" w:name="_Toc527966048"/>
      <w:r w:rsidRPr="004B6FBB">
        <w:t>Example</w:t>
      </w:r>
      <w:bookmarkEnd w:id="228"/>
      <w:bookmarkEnd w:id="229"/>
    </w:p>
    <w:p w14:paraId="0248FDB5" w14:textId="77777777" w:rsidR="00DD3BC6" w:rsidRPr="004B6FBB" w:rsidRDefault="00DD3BC6" w:rsidP="00DD3BC6">
      <w:r w:rsidRPr="004B6FBB">
        <w:t xml:space="preserve">If the current state is that </w:t>
      </w:r>
      <w:r>
        <w:t>Flow &gt;= X1</w:t>
      </w:r>
      <w:r w:rsidRPr="004B6FBB">
        <w:t xml:space="preserve"> </w:t>
      </w:r>
      <w:r>
        <w:t>and F</w:t>
      </w:r>
      <w:r w:rsidRPr="004B6FBB">
        <w:t>low &lt; X</w:t>
      </w:r>
      <w:r>
        <w:t>2</w:t>
      </w:r>
      <w:r w:rsidRPr="004B6FBB">
        <w:t xml:space="preserve"> and the </w:t>
      </w:r>
      <w:r>
        <w:t>Required Pressure Setpoint (RPS4</w:t>
      </w:r>
      <w:r w:rsidRPr="004B6FBB">
        <w:t>) = Y</w:t>
      </w:r>
      <w:r>
        <w:t>1</w:t>
      </w:r>
    </w:p>
    <w:p w14:paraId="4539B181" w14:textId="75924A64" w:rsidR="00DD3BC6" w:rsidRPr="004B6FBB" w:rsidRDefault="00DD3BC6" w:rsidP="00DD3BC6">
      <w:r>
        <w:t>Then, i</w:t>
      </w:r>
      <w:r w:rsidRPr="004B6FBB">
        <w:t>f the flow increases to the next bracket (i</w:t>
      </w:r>
      <w:r w:rsidR="00885CBC">
        <w:t>.</w:t>
      </w:r>
      <w:r w:rsidRPr="004B6FBB">
        <w:t>e</w:t>
      </w:r>
      <w:r w:rsidR="00885CBC">
        <w:t>.</w:t>
      </w:r>
      <w:r w:rsidRPr="004B6FBB">
        <w:t xml:space="preserve"> Flo</w:t>
      </w:r>
      <w:r>
        <w:t>w &gt;= X2 and Flow &lt; X3) then RPS4</w:t>
      </w:r>
      <w:r w:rsidRPr="004B6FBB">
        <w:t xml:space="preserve"> = Y</w:t>
      </w:r>
      <w:r>
        <w:t>2</w:t>
      </w:r>
      <w:r w:rsidRPr="004B6FBB">
        <w:t>.</w:t>
      </w:r>
      <w:r>
        <w:t xml:space="preserve"> (This change is immediate to provide required pressure for firefighting.)</w:t>
      </w:r>
    </w:p>
    <w:p w14:paraId="515B8B9E" w14:textId="083CE1AE" w:rsidR="00DD3BC6" w:rsidRDefault="00DD3BC6" w:rsidP="00DD3BC6">
      <w:r>
        <w:t>Then, i</w:t>
      </w:r>
      <w:r w:rsidRPr="004B6FBB">
        <w:t>f the flow then decreases back below the hysteresis</w:t>
      </w:r>
      <w:r>
        <w:t xml:space="preserve"> for the current row</w:t>
      </w:r>
      <w:r w:rsidRPr="004B6FBB">
        <w:t>, (i</w:t>
      </w:r>
      <w:r w:rsidR="00885CBC">
        <w:t>.</w:t>
      </w:r>
      <w:r w:rsidRPr="004B6FBB">
        <w:t>e</w:t>
      </w:r>
      <w:r w:rsidR="00885CBC">
        <w:t>.</w:t>
      </w:r>
      <w:r w:rsidRPr="004B6FBB">
        <w:t xml:space="preserve"> Flow &lt;</w:t>
      </w:r>
      <w:r w:rsidR="005E6E4E">
        <w:t xml:space="preserve"> [</w:t>
      </w:r>
      <w:r w:rsidRPr="004B6FBB">
        <w:t>X</w:t>
      </w:r>
      <w:r>
        <w:t>2</w:t>
      </w:r>
      <w:r w:rsidRPr="004B6FBB">
        <w:t>-</w:t>
      </w:r>
      <w:r>
        <w:t>H2</w:t>
      </w:r>
      <w:r w:rsidR="005E6E4E">
        <w:t>])</w:t>
      </w:r>
      <w:r w:rsidRPr="004B6FBB">
        <w:t xml:space="preserve"> and remains below the hysteresis for </w:t>
      </w:r>
      <w:r>
        <w:t>the current row hysteresis delay (D2), then RPS4</w:t>
      </w:r>
      <w:r w:rsidRPr="004B6FBB">
        <w:t xml:space="preserve"> = Y</w:t>
      </w:r>
      <w:r>
        <w:t>1</w:t>
      </w:r>
      <w:r w:rsidRPr="004B6FBB">
        <w:t>.</w:t>
      </w:r>
    </w:p>
    <w:p w14:paraId="0F657E04" w14:textId="23CA51A0" w:rsidR="00DD3BC6" w:rsidRDefault="00DD3BC6" w:rsidP="005E6E4E">
      <w:r w:rsidRPr="00FD69A4">
        <w:rPr>
          <w:b/>
        </w:rPr>
        <w:t>Note: There i</w:t>
      </w:r>
      <w:r>
        <w:rPr>
          <w:b/>
        </w:rPr>
        <w:t>s the risk of a burst from over-</w:t>
      </w:r>
      <w:r w:rsidRPr="00FD69A4">
        <w:rPr>
          <w:b/>
        </w:rPr>
        <w:t>pressurisation of the network, if the zone users drastically reduce water usage</w:t>
      </w:r>
      <w:r>
        <w:rPr>
          <w:b/>
        </w:rPr>
        <w:t xml:space="preserve"> before hysteresis delays allow the system to react to the decreased flow demand. </w:t>
      </w:r>
      <w:r w:rsidRPr="00FD69A4">
        <w:rPr>
          <w:b/>
        </w:rPr>
        <w:t>The hysteresis time and set point values need to be carefully nominated to avoid these issues.</w:t>
      </w:r>
    </w:p>
    <w:p w14:paraId="30B7F8FB" w14:textId="77777777" w:rsidR="00B165F3" w:rsidRDefault="00B165F3">
      <w:pPr>
        <w:spacing w:after="0"/>
        <w:ind w:left="0"/>
        <w:rPr>
          <w:b/>
          <w:bCs/>
          <w:i/>
          <w:sz w:val="18"/>
        </w:rPr>
      </w:pPr>
      <w:bookmarkStart w:id="230" w:name="_Toc175025529"/>
      <w:r>
        <w:br w:type="page"/>
      </w:r>
    </w:p>
    <w:p w14:paraId="3CC855EB" w14:textId="0B3CA5F9" w:rsidR="005F4FDA" w:rsidRPr="004B6FBB" w:rsidRDefault="005F4FDA" w:rsidP="005E6E4E">
      <w:pPr>
        <w:pStyle w:val="Heading4"/>
        <w:spacing w:before="240"/>
      </w:pPr>
      <w:bookmarkStart w:id="231" w:name="_Toc527966049"/>
      <w:r w:rsidRPr="004B6FBB">
        <w:lastRenderedPageBreak/>
        <w:t xml:space="preserve">Mode </w:t>
      </w:r>
      <w:r w:rsidRPr="00570E92">
        <w:t>Failure</w:t>
      </w:r>
      <w:r w:rsidRPr="004B6FBB">
        <w:t xml:space="preserve"> Conditions</w:t>
      </w:r>
      <w:bookmarkEnd w:id="230"/>
      <w:bookmarkEnd w:id="231"/>
    </w:p>
    <w:p w14:paraId="63F99180" w14:textId="77777777" w:rsidR="00DD3BC6" w:rsidRDefault="00DD3BC6" w:rsidP="00DD3BC6">
      <w:pPr>
        <w:pStyle w:val="Heading5"/>
      </w:pPr>
      <w:r>
        <w:t>Flow versus Pressure Lookup Table invalid</w:t>
      </w:r>
    </w:p>
    <w:p w14:paraId="784FCDD6" w14:textId="77777777" w:rsidR="00DD3BC6" w:rsidRDefault="00DD3BC6" w:rsidP="00DD3BC6">
      <w:pPr>
        <w:rPr>
          <w:lang w:val="en-US"/>
        </w:rPr>
      </w:pPr>
      <w:r w:rsidRPr="002D1ACC">
        <w:rPr>
          <w:lang w:val="en-US"/>
        </w:rPr>
        <w:t xml:space="preserve">If </w:t>
      </w:r>
      <w:r>
        <w:rPr>
          <w:lang w:val="en-US"/>
        </w:rPr>
        <w:t xml:space="preserve">operator entries in the flow versus pressure lookup table are checked by the RTU and deemed invalid (e.g. pressures on enabled rows do not increase from rows 0-7) </w:t>
      </w:r>
      <w:r w:rsidRPr="002D1ACC">
        <w:rPr>
          <w:lang w:val="en-US"/>
        </w:rPr>
        <w:t>then the Water booster shall default to Delivery Mode.</w:t>
      </w:r>
    </w:p>
    <w:p w14:paraId="04F1ECF0" w14:textId="4D5CDCBF" w:rsidR="00885CBC" w:rsidRDefault="00DD3BC6" w:rsidP="00B165F3">
      <w:pPr>
        <w:rPr>
          <w:b/>
          <w:bCs/>
          <w:i/>
          <w:iCs/>
          <w:sz w:val="18"/>
          <w:szCs w:val="18"/>
          <w:u w:val="single"/>
          <w:lang w:val="en-US"/>
        </w:rPr>
      </w:pPr>
      <w:r>
        <w:rPr>
          <w:lang w:val="en-US"/>
        </w:rPr>
        <w:t xml:space="preserve">The RTU will not automatically change the mode back to </w:t>
      </w:r>
      <w:r w:rsidR="00CD4C2D">
        <w:rPr>
          <w:lang w:val="en-US"/>
        </w:rPr>
        <w:t>Flow Modulation</w:t>
      </w:r>
      <w:r>
        <w:rPr>
          <w:lang w:val="en-US"/>
        </w:rPr>
        <w:t xml:space="preserve"> Mode, even if </w:t>
      </w:r>
      <w:r w:rsidR="00885CBC">
        <w:rPr>
          <w:lang w:val="en-US"/>
        </w:rPr>
        <w:t>the table becomes valid</w:t>
      </w:r>
      <w:r>
        <w:rPr>
          <w:lang w:val="en-US"/>
        </w:rPr>
        <w:t>.</w:t>
      </w:r>
    </w:p>
    <w:p w14:paraId="6C94F56E" w14:textId="22AA93B9" w:rsidR="005F4FDA" w:rsidRPr="00C26E10" w:rsidRDefault="005F4FDA" w:rsidP="005F4FDA">
      <w:pPr>
        <w:pStyle w:val="Heading5"/>
      </w:pPr>
      <w:r w:rsidRPr="00C26E10">
        <w:t xml:space="preserve">Delivery Flow Invalid </w:t>
      </w:r>
    </w:p>
    <w:p w14:paraId="29986DBB" w14:textId="77777777" w:rsidR="005F4FDA" w:rsidRPr="00C26E10" w:rsidRDefault="005F4FDA" w:rsidP="005F4FDA">
      <w:pPr>
        <w:tabs>
          <w:tab w:val="left" w:pos="1134"/>
        </w:tabs>
        <w:rPr>
          <w:lang w:val="en-US"/>
        </w:rPr>
      </w:pPr>
      <w:r w:rsidRPr="00C26E10">
        <w:rPr>
          <w:lang w:val="en-US"/>
        </w:rPr>
        <w:t>If the delivery flow is invalid, the RTU will change the station control mode to Delivery Pressure Mode.</w:t>
      </w:r>
    </w:p>
    <w:p w14:paraId="57B660A5" w14:textId="77777777" w:rsidR="005F4FDA" w:rsidRPr="00C26E10" w:rsidRDefault="005F4FDA" w:rsidP="005F4FDA">
      <w:pPr>
        <w:tabs>
          <w:tab w:val="left" w:pos="1134"/>
        </w:tabs>
        <w:rPr>
          <w:lang w:val="en-US"/>
        </w:rPr>
      </w:pPr>
      <w:r w:rsidRPr="00C26E10">
        <w:rPr>
          <w:lang w:val="en-US"/>
        </w:rPr>
        <w:t>The RTU will change the station control mode back to Flow Modulation mode on restoration of a valid delivery flow signal.</w:t>
      </w:r>
    </w:p>
    <w:p w14:paraId="0AA67F3F" w14:textId="77777777" w:rsidR="005F4FDA" w:rsidRPr="00C26E10" w:rsidRDefault="005F4FDA" w:rsidP="005F4FDA">
      <w:pPr>
        <w:pStyle w:val="Heading5"/>
      </w:pPr>
      <w:r w:rsidRPr="00C26E10">
        <w:t>Delivery Pressure Invalid</w:t>
      </w:r>
    </w:p>
    <w:p w14:paraId="306C5D8B" w14:textId="1F6B0EA5" w:rsidR="005F4FDA" w:rsidRPr="00C26E10" w:rsidRDefault="005F4FDA" w:rsidP="005F4FDA">
      <w:pPr>
        <w:rPr>
          <w:lang w:val="en-US"/>
        </w:rPr>
      </w:pPr>
      <w:r w:rsidRPr="00C26E10">
        <w:rPr>
          <w:lang w:val="en-US"/>
        </w:rPr>
        <w:t xml:space="preserve">If the delivery pressure is </w:t>
      </w:r>
      <w:r w:rsidRPr="00033F08">
        <w:rPr>
          <w:lang w:val="en-US"/>
        </w:rPr>
        <w:t>invalid</w:t>
      </w:r>
      <w:r w:rsidR="00F73EF5" w:rsidRPr="00033F08">
        <w:rPr>
          <w:lang w:val="en-US"/>
        </w:rPr>
        <w:t xml:space="preserve"> </w:t>
      </w:r>
      <w:r w:rsidR="00AA5DBB" w:rsidRPr="00033F08">
        <w:rPr>
          <w:lang w:val="en-US"/>
        </w:rPr>
        <w:t>(</w:t>
      </w:r>
      <w:r w:rsidR="000B1645" w:rsidRPr="00033F08">
        <w:rPr>
          <w:lang w:val="en-US"/>
        </w:rPr>
        <w:t>all installed</w:t>
      </w:r>
      <w:r w:rsidR="00AA5DBB" w:rsidRPr="00033F08">
        <w:rPr>
          <w:lang w:val="en-US"/>
        </w:rPr>
        <w:t xml:space="preserve"> </w:t>
      </w:r>
      <w:r w:rsidR="000B1645" w:rsidRPr="00033F08">
        <w:rPr>
          <w:lang w:val="en-US"/>
        </w:rPr>
        <w:t xml:space="preserve">discharge pressure </w:t>
      </w:r>
      <w:r w:rsidR="00AA5DBB" w:rsidRPr="00033F08">
        <w:rPr>
          <w:lang w:val="en-US"/>
        </w:rPr>
        <w:t>transmitters invalid)</w:t>
      </w:r>
      <w:r w:rsidR="003B2389" w:rsidRPr="00033F08">
        <w:rPr>
          <w:lang w:val="en-US"/>
        </w:rPr>
        <w:t xml:space="preserve"> </w:t>
      </w:r>
      <w:r w:rsidR="00F73EF5" w:rsidRPr="00033F08">
        <w:rPr>
          <w:lang w:val="en-US"/>
        </w:rPr>
        <w:t xml:space="preserve">or </w:t>
      </w:r>
      <w:r w:rsidR="00F73EF5" w:rsidRPr="00033F08">
        <w:t>the</w:t>
      </w:r>
      <w:r w:rsidR="00F73EF5" w:rsidRPr="003B2389">
        <w:t xml:space="preserve"> MPC Primary Sensor Fault is active</w:t>
      </w:r>
      <w:r w:rsidRPr="0074216E">
        <w:rPr>
          <w:lang w:val="en-US"/>
        </w:rPr>
        <w:t>, th</w:t>
      </w:r>
      <w:r w:rsidRPr="00C26E10">
        <w:rPr>
          <w:lang w:val="en-US"/>
        </w:rPr>
        <w:t>e RTU will change the station control mode to Fixed Speed Mode.</w:t>
      </w:r>
    </w:p>
    <w:p w14:paraId="484D662D" w14:textId="40161F6C" w:rsidR="005F4FDA" w:rsidRDefault="005F4FDA" w:rsidP="005F4FDA">
      <w:pPr>
        <w:tabs>
          <w:tab w:val="left" w:pos="1134"/>
        </w:tabs>
      </w:pPr>
      <w:r w:rsidRPr="00C26E10">
        <w:rPr>
          <w:lang w:val="en-US"/>
        </w:rPr>
        <w:t xml:space="preserve">The RTU will change the station control mode back to Flow Modulation mode on restoration of a </w:t>
      </w:r>
      <w:r w:rsidR="005E6E4E">
        <w:rPr>
          <w:lang w:val="en-US"/>
        </w:rPr>
        <w:t xml:space="preserve">healthy delivery pressure signal </w:t>
      </w:r>
      <w:r w:rsidR="005E6E4E" w:rsidRPr="00033F08">
        <w:rPr>
          <w:lang w:val="en-US"/>
        </w:rPr>
        <w:t xml:space="preserve">(i.e. </w:t>
      </w:r>
      <w:r w:rsidR="003B2389" w:rsidRPr="00033F08">
        <w:t>at least one discharge pressure transmitter signal</w:t>
      </w:r>
      <w:r w:rsidR="003B2389" w:rsidRPr="00033F08">
        <w:rPr>
          <w:lang w:val="en-US"/>
        </w:rPr>
        <w:t xml:space="preserve"> </w:t>
      </w:r>
      <w:r w:rsidR="005E6E4E" w:rsidRPr="00033F08">
        <w:rPr>
          <w:lang w:val="en-US"/>
        </w:rPr>
        <w:t>is valid and</w:t>
      </w:r>
      <w:r w:rsidR="005E6E4E" w:rsidRPr="003B2389">
        <w:rPr>
          <w:lang w:val="en-US"/>
        </w:rPr>
        <w:t xml:space="preserve"> </w:t>
      </w:r>
      <w:r w:rsidR="005E6E4E" w:rsidRPr="003B2389">
        <w:t>MPC Primary Sensor Fault is not active</w:t>
      </w:r>
      <w:r w:rsidR="005E6E4E">
        <w:t>).</w:t>
      </w:r>
    </w:p>
    <w:p w14:paraId="0A0030AE" w14:textId="09CD42ED" w:rsidR="00885CBC" w:rsidRDefault="00885CBC" w:rsidP="005F4FDA">
      <w:pPr>
        <w:tabs>
          <w:tab w:val="left" w:pos="1134"/>
        </w:tabs>
        <w:rPr>
          <w:lang w:val="en-US"/>
        </w:rPr>
      </w:pPr>
      <w:r w:rsidRPr="003B2389">
        <w:t xml:space="preserve">Note: The MPC Primary Sensor Fault is latched in the RTU and requires an operator reset to clear it before the RTU can return the station to </w:t>
      </w:r>
      <w:r w:rsidR="00A12BBA" w:rsidRPr="003B2389">
        <w:t>Flow Modulation</w:t>
      </w:r>
      <w:r w:rsidRPr="003B2389">
        <w:t xml:space="preserve"> Mode.</w:t>
      </w:r>
    </w:p>
    <w:p w14:paraId="098094F9" w14:textId="77777777" w:rsidR="003460A6" w:rsidRDefault="003460A6" w:rsidP="003460A6">
      <w:pPr>
        <w:pStyle w:val="Heading4"/>
      </w:pPr>
      <w:bookmarkStart w:id="232" w:name="_Toc527966050"/>
      <w:r>
        <w:t>Physical I/O</w:t>
      </w:r>
      <w:bookmarkEnd w:id="232"/>
    </w:p>
    <w:tbl>
      <w:tblPr>
        <w:tblStyle w:val="TableGrid"/>
        <w:tblW w:w="0" w:type="auto"/>
        <w:tblInd w:w="993" w:type="dxa"/>
        <w:tblLook w:val="04A0" w:firstRow="1" w:lastRow="0" w:firstColumn="1" w:lastColumn="0" w:noHBand="0" w:noVBand="1"/>
      </w:tblPr>
      <w:tblGrid>
        <w:gridCol w:w="2121"/>
        <w:gridCol w:w="1984"/>
        <w:gridCol w:w="850"/>
      </w:tblGrid>
      <w:tr w:rsidR="003460A6" w14:paraId="0322A5C7" w14:textId="77777777" w:rsidTr="00013659">
        <w:tc>
          <w:tcPr>
            <w:tcW w:w="2121" w:type="dxa"/>
            <w:shd w:val="clear" w:color="auto" w:fill="DBE5F1" w:themeFill="accent1" w:themeFillTint="33"/>
          </w:tcPr>
          <w:p w14:paraId="24DFBFFE" w14:textId="77777777" w:rsidR="003460A6" w:rsidRPr="002853D6" w:rsidRDefault="003460A6" w:rsidP="00013659">
            <w:pPr>
              <w:pStyle w:val="Tabletext"/>
              <w:rPr>
                <w:b/>
                <w:sz w:val="18"/>
              </w:rPr>
            </w:pPr>
            <w:r w:rsidRPr="002853D6">
              <w:rPr>
                <w:b/>
                <w:sz w:val="18"/>
              </w:rPr>
              <w:t>Name</w:t>
            </w:r>
          </w:p>
        </w:tc>
        <w:tc>
          <w:tcPr>
            <w:tcW w:w="1984" w:type="dxa"/>
            <w:shd w:val="clear" w:color="auto" w:fill="DBE5F1" w:themeFill="accent1" w:themeFillTint="33"/>
          </w:tcPr>
          <w:p w14:paraId="36D53B35" w14:textId="77777777" w:rsidR="003460A6" w:rsidRPr="002853D6" w:rsidRDefault="003460A6" w:rsidP="00013659">
            <w:pPr>
              <w:pStyle w:val="Tabletext"/>
              <w:rPr>
                <w:b/>
                <w:sz w:val="18"/>
              </w:rPr>
            </w:pPr>
            <w:r>
              <w:rPr>
                <w:b/>
                <w:sz w:val="18"/>
              </w:rPr>
              <w:t xml:space="preserve">Description </w:t>
            </w:r>
          </w:p>
        </w:tc>
        <w:tc>
          <w:tcPr>
            <w:tcW w:w="850" w:type="dxa"/>
            <w:shd w:val="clear" w:color="auto" w:fill="DBE5F1" w:themeFill="accent1" w:themeFillTint="33"/>
          </w:tcPr>
          <w:p w14:paraId="2D4D221E" w14:textId="77777777" w:rsidR="003460A6" w:rsidRPr="002853D6" w:rsidRDefault="003460A6" w:rsidP="00013659">
            <w:pPr>
              <w:pStyle w:val="Tabletext"/>
              <w:rPr>
                <w:b/>
                <w:sz w:val="18"/>
              </w:rPr>
            </w:pPr>
            <w:r w:rsidRPr="002853D6">
              <w:rPr>
                <w:b/>
                <w:sz w:val="18"/>
              </w:rPr>
              <w:t>Type</w:t>
            </w:r>
          </w:p>
        </w:tc>
      </w:tr>
      <w:tr w:rsidR="003460A6" w14:paraId="1C73339D" w14:textId="77777777" w:rsidTr="00013659">
        <w:tc>
          <w:tcPr>
            <w:tcW w:w="2121" w:type="dxa"/>
          </w:tcPr>
          <w:p w14:paraId="633E84B4" w14:textId="77777777" w:rsidR="003460A6" w:rsidRPr="00FF150D" w:rsidRDefault="003460A6" w:rsidP="00013659">
            <w:pPr>
              <w:pStyle w:val="Tabletext"/>
              <w:rPr>
                <w:sz w:val="18"/>
                <w:highlight w:val="yellow"/>
              </w:rPr>
            </w:pPr>
            <w:r w:rsidRPr="005E6E4E">
              <w:rPr>
                <w:sz w:val="18"/>
              </w:rPr>
              <w:t>NIL</w:t>
            </w:r>
          </w:p>
        </w:tc>
        <w:tc>
          <w:tcPr>
            <w:tcW w:w="1984" w:type="dxa"/>
          </w:tcPr>
          <w:p w14:paraId="7075DD2F" w14:textId="77777777" w:rsidR="003460A6" w:rsidRPr="00FF150D" w:rsidRDefault="003460A6" w:rsidP="00013659">
            <w:pPr>
              <w:pStyle w:val="Tabletext"/>
              <w:rPr>
                <w:sz w:val="18"/>
                <w:highlight w:val="yellow"/>
              </w:rPr>
            </w:pPr>
          </w:p>
        </w:tc>
        <w:tc>
          <w:tcPr>
            <w:tcW w:w="850" w:type="dxa"/>
          </w:tcPr>
          <w:p w14:paraId="74B34537" w14:textId="77777777" w:rsidR="003460A6" w:rsidRPr="00FF150D" w:rsidRDefault="003460A6" w:rsidP="00013659">
            <w:pPr>
              <w:pStyle w:val="Tabletext"/>
              <w:rPr>
                <w:sz w:val="18"/>
                <w:highlight w:val="yellow"/>
              </w:rPr>
            </w:pPr>
          </w:p>
        </w:tc>
      </w:tr>
    </w:tbl>
    <w:p w14:paraId="5C55AD87" w14:textId="77777777" w:rsidR="005F4FDA" w:rsidRPr="00825B9F" w:rsidRDefault="005F4FDA" w:rsidP="006F0C77">
      <w:pPr>
        <w:pStyle w:val="Heading4"/>
      </w:pPr>
      <w:bookmarkStart w:id="233" w:name="_Toc527966051"/>
      <w:r w:rsidRPr="00825B9F">
        <w:t>Alarms and Events</w:t>
      </w:r>
      <w:bookmarkEnd w:id="233"/>
      <w:r w:rsidRPr="00825B9F">
        <w:t xml:space="preserve"> </w:t>
      </w:r>
    </w:p>
    <w:tbl>
      <w:tblPr>
        <w:tblW w:w="8647"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851"/>
        <w:gridCol w:w="6095"/>
      </w:tblGrid>
      <w:tr w:rsidR="005F4FDA" w:rsidRPr="0083347B" w14:paraId="5FB0BE0C" w14:textId="77777777" w:rsidTr="0033747B">
        <w:trPr>
          <w:tblHeader/>
        </w:trPr>
        <w:tc>
          <w:tcPr>
            <w:tcW w:w="1701" w:type="dxa"/>
            <w:tcBorders>
              <w:top w:val="single" w:sz="4" w:space="0" w:color="auto"/>
              <w:left w:val="single" w:sz="4" w:space="0" w:color="auto"/>
              <w:bottom w:val="single" w:sz="4" w:space="0" w:color="auto"/>
              <w:right w:val="single" w:sz="4" w:space="0" w:color="auto"/>
            </w:tcBorders>
            <w:shd w:val="clear" w:color="auto" w:fill="DBE5F1"/>
          </w:tcPr>
          <w:p w14:paraId="5DEF046F" w14:textId="77777777" w:rsidR="005F4FDA" w:rsidRPr="0083347B" w:rsidRDefault="005F4FDA" w:rsidP="0033747B">
            <w:pPr>
              <w:pStyle w:val="ReportTableHeading"/>
            </w:pPr>
            <w:r w:rsidRPr="0083347B">
              <w:t>SCADA Status</w:t>
            </w:r>
          </w:p>
        </w:tc>
        <w:tc>
          <w:tcPr>
            <w:tcW w:w="851" w:type="dxa"/>
            <w:tcBorders>
              <w:top w:val="single" w:sz="4" w:space="0" w:color="auto"/>
              <w:left w:val="single" w:sz="4" w:space="0" w:color="auto"/>
              <w:bottom w:val="single" w:sz="4" w:space="0" w:color="auto"/>
              <w:right w:val="single" w:sz="4" w:space="0" w:color="auto"/>
            </w:tcBorders>
            <w:shd w:val="clear" w:color="auto" w:fill="DBE5F1"/>
          </w:tcPr>
          <w:p w14:paraId="358A01D9" w14:textId="77777777" w:rsidR="005F4FDA" w:rsidRPr="0083347B" w:rsidRDefault="005F4FDA" w:rsidP="0033747B">
            <w:pPr>
              <w:pStyle w:val="ReportTableHeading"/>
            </w:pPr>
            <w:r w:rsidRPr="0083347B">
              <w:t xml:space="preserve">Alarm Priority </w:t>
            </w:r>
          </w:p>
        </w:tc>
        <w:tc>
          <w:tcPr>
            <w:tcW w:w="6095" w:type="dxa"/>
            <w:tcBorders>
              <w:top w:val="single" w:sz="4" w:space="0" w:color="auto"/>
              <w:left w:val="single" w:sz="4" w:space="0" w:color="auto"/>
              <w:bottom w:val="single" w:sz="4" w:space="0" w:color="auto"/>
              <w:right w:val="single" w:sz="4" w:space="0" w:color="auto"/>
            </w:tcBorders>
            <w:shd w:val="clear" w:color="auto" w:fill="DBE5F1"/>
          </w:tcPr>
          <w:p w14:paraId="0A75AE6A" w14:textId="77777777" w:rsidR="005F4FDA" w:rsidRPr="0083347B" w:rsidRDefault="005F4FDA" w:rsidP="0033747B">
            <w:pPr>
              <w:pStyle w:val="ReportTableHeading"/>
            </w:pPr>
            <w:r w:rsidRPr="0083347B">
              <w:t>Description</w:t>
            </w:r>
          </w:p>
        </w:tc>
      </w:tr>
      <w:tr w:rsidR="003D7A46" w:rsidRPr="0083347B" w14:paraId="2E60C0F3" w14:textId="77777777" w:rsidTr="0033747B">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77AC47" w14:textId="4F6E8582" w:rsidR="003D7A46" w:rsidRDefault="003D7A46" w:rsidP="003D7A46">
            <w:pPr>
              <w:pStyle w:val="TableText0"/>
              <w:rPr>
                <w:rFonts w:ascii="Century Gothic" w:hAnsi="Century Gothic"/>
              </w:rPr>
            </w:pPr>
            <w:r>
              <w:rPr>
                <w:rFonts w:ascii="Century Gothic" w:hAnsi="Century Gothic"/>
              </w:rPr>
              <w:t>Flow Mode Lookup Table Invalid</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7C18D211" w14:textId="04B7F815" w:rsidR="003D7A46" w:rsidRPr="0083347B" w:rsidRDefault="003D7A46" w:rsidP="003D7A46">
            <w:pPr>
              <w:pStyle w:val="TableText0"/>
              <w:rPr>
                <w:rFonts w:ascii="Century Gothic" w:hAnsi="Century Gothic"/>
              </w:rPr>
            </w:pPr>
            <w:r>
              <w:rPr>
                <w:rFonts w:ascii="Century Gothic" w:hAnsi="Century Gothic"/>
              </w:rPr>
              <w:t>1</w:t>
            </w:r>
          </w:p>
        </w:tc>
        <w:tc>
          <w:tcPr>
            <w:tcW w:w="6095" w:type="dxa"/>
            <w:tcBorders>
              <w:top w:val="single" w:sz="4" w:space="0" w:color="auto"/>
              <w:left w:val="single" w:sz="4" w:space="0" w:color="auto"/>
              <w:bottom w:val="single" w:sz="4" w:space="0" w:color="auto"/>
              <w:right w:val="single" w:sz="4" w:space="0" w:color="auto"/>
            </w:tcBorders>
            <w:shd w:val="clear" w:color="auto" w:fill="FFFFFF"/>
          </w:tcPr>
          <w:p w14:paraId="5F3FD1CE" w14:textId="2BC04F4C" w:rsidR="003D7A46" w:rsidRPr="0083347B" w:rsidRDefault="003D7A46" w:rsidP="003D7A46">
            <w:pPr>
              <w:pStyle w:val="TableText0"/>
              <w:rPr>
                <w:rFonts w:ascii="Century Gothic" w:hAnsi="Century Gothic"/>
              </w:rPr>
            </w:pPr>
            <w:r>
              <w:rPr>
                <w:rFonts w:ascii="Century Gothic" w:hAnsi="Century Gothic"/>
              </w:rPr>
              <w:t xml:space="preserve">This alarm is active if the current entries in the flow mode lookup table do not pass RTU verification. This alarm is suppressed where </w:t>
            </w:r>
            <w:r w:rsidR="005E6E4E">
              <w:rPr>
                <w:rFonts w:ascii="Century Gothic" w:hAnsi="Century Gothic"/>
              </w:rPr>
              <w:t xml:space="preserve">Discharge Flow Meter and </w:t>
            </w:r>
            <w:r>
              <w:rPr>
                <w:rFonts w:ascii="Century Gothic" w:hAnsi="Century Gothic"/>
              </w:rPr>
              <w:t>F</w:t>
            </w:r>
            <w:r w:rsidR="005E6E4E">
              <w:rPr>
                <w:rFonts w:ascii="Century Gothic" w:hAnsi="Century Gothic"/>
              </w:rPr>
              <w:t xml:space="preserve">low Modulation Mode are not enabled as </w:t>
            </w:r>
            <w:r>
              <w:rPr>
                <w:rFonts w:ascii="Century Gothic" w:hAnsi="Century Gothic"/>
              </w:rPr>
              <w:t>site option</w:t>
            </w:r>
            <w:r w:rsidR="005E6E4E">
              <w:rPr>
                <w:rFonts w:ascii="Century Gothic" w:hAnsi="Century Gothic"/>
              </w:rPr>
              <w:t>s</w:t>
            </w:r>
            <w:r>
              <w:rPr>
                <w:rFonts w:ascii="Century Gothic" w:hAnsi="Century Gothic"/>
              </w:rPr>
              <w:t>.</w:t>
            </w:r>
          </w:p>
        </w:tc>
      </w:tr>
    </w:tbl>
    <w:p w14:paraId="0F57ABEE" w14:textId="77777777" w:rsidR="00B165F3" w:rsidRDefault="00B165F3" w:rsidP="00B165F3"/>
    <w:p w14:paraId="0417CFB1" w14:textId="77777777" w:rsidR="00B165F3" w:rsidRDefault="00B165F3">
      <w:pPr>
        <w:spacing w:after="0"/>
        <w:ind w:left="0"/>
        <w:rPr>
          <w:b/>
          <w:bCs/>
          <w:i/>
          <w:sz w:val="18"/>
        </w:rPr>
      </w:pPr>
      <w:r>
        <w:br w:type="page"/>
      </w:r>
    </w:p>
    <w:p w14:paraId="72ED5020" w14:textId="316B7FEF" w:rsidR="003D7A46" w:rsidRDefault="003D7A46" w:rsidP="003D7A46">
      <w:pPr>
        <w:pStyle w:val="Heading4"/>
      </w:pPr>
      <w:bookmarkStart w:id="234" w:name="_Toc527966052"/>
      <w:r>
        <w:lastRenderedPageBreak/>
        <w:t>Parameters and Setpoints</w:t>
      </w:r>
      <w:bookmarkEnd w:id="234"/>
    </w:p>
    <w:p w14:paraId="1527BDB6" w14:textId="77777777" w:rsidR="003D7A46" w:rsidRPr="00077B34" w:rsidRDefault="003D7A46" w:rsidP="003D7A46">
      <w:pPr>
        <w:rPr>
          <w:b/>
        </w:rPr>
      </w:pPr>
      <w:r w:rsidRPr="00077B34">
        <w:rPr>
          <w:b/>
        </w:rPr>
        <w:t>Parameters (Site-Specific Constants)</w:t>
      </w:r>
    </w:p>
    <w:tbl>
      <w:tblPr>
        <w:tblW w:w="864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8"/>
        <w:gridCol w:w="1276"/>
        <w:gridCol w:w="992"/>
      </w:tblGrid>
      <w:tr w:rsidR="003D7A46" w14:paraId="4E8B30A4" w14:textId="77777777" w:rsidTr="009428D0">
        <w:trPr>
          <w:tblHeader/>
        </w:trPr>
        <w:tc>
          <w:tcPr>
            <w:tcW w:w="6378" w:type="dxa"/>
            <w:tcBorders>
              <w:top w:val="single" w:sz="4" w:space="0" w:color="auto"/>
              <w:left w:val="single" w:sz="4" w:space="0" w:color="auto"/>
              <w:bottom w:val="single" w:sz="4" w:space="0" w:color="auto"/>
              <w:right w:val="single" w:sz="4" w:space="0" w:color="auto"/>
            </w:tcBorders>
            <w:shd w:val="clear" w:color="auto" w:fill="DBE5F1"/>
          </w:tcPr>
          <w:p w14:paraId="30A599C1" w14:textId="77777777" w:rsidR="003D7A46" w:rsidRPr="00677539" w:rsidRDefault="003D7A46" w:rsidP="005E4427">
            <w:pPr>
              <w:pStyle w:val="ReportTableHeading"/>
            </w:pPr>
            <w:r>
              <w:t>Parameter</w:t>
            </w:r>
          </w:p>
        </w:tc>
        <w:tc>
          <w:tcPr>
            <w:tcW w:w="1276" w:type="dxa"/>
            <w:tcBorders>
              <w:top w:val="single" w:sz="4" w:space="0" w:color="auto"/>
              <w:left w:val="single" w:sz="4" w:space="0" w:color="auto"/>
              <w:bottom w:val="single" w:sz="4" w:space="0" w:color="auto"/>
              <w:right w:val="single" w:sz="4" w:space="0" w:color="auto"/>
            </w:tcBorders>
            <w:shd w:val="clear" w:color="auto" w:fill="DBE5F1"/>
          </w:tcPr>
          <w:p w14:paraId="5C084226" w14:textId="77777777" w:rsidR="003D7A46" w:rsidRDefault="003D7A46" w:rsidP="005E4427">
            <w:pPr>
              <w:pStyle w:val="ReportTableHeading"/>
            </w:pPr>
            <w:r>
              <w:t>Default</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43DE9F1F" w14:textId="77777777" w:rsidR="003D7A46" w:rsidRDefault="003D7A46" w:rsidP="005E4427">
            <w:pPr>
              <w:pStyle w:val="ReportTableHeading"/>
            </w:pPr>
            <w:r>
              <w:t>Units</w:t>
            </w:r>
          </w:p>
        </w:tc>
      </w:tr>
      <w:tr w:rsidR="00F86C28" w14:paraId="7656F7EF" w14:textId="77777777" w:rsidTr="009428D0">
        <w:tc>
          <w:tcPr>
            <w:tcW w:w="6378" w:type="dxa"/>
            <w:tcBorders>
              <w:top w:val="single" w:sz="4" w:space="0" w:color="auto"/>
              <w:left w:val="single" w:sz="4" w:space="0" w:color="auto"/>
              <w:bottom w:val="single" w:sz="4" w:space="0" w:color="auto"/>
              <w:right w:val="single" w:sz="4" w:space="0" w:color="auto"/>
            </w:tcBorders>
            <w:shd w:val="clear" w:color="auto" w:fill="auto"/>
          </w:tcPr>
          <w:p w14:paraId="4FBF83CB" w14:textId="48147888" w:rsidR="00F86C28" w:rsidRDefault="00F86C28" w:rsidP="00F86C28">
            <w:pPr>
              <w:pStyle w:val="ReportTableHeading"/>
              <w:rPr>
                <w:b w:val="0"/>
                <w:szCs w:val="18"/>
                <w:lang w:val="en-US"/>
              </w:rPr>
            </w:pPr>
            <w:r>
              <w:rPr>
                <w:b w:val="0"/>
                <w:szCs w:val="18"/>
                <w:lang w:val="en-US"/>
              </w:rPr>
              <w:t>Flow Modulation Mode Maximum Flow</w:t>
            </w:r>
          </w:p>
        </w:tc>
        <w:tc>
          <w:tcPr>
            <w:tcW w:w="1276" w:type="dxa"/>
            <w:tcBorders>
              <w:top w:val="single" w:sz="4" w:space="0" w:color="auto"/>
              <w:left w:val="single" w:sz="4" w:space="0" w:color="auto"/>
              <w:bottom w:val="single" w:sz="4" w:space="0" w:color="auto"/>
              <w:right w:val="single" w:sz="4" w:space="0" w:color="auto"/>
            </w:tcBorders>
          </w:tcPr>
          <w:p w14:paraId="012FED86" w14:textId="5460E4C7" w:rsidR="00F86C28" w:rsidRDefault="00F86C28" w:rsidP="00F86C28">
            <w:pPr>
              <w:pStyle w:val="ReportTableHeading"/>
              <w:rPr>
                <w:b w:val="0"/>
              </w:rPr>
            </w:pPr>
            <w:r>
              <w:rPr>
                <w:b w:val="0"/>
              </w:rPr>
              <w:t>Site-specific</w:t>
            </w:r>
          </w:p>
        </w:tc>
        <w:tc>
          <w:tcPr>
            <w:tcW w:w="992" w:type="dxa"/>
            <w:tcBorders>
              <w:top w:val="single" w:sz="4" w:space="0" w:color="auto"/>
              <w:left w:val="single" w:sz="4" w:space="0" w:color="auto"/>
              <w:bottom w:val="single" w:sz="4" w:space="0" w:color="auto"/>
              <w:right w:val="single" w:sz="4" w:space="0" w:color="auto"/>
            </w:tcBorders>
          </w:tcPr>
          <w:p w14:paraId="26B7DAF0" w14:textId="24358B4C" w:rsidR="00F86C28" w:rsidRDefault="00F86C28" w:rsidP="00F86C28">
            <w:pPr>
              <w:pStyle w:val="ReportTableHeading"/>
              <w:rPr>
                <w:b w:val="0"/>
              </w:rPr>
            </w:pPr>
            <w:r>
              <w:rPr>
                <w:b w:val="0"/>
              </w:rPr>
              <w:t>l/s</w:t>
            </w:r>
          </w:p>
        </w:tc>
      </w:tr>
      <w:tr w:rsidR="00F86C28" w14:paraId="07FDD3BE" w14:textId="77777777" w:rsidTr="009428D0">
        <w:tc>
          <w:tcPr>
            <w:tcW w:w="6378" w:type="dxa"/>
            <w:tcBorders>
              <w:top w:val="single" w:sz="4" w:space="0" w:color="auto"/>
              <w:left w:val="single" w:sz="4" w:space="0" w:color="auto"/>
              <w:bottom w:val="single" w:sz="4" w:space="0" w:color="auto"/>
              <w:right w:val="single" w:sz="4" w:space="0" w:color="auto"/>
            </w:tcBorders>
            <w:shd w:val="clear" w:color="auto" w:fill="auto"/>
          </w:tcPr>
          <w:p w14:paraId="576CF26F" w14:textId="2FB0C9C3" w:rsidR="00F86C28" w:rsidRDefault="00F86C28" w:rsidP="00F86C28">
            <w:pPr>
              <w:pStyle w:val="ReportTableHeading"/>
              <w:rPr>
                <w:b w:val="0"/>
                <w:szCs w:val="18"/>
                <w:lang w:val="en-US"/>
              </w:rPr>
            </w:pPr>
            <w:r>
              <w:rPr>
                <w:b w:val="0"/>
                <w:szCs w:val="18"/>
                <w:lang w:val="en-US"/>
              </w:rPr>
              <w:t>Flow Modulation Mode Minimum Flow</w:t>
            </w:r>
          </w:p>
        </w:tc>
        <w:tc>
          <w:tcPr>
            <w:tcW w:w="1276" w:type="dxa"/>
            <w:tcBorders>
              <w:top w:val="single" w:sz="4" w:space="0" w:color="auto"/>
              <w:left w:val="single" w:sz="4" w:space="0" w:color="auto"/>
              <w:bottom w:val="single" w:sz="4" w:space="0" w:color="auto"/>
              <w:right w:val="single" w:sz="4" w:space="0" w:color="auto"/>
            </w:tcBorders>
          </w:tcPr>
          <w:p w14:paraId="099D7D8B" w14:textId="2C38F7FC" w:rsidR="00F86C28" w:rsidRDefault="00F86C28" w:rsidP="00F86C28">
            <w:pPr>
              <w:pStyle w:val="ReportTableHeading"/>
              <w:rPr>
                <w:b w:val="0"/>
              </w:rPr>
            </w:pPr>
            <w:r>
              <w:rPr>
                <w:b w:val="0"/>
              </w:rPr>
              <w:t>Site-specific</w:t>
            </w:r>
          </w:p>
        </w:tc>
        <w:tc>
          <w:tcPr>
            <w:tcW w:w="992" w:type="dxa"/>
            <w:tcBorders>
              <w:top w:val="single" w:sz="4" w:space="0" w:color="auto"/>
              <w:left w:val="single" w:sz="4" w:space="0" w:color="auto"/>
              <w:bottom w:val="single" w:sz="4" w:space="0" w:color="auto"/>
              <w:right w:val="single" w:sz="4" w:space="0" w:color="auto"/>
            </w:tcBorders>
          </w:tcPr>
          <w:p w14:paraId="79E60294" w14:textId="208E5697" w:rsidR="00F86C28" w:rsidRDefault="00F86C28" w:rsidP="00F86C28">
            <w:pPr>
              <w:pStyle w:val="ReportTableHeading"/>
              <w:rPr>
                <w:b w:val="0"/>
              </w:rPr>
            </w:pPr>
            <w:r>
              <w:rPr>
                <w:b w:val="0"/>
              </w:rPr>
              <w:t>l/s</w:t>
            </w:r>
          </w:p>
        </w:tc>
      </w:tr>
      <w:tr w:rsidR="00F86C28" w14:paraId="75EBC472" w14:textId="77777777" w:rsidTr="009428D0">
        <w:tc>
          <w:tcPr>
            <w:tcW w:w="6378" w:type="dxa"/>
            <w:tcBorders>
              <w:top w:val="single" w:sz="4" w:space="0" w:color="auto"/>
              <w:left w:val="single" w:sz="4" w:space="0" w:color="auto"/>
              <w:bottom w:val="single" w:sz="4" w:space="0" w:color="auto"/>
              <w:right w:val="single" w:sz="4" w:space="0" w:color="auto"/>
            </w:tcBorders>
            <w:shd w:val="clear" w:color="auto" w:fill="auto"/>
          </w:tcPr>
          <w:p w14:paraId="60E61BAA" w14:textId="70DC3768" w:rsidR="00F86C28" w:rsidRDefault="00F86C28" w:rsidP="00F86C28">
            <w:pPr>
              <w:pStyle w:val="ReportTableHeading"/>
              <w:rPr>
                <w:b w:val="0"/>
                <w:szCs w:val="18"/>
                <w:lang w:val="en-US"/>
              </w:rPr>
            </w:pPr>
            <w:r>
              <w:rPr>
                <w:b w:val="0"/>
                <w:szCs w:val="18"/>
                <w:lang w:val="en-US"/>
              </w:rPr>
              <w:t>Flow Modulation Mode Maximum Hysteresis</w:t>
            </w:r>
          </w:p>
        </w:tc>
        <w:tc>
          <w:tcPr>
            <w:tcW w:w="1276" w:type="dxa"/>
            <w:tcBorders>
              <w:top w:val="single" w:sz="4" w:space="0" w:color="auto"/>
              <w:left w:val="single" w:sz="4" w:space="0" w:color="auto"/>
              <w:bottom w:val="single" w:sz="4" w:space="0" w:color="auto"/>
              <w:right w:val="single" w:sz="4" w:space="0" w:color="auto"/>
            </w:tcBorders>
          </w:tcPr>
          <w:p w14:paraId="76C036E6" w14:textId="4B46837F" w:rsidR="00F86C28" w:rsidRDefault="00F86C28" w:rsidP="00F86C28">
            <w:pPr>
              <w:pStyle w:val="ReportTableHeading"/>
              <w:rPr>
                <w:b w:val="0"/>
              </w:rPr>
            </w:pPr>
            <w:r>
              <w:rPr>
                <w:b w:val="0"/>
              </w:rPr>
              <w:t>Site-specific</w:t>
            </w:r>
          </w:p>
        </w:tc>
        <w:tc>
          <w:tcPr>
            <w:tcW w:w="992" w:type="dxa"/>
            <w:tcBorders>
              <w:top w:val="single" w:sz="4" w:space="0" w:color="auto"/>
              <w:left w:val="single" w:sz="4" w:space="0" w:color="auto"/>
              <w:bottom w:val="single" w:sz="4" w:space="0" w:color="auto"/>
              <w:right w:val="single" w:sz="4" w:space="0" w:color="auto"/>
            </w:tcBorders>
          </w:tcPr>
          <w:p w14:paraId="47071635" w14:textId="6B2F7C92" w:rsidR="00F86C28" w:rsidRDefault="00F86C28" w:rsidP="00F86C28">
            <w:pPr>
              <w:pStyle w:val="ReportTableHeading"/>
              <w:rPr>
                <w:b w:val="0"/>
              </w:rPr>
            </w:pPr>
            <w:r>
              <w:rPr>
                <w:b w:val="0"/>
              </w:rPr>
              <w:t>l/s</w:t>
            </w:r>
          </w:p>
        </w:tc>
      </w:tr>
      <w:tr w:rsidR="00F86C28" w14:paraId="75E73208" w14:textId="77777777" w:rsidTr="009428D0">
        <w:tc>
          <w:tcPr>
            <w:tcW w:w="6378" w:type="dxa"/>
            <w:tcBorders>
              <w:top w:val="single" w:sz="4" w:space="0" w:color="auto"/>
              <w:left w:val="single" w:sz="4" w:space="0" w:color="auto"/>
              <w:bottom w:val="single" w:sz="4" w:space="0" w:color="auto"/>
              <w:right w:val="single" w:sz="4" w:space="0" w:color="auto"/>
            </w:tcBorders>
            <w:shd w:val="clear" w:color="auto" w:fill="auto"/>
          </w:tcPr>
          <w:p w14:paraId="62B7DE4A" w14:textId="41776041" w:rsidR="00F86C28" w:rsidRDefault="00F86C28" w:rsidP="00F86C28">
            <w:pPr>
              <w:pStyle w:val="ReportTableHeading"/>
              <w:rPr>
                <w:b w:val="0"/>
                <w:szCs w:val="18"/>
                <w:lang w:val="en-US"/>
              </w:rPr>
            </w:pPr>
            <w:r>
              <w:rPr>
                <w:b w:val="0"/>
                <w:szCs w:val="18"/>
                <w:lang w:val="en-US"/>
              </w:rPr>
              <w:t>Flow Modulation Mode Minimum Hysteresis</w:t>
            </w:r>
          </w:p>
        </w:tc>
        <w:tc>
          <w:tcPr>
            <w:tcW w:w="1276" w:type="dxa"/>
            <w:tcBorders>
              <w:top w:val="single" w:sz="4" w:space="0" w:color="auto"/>
              <w:left w:val="single" w:sz="4" w:space="0" w:color="auto"/>
              <w:bottom w:val="single" w:sz="4" w:space="0" w:color="auto"/>
              <w:right w:val="single" w:sz="4" w:space="0" w:color="auto"/>
            </w:tcBorders>
          </w:tcPr>
          <w:p w14:paraId="42D7B85D" w14:textId="1BB4877D" w:rsidR="00F86C28" w:rsidRDefault="00F86C28" w:rsidP="00F86C28">
            <w:pPr>
              <w:pStyle w:val="ReportTableHeading"/>
              <w:rPr>
                <w:b w:val="0"/>
              </w:rPr>
            </w:pPr>
            <w:r>
              <w:rPr>
                <w:b w:val="0"/>
              </w:rPr>
              <w:t>Site-specific</w:t>
            </w:r>
          </w:p>
        </w:tc>
        <w:tc>
          <w:tcPr>
            <w:tcW w:w="992" w:type="dxa"/>
            <w:tcBorders>
              <w:top w:val="single" w:sz="4" w:space="0" w:color="auto"/>
              <w:left w:val="single" w:sz="4" w:space="0" w:color="auto"/>
              <w:bottom w:val="single" w:sz="4" w:space="0" w:color="auto"/>
              <w:right w:val="single" w:sz="4" w:space="0" w:color="auto"/>
            </w:tcBorders>
          </w:tcPr>
          <w:p w14:paraId="68C8AECF" w14:textId="77BE9322" w:rsidR="00F86C28" w:rsidRDefault="00F86C28" w:rsidP="00F86C28">
            <w:pPr>
              <w:pStyle w:val="ReportTableHeading"/>
              <w:rPr>
                <w:b w:val="0"/>
              </w:rPr>
            </w:pPr>
            <w:r>
              <w:rPr>
                <w:b w:val="0"/>
              </w:rPr>
              <w:t>l/s</w:t>
            </w:r>
          </w:p>
        </w:tc>
      </w:tr>
      <w:tr w:rsidR="00F86C28" w14:paraId="46FC89E9" w14:textId="77777777" w:rsidTr="009428D0">
        <w:tc>
          <w:tcPr>
            <w:tcW w:w="6378" w:type="dxa"/>
            <w:tcBorders>
              <w:top w:val="single" w:sz="4" w:space="0" w:color="auto"/>
              <w:left w:val="single" w:sz="4" w:space="0" w:color="auto"/>
              <w:bottom w:val="single" w:sz="4" w:space="0" w:color="auto"/>
              <w:right w:val="single" w:sz="4" w:space="0" w:color="auto"/>
            </w:tcBorders>
            <w:shd w:val="clear" w:color="auto" w:fill="auto"/>
          </w:tcPr>
          <w:p w14:paraId="23C21344" w14:textId="61438669" w:rsidR="00F86C28" w:rsidRDefault="00F86C28" w:rsidP="00F86C28">
            <w:pPr>
              <w:pStyle w:val="ReportTableHeading"/>
              <w:rPr>
                <w:b w:val="0"/>
                <w:szCs w:val="18"/>
                <w:lang w:val="en-US"/>
              </w:rPr>
            </w:pPr>
            <w:r>
              <w:rPr>
                <w:b w:val="0"/>
                <w:szCs w:val="18"/>
                <w:lang w:val="en-US"/>
              </w:rPr>
              <w:t>Flow Modulation Mode Maximum Hysteresis Delay</w:t>
            </w:r>
          </w:p>
        </w:tc>
        <w:tc>
          <w:tcPr>
            <w:tcW w:w="1276" w:type="dxa"/>
            <w:tcBorders>
              <w:top w:val="single" w:sz="4" w:space="0" w:color="auto"/>
              <w:left w:val="single" w:sz="4" w:space="0" w:color="auto"/>
              <w:bottom w:val="single" w:sz="4" w:space="0" w:color="auto"/>
              <w:right w:val="single" w:sz="4" w:space="0" w:color="auto"/>
            </w:tcBorders>
          </w:tcPr>
          <w:p w14:paraId="6769E3E7" w14:textId="76885105" w:rsidR="00F86C28" w:rsidRDefault="00F86C28" w:rsidP="00F86C28">
            <w:pPr>
              <w:pStyle w:val="ReportTableHeading"/>
              <w:rPr>
                <w:b w:val="0"/>
              </w:rPr>
            </w:pPr>
            <w:r>
              <w:rPr>
                <w:b w:val="0"/>
              </w:rPr>
              <w:t>Site-specific</w:t>
            </w:r>
          </w:p>
        </w:tc>
        <w:tc>
          <w:tcPr>
            <w:tcW w:w="992" w:type="dxa"/>
            <w:tcBorders>
              <w:top w:val="single" w:sz="4" w:space="0" w:color="auto"/>
              <w:left w:val="single" w:sz="4" w:space="0" w:color="auto"/>
              <w:bottom w:val="single" w:sz="4" w:space="0" w:color="auto"/>
              <w:right w:val="single" w:sz="4" w:space="0" w:color="auto"/>
            </w:tcBorders>
          </w:tcPr>
          <w:p w14:paraId="64590AB4" w14:textId="669915B7" w:rsidR="00F86C28" w:rsidRDefault="00F86C28" w:rsidP="00F86C28">
            <w:pPr>
              <w:pStyle w:val="ReportTableHeading"/>
              <w:rPr>
                <w:b w:val="0"/>
              </w:rPr>
            </w:pPr>
            <w:r>
              <w:rPr>
                <w:b w:val="0"/>
              </w:rPr>
              <w:t>s</w:t>
            </w:r>
          </w:p>
        </w:tc>
      </w:tr>
      <w:tr w:rsidR="00F86C28" w14:paraId="28DA56BC" w14:textId="77777777" w:rsidTr="009428D0">
        <w:tc>
          <w:tcPr>
            <w:tcW w:w="6378" w:type="dxa"/>
            <w:tcBorders>
              <w:top w:val="single" w:sz="4" w:space="0" w:color="auto"/>
              <w:left w:val="single" w:sz="4" w:space="0" w:color="auto"/>
              <w:bottom w:val="single" w:sz="4" w:space="0" w:color="auto"/>
              <w:right w:val="single" w:sz="4" w:space="0" w:color="auto"/>
            </w:tcBorders>
            <w:shd w:val="clear" w:color="auto" w:fill="auto"/>
          </w:tcPr>
          <w:p w14:paraId="12396F06" w14:textId="5B3E2185" w:rsidR="00F86C28" w:rsidRDefault="00F86C28" w:rsidP="00F86C28">
            <w:pPr>
              <w:pStyle w:val="ReportTableHeading"/>
              <w:rPr>
                <w:b w:val="0"/>
                <w:szCs w:val="18"/>
                <w:lang w:val="en-US"/>
              </w:rPr>
            </w:pPr>
            <w:r>
              <w:rPr>
                <w:b w:val="0"/>
                <w:szCs w:val="18"/>
                <w:lang w:val="en-US"/>
              </w:rPr>
              <w:t>Flow Modulation Mode Minimum Hysteresis Delay</w:t>
            </w:r>
          </w:p>
        </w:tc>
        <w:tc>
          <w:tcPr>
            <w:tcW w:w="1276" w:type="dxa"/>
            <w:tcBorders>
              <w:top w:val="single" w:sz="4" w:space="0" w:color="auto"/>
              <w:left w:val="single" w:sz="4" w:space="0" w:color="auto"/>
              <w:bottom w:val="single" w:sz="4" w:space="0" w:color="auto"/>
              <w:right w:val="single" w:sz="4" w:space="0" w:color="auto"/>
            </w:tcBorders>
          </w:tcPr>
          <w:p w14:paraId="406506BB" w14:textId="7998C022" w:rsidR="00F86C28" w:rsidRDefault="00F86C28" w:rsidP="00F86C28">
            <w:pPr>
              <w:pStyle w:val="ReportTableHeading"/>
              <w:rPr>
                <w:b w:val="0"/>
              </w:rPr>
            </w:pPr>
            <w:r>
              <w:rPr>
                <w:b w:val="0"/>
              </w:rPr>
              <w:t>Site-specific</w:t>
            </w:r>
          </w:p>
        </w:tc>
        <w:tc>
          <w:tcPr>
            <w:tcW w:w="992" w:type="dxa"/>
            <w:tcBorders>
              <w:top w:val="single" w:sz="4" w:space="0" w:color="auto"/>
              <w:left w:val="single" w:sz="4" w:space="0" w:color="auto"/>
              <w:bottom w:val="single" w:sz="4" w:space="0" w:color="auto"/>
              <w:right w:val="single" w:sz="4" w:space="0" w:color="auto"/>
            </w:tcBorders>
          </w:tcPr>
          <w:p w14:paraId="7EC00DB2" w14:textId="740FC9DD" w:rsidR="00F86C28" w:rsidRDefault="00F86C28" w:rsidP="00F86C28">
            <w:pPr>
              <w:pStyle w:val="ReportTableHeading"/>
              <w:rPr>
                <w:b w:val="0"/>
              </w:rPr>
            </w:pPr>
            <w:r>
              <w:rPr>
                <w:b w:val="0"/>
              </w:rPr>
              <w:t>s</w:t>
            </w:r>
          </w:p>
        </w:tc>
      </w:tr>
      <w:tr w:rsidR="00F86C28" w14:paraId="138B6131" w14:textId="77777777" w:rsidTr="009428D0">
        <w:tc>
          <w:tcPr>
            <w:tcW w:w="6378" w:type="dxa"/>
            <w:tcBorders>
              <w:top w:val="single" w:sz="4" w:space="0" w:color="auto"/>
              <w:left w:val="single" w:sz="4" w:space="0" w:color="auto"/>
              <w:bottom w:val="single" w:sz="4" w:space="0" w:color="auto"/>
              <w:right w:val="single" w:sz="4" w:space="0" w:color="auto"/>
            </w:tcBorders>
            <w:shd w:val="clear" w:color="auto" w:fill="auto"/>
            <w:vAlign w:val="bottom"/>
          </w:tcPr>
          <w:p w14:paraId="48931266" w14:textId="651C426E" w:rsidR="00F86C28" w:rsidRDefault="00F86C28" w:rsidP="00F86C28">
            <w:pPr>
              <w:pStyle w:val="ReportTableHeading"/>
              <w:rPr>
                <w:b w:val="0"/>
                <w:szCs w:val="18"/>
                <w:lang w:val="en-US"/>
              </w:rPr>
            </w:pPr>
            <w:r w:rsidRPr="00DB16CB">
              <w:rPr>
                <w:b w:val="0"/>
                <w:color w:val="000000"/>
                <w:szCs w:val="18"/>
              </w:rPr>
              <w:t>Flow Mode Row 2 Enabled Default</w:t>
            </w:r>
          </w:p>
        </w:tc>
        <w:tc>
          <w:tcPr>
            <w:tcW w:w="1276" w:type="dxa"/>
            <w:tcBorders>
              <w:top w:val="single" w:sz="4" w:space="0" w:color="auto"/>
              <w:left w:val="single" w:sz="4" w:space="0" w:color="auto"/>
              <w:bottom w:val="single" w:sz="4" w:space="0" w:color="auto"/>
              <w:right w:val="single" w:sz="4" w:space="0" w:color="auto"/>
            </w:tcBorders>
            <w:vAlign w:val="bottom"/>
          </w:tcPr>
          <w:p w14:paraId="4D35A660" w14:textId="082D678E" w:rsidR="00F86C28" w:rsidRDefault="00F86C28" w:rsidP="00F86C28">
            <w:pPr>
              <w:pStyle w:val="ReportTableHeading"/>
              <w:rPr>
                <w:b w:val="0"/>
              </w:rPr>
            </w:pPr>
            <w:r w:rsidRPr="00DB16CB">
              <w:rPr>
                <w:b w:val="0"/>
                <w:color w:val="000000"/>
                <w:szCs w:val="18"/>
              </w:rPr>
              <w:t>Site-specific</w:t>
            </w:r>
          </w:p>
        </w:tc>
        <w:tc>
          <w:tcPr>
            <w:tcW w:w="992" w:type="dxa"/>
            <w:tcBorders>
              <w:top w:val="single" w:sz="4" w:space="0" w:color="auto"/>
              <w:left w:val="single" w:sz="4" w:space="0" w:color="auto"/>
              <w:bottom w:val="single" w:sz="4" w:space="0" w:color="auto"/>
              <w:right w:val="single" w:sz="4" w:space="0" w:color="auto"/>
            </w:tcBorders>
            <w:vAlign w:val="bottom"/>
          </w:tcPr>
          <w:p w14:paraId="1E3C8A1E" w14:textId="50EA7426" w:rsidR="00F86C28" w:rsidRDefault="00F86C28" w:rsidP="00F86C28">
            <w:pPr>
              <w:pStyle w:val="ReportTableHeading"/>
              <w:rPr>
                <w:b w:val="0"/>
              </w:rPr>
            </w:pPr>
            <w:r w:rsidRPr="00DB16CB">
              <w:rPr>
                <w:b w:val="0"/>
                <w:color w:val="000000"/>
                <w:szCs w:val="18"/>
              </w:rPr>
              <w:t> </w:t>
            </w:r>
          </w:p>
        </w:tc>
      </w:tr>
      <w:tr w:rsidR="00F86C28" w14:paraId="0A2C7A45" w14:textId="77777777" w:rsidTr="009428D0">
        <w:tc>
          <w:tcPr>
            <w:tcW w:w="6378" w:type="dxa"/>
            <w:tcBorders>
              <w:top w:val="single" w:sz="4" w:space="0" w:color="auto"/>
              <w:left w:val="single" w:sz="4" w:space="0" w:color="auto"/>
              <w:bottom w:val="single" w:sz="4" w:space="0" w:color="auto"/>
              <w:right w:val="single" w:sz="4" w:space="0" w:color="auto"/>
            </w:tcBorders>
            <w:shd w:val="clear" w:color="auto" w:fill="auto"/>
            <w:vAlign w:val="bottom"/>
          </w:tcPr>
          <w:p w14:paraId="26E03B22" w14:textId="675B4D7B" w:rsidR="00F86C28" w:rsidRPr="00DB16CB" w:rsidRDefault="00F86C28" w:rsidP="00F86C28">
            <w:pPr>
              <w:pStyle w:val="ReportTableHeading"/>
              <w:rPr>
                <w:b w:val="0"/>
                <w:color w:val="000000"/>
                <w:szCs w:val="18"/>
              </w:rPr>
            </w:pPr>
            <w:r w:rsidRPr="00DB16CB">
              <w:rPr>
                <w:b w:val="0"/>
                <w:color w:val="000000"/>
                <w:szCs w:val="18"/>
              </w:rPr>
              <w:t>Flow Mode Row 3 Enabled Default</w:t>
            </w:r>
          </w:p>
        </w:tc>
        <w:tc>
          <w:tcPr>
            <w:tcW w:w="1276" w:type="dxa"/>
            <w:tcBorders>
              <w:top w:val="single" w:sz="4" w:space="0" w:color="auto"/>
              <w:left w:val="single" w:sz="4" w:space="0" w:color="auto"/>
              <w:bottom w:val="single" w:sz="4" w:space="0" w:color="auto"/>
              <w:right w:val="single" w:sz="4" w:space="0" w:color="auto"/>
            </w:tcBorders>
            <w:vAlign w:val="bottom"/>
          </w:tcPr>
          <w:p w14:paraId="0349543B" w14:textId="34B84C2A" w:rsidR="00F86C28" w:rsidRPr="00DB16CB" w:rsidRDefault="00F86C28" w:rsidP="00F86C28">
            <w:pPr>
              <w:pStyle w:val="ReportTableHeading"/>
              <w:rPr>
                <w:b w:val="0"/>
                <w:color w:val="000000"/>
                <w:szCs w:val="18"/>
              </w:rPr>
            </w:pPr>
            <w:r w:rsidRPr="00DB16CB">
              <w:rPr>
                <w:b w:val="0"/>
                <w:color w:val="000000"/>
                <w:szCs w:val="18"/>
              </w:rPr>
              <w:t>Site-specific</w:t>
            </w:r>
          </w:p>
        </w:tc>
        <w:tc>
          <w:tcPr>
            <w:tcW w:w="992" w:type="dxa"/>
            <w:tcBorders>
              <w:top w:val="single" w:sz="4" w:space="0" w:color="auto"/>
              <w:left w:val="single" w:sz="4" w:space="0" w:color="auto"/>
              <w:bottom w:val="single" w:sz="4" w:space="0" w:color="auto"/>
              <w:right w:val="single" w:sz="4" w:space="0" w:color="auto"/>
            </w:tcBorders>
            <w:vAlign w:val="bottom"/>
          </w:tcPr>
          <w:p w14:paraId="2F311CD9" w14:textId="1D4EB0FD" w:rsidR="00F86C28" w:rsidRPr="00DB16CB" w:rsidRDefault="00F86C28" w:rsidP="00F86C28">
            <w:pPr>
              <w:pStyle w:val="ReportTableHeading"/>
              <w:rPr>
                <w:b w:val="0"/>
                <w:color w:val="000000"/>
                <w:szCs w:val="18"/>
              </w:rPr>
            </w:pPr>
            <w:r w:rsidRPr="00DB16CB">
              <w:rPr>
                <w:b w:val="0"/>
                <w:color w:val="000000"/>
                <w:szCs w:val="18"/>
              </w:rPr>
              <w:t> </w:t>
            </w:r>
          </w:p>
        </w:tc>
      </w:tr>
      <w:tr w:rsidR="00F86C28" w14:paraId="1126E9F9" w14:textId="77777777" w:rsidTr="009428D0">
        <w:tc>
          <w:tcPr>
            <w:tcW w:w="6378" w:type="dxa"/>
            <w:tcBorders>
              <w:top w:val="single" w:sz="4" w:space="0" w:color="auto"/>
              <w:left w:val="single" w:sz="4" w:space="0" w:color="auto"/>
              <w:bottom w:val="single" w:sz="4" w:space="0" w:color="auto"/>
              <w:right w:val="single" w:sz="4" w:space="0" w:color="auto"/>
            </w:tcBorders>
            <w:shd w:val="clear" w:color="auto" w:fill="auto"/>
            <w:vAlign w:val="bottom"/>
          </w:tcPr>
          <w:p w14:paraId="33E1E297" w14:textId="1CEABBBE" w:rsidR="00F86C28" w:rsidRPr="00DB16CB" w:rsidRDefault="00F86C28" w:rsidP="00F86C28">
            <w:pPr>
              <w:pStyle w:val="ReportTableHeading"/>
              <w:rPr>
                <w:b w:val="0"/>
                <w:color w:val="000000"/>
                <w:szCs w:val="18"/>
              </w:rPr>
            </w:pPr>
            <w:r w:rsidRPr="00DB16CB">
              <w:rPr>
                <w:b w:val="0"/>
                <w:color w:val="000000"/>
                <w:szCs w:val="18"/>
              </w:rPr>
              <w:t>Flow Mode Row 4 Enabled Default</w:t>
            </w:r>
          </w:p>
        </w:tc>
        <w:tc>
          <w:tcPr>
            <w:tcW w:w="1276" w:type="dxa"/>
            <w:tcBorders>
              <w:top w:val="single" w:sz="4" w:space="0" w:color="auto"/>
              <w:left w:val="single" w:sz="4" w:space="0" w:color="auto"/>
              <w:bottom w:val="single" w:sz="4" w:space="0" w:color="auto"/>
              <w:right w:val="single" w:sz="4" w:space="0" w:color="auto"/>
            </w:tcBorders>
            <w:vAlign w:val="bottom"/>
          </w:tcPr>
          <w:p w14:paraId="7BBE97FD" w14:textId="74312A08" w:rsidR="00F86C28" w:rsidRPr="00DB16CB" w:rsidRDefault="00F86C28" w:rsidP="00F86C28">
            <w:pPr>
              <w:pStyle w:val="ReportTableHeading"/>
              <w:rPr>
                <w:b w:val="0"/>
                <w:color w:val="000000"/>
                <w:szCs w:val="18"/>
              </w:rPr>
            </w:pPr>
            <w:r w:rsidRPr="00DB16CB">
              <w:rPr>
                <w:b w:val="0"/>
                <w:color w:val="000000"/>
                <w:szCs w:val="18"/>
              </w:rPr>
              <w:t>Site-specific</w:t>
            </w:r>
          </w:p>
        </w:tc>
        <w:tc>
          <w:tcPr>
            <w:tcW w:w="992" w:type="dxa"/>
            <w:tcBorders>
              <w:top w:val="single" w:sz="4" w:space="0" w:color="auto"/>
              <w:left w:val="single" w:sz="4" w:space="0" w:color="auto"/>
              <w:bottom w:val="single" w:sz="4" w:space="0" w:color="auto"/>
              <w:right w:val="single" w:sz="4" w:space="0" w:color="auto"/>
            </w:tcBorders>
            <w:vAlign w:val="bottom"/>
          </w:tcPr>
          <w:p w14:paraId="59D9BCA5" w14:textId="1D267616" w:rsidR="00F86C28" w:rsidRPr="00DB16CB" w:rsidRDefault="00F86C28" w:rsidP="00F86C28">
            <w:pPr>
              <w:pStyle w:val="ReportTableHeading"/>
              <w:rPr>
                <w:b w:val="0"/>
                <w:color w:val="000000"/>
                <w:szCs w:val="18"/>
              </w:rPr>
            </w:pPr>
            <w:r w:rsidRPr="00DB16CB">
              <w:rPr>
                <w:b w:val="0"/>
                <w:color w:val="000000"/>
                <w:szCs w:val="18"/>
              </w:rPr>
              <w:t> </w:t>
            </w:r>
          </w:p>
        </w:tc>
      </w:tr>
      <w:tr w:rsidR="00F86C28" w14:paraId="760734DA" w14:textId="77777777" w:rsidTr="009428D0">
        <w:tc>
          <w:tcPr>
            <w:tcW w:w="6378" w:type="dxa"/>
            <w:tcBorders>
              <w:top w:val="single" w:sz="4" w:space="0" w:color="auto"/>
              <w:left w:val="single" w:sz="4" w:space="0" w:color="auto"/>
              <w:bottom w:val="single" w:sz="4" w:space="0" w:color="auto"/>
              <w:right w:val="single" w:sz="4" w:space="0" w:color="auto"/>
            </w:tcBorders>
            <w:shd w:val="clear" w:color="auto" w:fill="auto"/>
            <w:vAlign w:val="bottom"/>
          </w:tcPr>
          <w:p w14:paraId="0D831E5C" w14:textId="0D837626" w:rsidR="00F86C28" w:rsidRPr="00DB16CB" w:rsidRDefault="00F86C28" w:rsidP="00F86C28">
            <w:pPr>
              <w:pStyle w:val="ReportTableHeading"/>
              <w:rPr>
                <w:b w:val="0"/>
                <w:color w:val="000000"/>
                <w:szCs w:val="18"/>
              </w:rPr>
            </w:pPr>
            <w:r w:rsidRPr="00DB16CB">
              <w:rPr>
                <w:b w:val="0"/>
                <w:color w:val="000000"/>
                <w:szCs w:val="18"/>
              </w:rPr>
              <w:t>Flow Mode Row 5 Enabled Default</w:t>
            </w:r>
          </w:p>
        </w:tc>
        <w:tc>
          <w:tcPr>
            <w:tcW w:w="1276" w:type="dxa"/>
            <w:tcBorders>
              <w:top w:val="single" w:sz="4" w:space="0" w:color="auto"/>
              <w:left w:val="single" w:sz="4" w:space="0" w:color="auto"/>
              <w:bottom w:val="single" w:sz="4" w:space="0" w:color="auto"/>
              <w:right w:val="single" w:sz="4" w:space="0" w:color="auto"/>
            </w:tcBorders>
            <w:vAlign w:val="bottom"/>
          </w:tcPr>
          <w:p w14:paraId="7A3055B5" w14:textId="07585977" w:rsidR="00F86C28" w:rsidRPr="00DB16CB" w:rsidRDefault="00F86C28" w:rsidP="00F86C28">
            <w:pPr>
              <w:pStyle w:val="ReportTableHeading"/>
              <w:rPr>
                <w:b w:val="0"/>
                <w:color w:val="000000"/>
                <w:szCs w:val="18"/>
              </w:rPr>
            </w:pPr>
            <w:r w:rsidRPr="00DB16CB">
              <w:rPr>
                <w:b w:val="0"/>
                <w:color w:val="000000"/>
                <w:szCs w:val="18"/>
              </w:rPr>
              <w:t>Site-specific</w:t>
            </w:r>
          </w:p>
        </w:tc>
        <w:tc>
          <w:tcPr>
            <w:tcW w:w="992" w:type="dxa"/>
            <w:tcBorders>
              <w:top w:val="single" w:sz="4" w:space="0" w:color="auto"/>
              <w:left w:val="single" w:sz="4" w:space="0" w:color="auto"/>
              <w:bottom w:val="single" w:sz="4" w:space="0" w:color="auto"/>
              <w:right w:val="single" w:sz="4" w:space="0" w:color="auto"/>
            </w:tcBorders>
            <w:vAlign w:val="bottom"/>
          </w:tcPr>
          <w:p w14:paraId="2B54F9FD" w14:textId="636CCC8C" w:rsidR="00F86C28" w:rsidRPr="00DB16CB" w:rsidRDefault="00F86C28" w:rsidP="00F86C28">
            <w:pPr>
              <w:pStyle w:val="ReportTableHeading"/>
              <w:rPr>
                <w:b w:val="0"/>
                <w:color w:val="000000"/>
                <w:szCs w:val="18"/>
              </w:rPr>
            </w:pPr>
            <w:r w:rsidRPr="00DB16CB">
              <w:rPr>
                <w:b w:val="0"/>
                <w:color w:val="000000"/>
                <w:szCs w:val="18"/>
              </w:rPr>
              <w:t> </w:t>
            </w:r>
          </w:p>
        </w:tc>
      </w:tr>
      <w:tr w:rsidR="00F86C28" w14:paraId="4CC388DD" w14:textId="77777777" w:rsidTr="009428D0">
        <w:tc>
          <w:tcPr>
            <w:tcW w:w="6378" w:type="dxa"/>
            <w:tcBorders>
              <w:top w:val="single" w:sz="4" w:space="0" w:color="auto"/>
              <w:left w:val="single" w:sz="4" w:space="0" w:color="auto"/>
              <w:bottom w:val="single" w:sz="4" w:space="0" w:color="auto"/>
              <w:right w:val="single" w:sz="4" w:space="0" w:color="auto"/>
            </w:tcBorders>
            <w:shd w:val="clear" w:color="auto" w:fill="auto"/>
            <w:vAlign w:val="bottom"/>
          </w:tcPr>
          <w:p w14:paraId="34A87AF8" w14:textId="04665B8F" w:rsidR="00F86C28" w:rsidRPr="00DB16CB" w:rsidRDefault="00F86C28" w:rsidP="00F86C28">
            <w:pPr>
              <w:pStyle w:val="ReportTableHeading"/>
              <w:rPr>
                <w:b w:val="0"/>
                <w:color w:val="000000"/>
                <w:szCs w:val="18"/>
              </w:rPr>
            </w:pPr>
            <w:r w:rsidRPr="00DB16CB">
              <w:rPr>
                <w:b w:val="0"/>
                <w:color w:val="000000"/>
                <w:szCs w:val="18"/>
              </w:rPr>
              <w:t>Flow Mode Row 6 Enabled Default</w:t>
            </w:r>
          </w:p>
        </w:tc>
        <w:tc>
          <w:tcPr>
            <w:tcW w:w="1276" w:type="dxa"/>
            <w:tcBorders>
              <w:top w:val="single" w:sz="4" w:space="0" w:color="auto"/>
              <w:left w:val="single" w:sz="4" w:space="0" w:color="auto"/>
              <w:bottom w:val="single" w:sz="4" w:space="0" w:color="auto"/>
              <w:right w:val="single" w:sz="4" w:space="0" w:color="auto"/>
            </w:tcBorders>
            <w:vAlign w:val="bottom"/>
          </w:tcPr>
          <w:p w14:paraId="3E8247FF" w14:textId="65D3252F" w:rsidR="00F86C28" w:rsidRPr="00DB16CB" w:rsidRDefault="00F86C28" w:rsidP="00F86C28">
            <w:pPr>
              <w:pStyle w:val="ReportTableHeading"/>
              <w:rPr>
                <w:b w:val="0"/>
                <w:color w:val="000000"/>
                <w:szCs w:val="18"/>
              </w:rPr>
            </w:pPr>
            <w:r w:rsidRPr="00DB16CB">
              <w:rPr>
                <w:b w:val="0"/>
                <w:color w:val="000000"/>
                <w:szCs w:val="18"/>
              </w:rPr>
              <w:t>Site-specific</w:t>
            </w:r>
          </w:p>
        </w:tc>
        <w:tc>
          <w:tcPr>
            <w:tcW w:w="992" w:type="dxa"/>
            <w:tcBorders>
              <w:top w:val="single" w:sz="4" w:space="0" w:color="auto"/>
              <w:left w:val="single" w:sz="4" w:space="0" w:color="auto"/>
              <w:bottom w:val="single" w:sz="4" w:space="0" w:color="auto"/>
              <w:right w:val="single" w:sz="4" w:space="0" w:color="auto"/>
            </w:tcBorders>
            <w:vAlign w:val="bottom"/>
          </w:tcPr>
          <w:p w14:paraId="2710DB8D" w14:textId="70466AAA" w:rsidR="00F86C28" w:rsidRPr="00DB16CB" w:rsidRDefault="00F86C28" w:rsidP="00F86C28">
            <w:pPr>
              <w:pStyle w:val="ReportTableHeading"/>
              <w:rPr>
                <w:b w:val="0"/>
                <w:color w:val="000000"/>
                <w:szCs w:val="18"/>
              </w:rPr>
            </w:pPr>
            <w:r w:rsidRPr="00DB16CB">
              <w:rPr>
                <w:b w:val="0"/>
                <w:color w:val="000000"/>
                <w:szCs w:val="18"/>
              </w:rPr>
              <w:t> </w:t>
            </w:r>
          </w:p>
        </w:tc>
      </w:tr>
      <w:tr w:rsidR="00F86C28" w14:paraId="3394CE35" w14:textId="77777777" w:rsidTr="009428D0">
        <w:tc>
          <w:tcPr>
            <w:tcW w:w="6378" w:type="dxa"/>
            <w:tcBorders>
              <w:top w:val="single" w:sz="4" w:space="0" w:color="auto"/>
              <w:left w:val="single" w:sz="4" w:space="0" w:color="auto"/>
              <w:bottom w:val="single" w:sz="4" w:space="0" w:color="auto"/>
              <w:right w:val="single" w:sz="4" w:space="0" w:color="auto"/>
            </w:tcBorders>
            <w:shd w:val="clear" w:color="auto" w:fill="auto"/>
            <w:vAlign w:val="bottom"/>
          </w:tcPr>
          <w:p w14:paraId="52E10BD7" w14:textId="6EB7A2BD" w:rsidR="00F86C28" w:rsidRPr="00DB16CB" w:rsidRDefault="00F86C28" w:rsidP="00F86C28">
            <w:pPr>
              <w:pStyle w:val="ReportTableHeading"/>
              <w:rPr>
                <w:b w:val="0"/>
                <w:color w:val="000000"/>
                <w:szCs w:val="18"/>
              </w:rPr>
            </w:pPr>
            <w:r w:rsidRPr="00DB16CB">
              <w:rPr>
                <w:b w:val="0"/>
                <w:color w:val="000000"/>
                <w:szCs w:val="18"/>
              </w:rPr>
              <w:t>Flow Mode Row 7 Enabled Default</w:t>
            </w:r>
          </w:p>
        </w:tc>
        <w:tc>
          <w:tcPr>
            <w:tcW w:w="1276" w:type="dxa"/>
            <w:tcBorders>
              <w:top w:val="single" w:sz="4" w:space="0" w:color="auto"/>
              <w:left w:val="single" w:sz="4" w:space="0" w:color="auto"/>
              <w:bottom w:val="single" w:sz="4" w:space="0" w:color="auto"/>
              <w:right w:val="single" w:sz="4" w:space="0" w:color="auto"/>
            </w:tcBorders>
            <w:vAlign w:val="bottom"/>
          </w:tcPr>
          <w:p w14:paraId="1E900BED" w14:textId="15EB248C" w:rsidR="00F86C28" w:rsidRPr="00DB16CB" w:rsidRDefault="00F86C28" w:rsidP="00F86C28">
            <w:pPr>
              <w:pStyle w:val="ReportTableHeading"/>
              <w:rPr>
                <w:b w:val="0"/>
                <w:color w:val="000000"/>
                <w:szCs w:val="18"/>
              </w:rPr>
            </w:pPr>
            <w:r w:rsidRPr="00DB16CB">
              <w:rPr>
                <w:b w:val="0"/>
                <w:color w:val="000000"/>
                <w:szCs w:val="18"/>
              </w:rPr>
              <w:t>Site-specific</w:t>
            </w:r>
          </w:p>
        </w:tc>
        <w:tc>
          <w:tcPr>
            <w:tcW w:w="992" w:type="dxa"/>
            <w:tcBorders>
              <w:top w:val="single" w:sz="4" w:space="0" w:color="auto"/>
              <w:left w:val="single" w:sz="4" w:space="0" w:color="auto"/>
              <w:bottom w:val="single" w:sz="4" w:space="0" w:color="auto"/>
              <w:right w:val="single" w:sz="4" w:space="0" w:color="auto"/>
            </w:tcBorders>
            <w:vAlign w:val="bottom"/>
          </w:tcPr>
          <w:p w14:paraId="17264E41" w14:textId="78E5DA4F" w:rsidR="00F86C28" w:rsidRPr="00DB16CB" w:rsidRDefault="00F86C28" w:rsidP="00F86C28">
            <w:pPr>
              <w:pStyle w:val="ReportTableHeading"/>
              <w:rPr>
                <w:b w:val="0"/>
                <w:color w:val="000000"/>
                <w:szCs w:val="18"/>
              </w:rPr>
            </w:pPr>
            <w:r w:rsidRPr="00DB16CB">
              <w:rPr>
                <w:b w:val="0"/>
                <w:color w:val="000000"/>
                <w:szCs w:val="18"/>
              </w:rPr>
              <w:t> </w:t>
            </w:r>
          </w:p>
        </w:tc>
      </w:tr>
      <w:tr w:rsidR="00F86C28" w14:paraId="012655BF" w14:textId="77777777" w:rsidTr="009428D0">
        <w:tc>
          <w:tcPr>
            <w:tcW w:w="6378" w:type="dxa"/>
            <w:tcBorders>
              <w:top w:val="single" w:sz="4" w:space="0" w:color="auto"/>
              <w:left w:val="single" w:sz="4" w:space="0" w:color="auto"/>
              <w:bottom w:val="single" w:sz="4" w:space="0" w:color="auto"/>
              <w:right w:val="single" w:sz="4" w:space="0" w:color="auto"/>
            </w:tcBorders>
            <w:shd w:val="clear" w:color="auto" w:fill="auto"/>
            <w:vAlign w:val="bottom"/>
          </w:tcPr>
          <w:p w14:paraId="70729AC4" w14:textId="36B42BFF" w:rsidR="00F86C28" w:rsidRPr="00DB16CB" w:rsidRDefault="00F86C28" w:rsidP="00F86C28">
            <w:pPr>
              <w:pStyle w:val="ReportTableHeading"/>
              <w:rPr>
                <w:b w:val="0"/>
                <w:color w:val="000000"/>
                <w:szCs w:val="18"/>
              </w:rPr>
            </w:pPr>
            <w:r w:rsidRPr="00DB16CB">
              <w:rPr>
                <w:b w:val="0"/>
                <w:color w:val="000000"/>
                <w:szCs w:val="18"/>
              </w:rPr>
              <w:t>Flow Mode Flow Rate X1 Default</w:t>
            </w:r>
          </w:p>
        </w:tc>
        <w:tc>
          <w:tcPr>
            <w:tcW w:w="1276" w:type="dxa"/>
            <w:tcBorders>
              <w:top w:val="single" w:sz="4" w:space="0" w:color="auto"/>
              <w:left w:val="single" w:sz="4" w:space="0" w:color="auto"/>
              <w:bottom w:val="single" w:sz="4" w:space="0" w:color="auto"/>
              <w:right w:val="single" w:sz="4" w:space="0" w:color="auto"/>
            </w:tcBorders>
            <w:vAlign w:val="bottom"/>
          </w:tcPr>
          <w:p w14:paraId="77A84916" w14:textId="3908A48A" w:rsidR="00F86C28" w:rsidRPr="00DB16CB" w:rsidRDefault="00F86C28" w:rsidP="00F86C28">
            <w:pPr>
              <w:pStyle w:val="ReportTableHeading"/>
              <w:rPr>
                <w:b w:val="0"/>
                <w:color w:val="000000"/>
                <w:szCs w:val="18"/>
              </w:rPr>
            </w:pPr>
            <w:r w:rsidRPr="00DB16CB">
              <w:rPr>
                <w:b w:val="0"/>
                <w:color w:val="000000"/>
                <w:szCs w:val="18"/>
              </w:rPr>
              <w:t>Site-specific</w:t>
            </w:r>
          </w:p>
        </w:tc>
        <w:tc>
          <w:tcPr>
            <w:tcW w:w="992" w:type="dxa"/>
            <w:tcBorders>
              <w:top w:val="single" w:sz="4" w:space="0" w:color="auto"/>
              <w:left w:val="single" w:sz="4" w:space="0" w:color="auto"/>
              <w:bottom w:val="single" w:sz="4" w:space="0" w:color="auto"/>
              <w:right w:val="single" w:sz="4" w:space="0" w:color="auto"/>
            </w:tcBorders>
            <w:vAlign w:val="bottom"/>
          </w:tcPr>
          <w:p w14:paraId="0E08C2D0" w14:textId="1B9D0B57" w:rsidR="00F86C28" w:rsidRPr="00DB16CB" w:rsidRDefault="00F86C28" w:rsidP="00F86C28">
            <w:pPr>
              <w:pStyle w:val="ReportTableHeading"/>
              <w:rPr>
                <w:b w:val="0"/>
                <w:color w:val="000000"/>
                <w:szCs w:val="18"/>
              </w:rPr>
            </w:pPr>
            <w:r w:rsidRPr="00DB16CB">
              <w:rPr>
                <w:b w:val="0"/>
                <w:color w:val="000000"/>
                <w:szCs w:val="18"/>
              </w:rPr>
              <w:t>L/s</w:t>
            </w:r>
          </w:p>
        </w:tc>
      </w:tr>
      <w:tr w:rsidR="00F86C28" w14:paraId="428DE5ED" w14:textId="77777777" w:rsidTr="009428D0">
        <w:tc>
          <w:tcPr>
            <w:tcW w:w="6378" w:type="dxa"/>
            <w:tcBorders>
              <w:top w:val="single" w:sz="4" w:space="0" w:color="auto"/>
              <w:left w:val="single" w:sz="4" w:space="0" w:color="auto"/>
              <w:bottom w:val="single" w:sz="4" w:space="0" w:color="auto"/>
              <w:right w:val="single" w:sz="4" w:space="0" w:color="auto"/>
            </w:tcBorders>
            <w:shd w:val="clear" w:color="auto" w:fill="auto"/>
            <w:vAlign w:val="bottom"/>
          </w:tcPr>
          <w:p w14:paraId="76016FEF" w14:textId="58BA7A1B" w:rsidR="00F86C28" w:rsidRPr="00DB16CB" w:rsidRDefault="00F86C28" w:rsidP="00F86C28">
            <w:pPr>
              <w:pStyle w:val="ReportTableHeading"/>
              <w:rPr>
                <w:b w:val="0"/>
                <w:color w:val="000000"/>
                <w:szCs w:val="18"/>
              </w:rPr>
            </w:pPr>
            <w:r w:rsidRPr="00DB16CB">
              <w:rPr>
                <w:b w:val="0"/>
                <w:color w:val="000000"/>
                <w:szCs w:val="18"/>
              </w:rPr>
              <w:t>Flow Mode Flow Rate X2 Default</w:t>
            </w:r>
          </w:p>
        </w:tc>
        <w:tc>
          <w:tcPr>
            <w:tcW w:w="1276" w:type="dxa"/>
            <w:tcBorders>
              <w:top w:val="single" w:sz="4" w:space="0" w:color="auto"/>
              <w:left w:val="single" w:sz="4" w:space="0" w:color="auto"/>
              <w:bottom w:val="single" w:sz="4" w:space="0" w:color="auto"/>
              <w:right w:val="single" w:sz="4" w:space="0" w:color="auto"/>
            </w:tcBorders>
            <w:vAlign w:val="bottom"/>
          </w:tcPr>
          <w:p w14:paraId="30301B56" w14:textId="04EB42D1" w:rsidR="00F86C28" w:rsidRPr="00DB16CB" w:rsidRDefault="00F86C28" w:rsidP="00F86C28">
            <w:pPr>
              <w:pStyle w:val="ReportTableHeading"/>
              <w:rPr>
                <w:b w:val="0"/>
                <w:color w:val="000000"/>
                <w:szCs w:val="18"/>
              </w:rPr>
            </w:pPr>
            <w:r w:rsidRPr="00DB16CB">
              <w:rPr>
                <w:b w:val="0"/>
                <w:color w:val="000000"/>
                <w:szCs w:val="18"/>
              </w:rPr>
              <w:t>Site-specific</w:t>
            </w:r>
          </w:p>
        </w:tc>
        <w:tc>
          <w:tcPr>
            <w:tcW w:w="992" w:type="dxa"/>
            <w:tcBorders>
              <w:top w:val="single" w:sz="4" w:space="0" w:color="auto"/>
              <w:left w:val="single" w:sz="4" w:space="0" w:color="auto"/>
              <w:bottom w:val="single" w:sz="4" w:space="0" w:color="auto"/>
              <w:right w:val="single" w:sz="4" w:space="0" w:color="auto"/>
            </w:tcBorders>
            <w:vAlign w:val="bottom"/>
          </w:tcPr>
          <w:p w14:paraId="4095814B" w14:textId="506EF9B5" w:rsidR="00F86C28" w:rsidRPr="00DB16CB" w:rsidRDefault="00F86C28" w:rsidP="00F86C28">
            <w:pPr>
              <w:pStyle w:val="ReportTableHeading"/>
              <w:rPr>
                <w:b w:val="0"/>
                <w:color w:val="000000"/>
                <w:szCs w:val="18"/>
              </w:rPr>
            </w:pPr>
            <w:r w:rsidRPr="00DB16CB">
              <w:rPr>
                <w:b w:val="0"/>
                <w:color w:val="000000"/>
                <w:szCs w:val="18"/>
              </w:rPr>
              <w:t>L/s</w:t>
            </w:r>
          </w:p>
        </w:tc>
      </w:tr>
      <w:tr w:rsidR="00F86C28" w14:paraId="0BFAFD98" w14:textId="77777777" w:rsidTr="009428D0">
        <w:tc>
          <w:tcPr>
            <w:tcW w:w="6378" w:type="dxa"/>
            <w:tcBorders>
              <w:top w:val="single" w:sz="4" w:space="0" w:color="auto"/>
              <w:left w:val="single" w:sz="4" w:space="0" w:color="auto"/>
              <w:bottom w:val="single" w:sz="4" w:space="0" w:color="auto"/>
              <w:right w:val="single" w:sz="4" w:space="0" w:color="auto"/>
            </w:tcBorders>
            <w:shd w:val="clear" w:color="auto" w:fill="auto"/>
            <w:vAlign w:val="bottom"/>
          </w:tcPr>
          <w:p w14:paraId="445552BE" w14:textId="36DF63D8" w:rsidR="00F86C28" w:rsidRPr="00DB16CB" w:rsidRDefault="00F86C28" w:rsidP="00F86C28">
            <w:pPr>
              <w:pStyle w:val="ReportTableHeading"/>
              <w:rPr>
                <w:b w:val="0"/>
                <w:color w:val="000000"/>
                <w:szCs w:val="18"/>
              </w:rPr>
            </w:pPr>
            <w:r w:rsidRPr="00DB16CB">
              <w:rPr>
                <w:b w:val="0"/>
                <w:color w:val="000000"/>
                <w:szCs w:val="18"/>
              </w:rPr>
              <w:t>Flow Mode Flow Rate X3 Default</w:t>
            </w:r>
          </w:p>
        </w:tc>
        <w:tc>
          <w:tcPr>
            <w:tcW w:w="1276" w:type="dxa"/>
            <w:tcBorders>
              <w:top w:val="single" w:sz="4" w:space="0" w:color="auto"/>
              <w:left w:val="single" w:sz="4" w:space="0" w:color="auto"/>
              <w:bottom w:val="single" w:sz="4" w:space="0" w:color="auto"/>
              <w:right w:val="single" w:sz="4" w:space="0" w:color="auto"/>
            </w:tcBorders>
            <w:vAlign w:val="bottom"/>
          </w:tcPr>
          <w:p w14:paraId="18542E8C" w14:textId="33063514" w:rsidR="00F86C28" w:rsidRPr="00DB16CB" w:rsidRDefault="00F86C28" w:rsidP="00F86C28">
            <w:pPr>
              <w:pStyle w:val="ReportTableHeading"/>
              <w:rPr>
                <w:b w:val="0"/>
                <w:color w:val="000000"/>
                <w:szCs w:val="18"/>
              </w:rPr>
            </w:pPr>
            <w:r w:rsidRPr="00DB16CB">
              <w:rPr>
                <w:b w:val="0"/>
                <w:color w:val="000000"/>
                <w:szCs w:val="18"/>
              </w:rPr>
              <w:t>Site-specific</w:t>
            </w:r>
          </w:p>
        </w:tc>
        <w:tc>
          <w:tcPr>
            <w:tcW w:w="992" w:type="dxa"/>
            <w:tcBorders>
              <w:top w:val="single" w:sz="4" w:space="0" w:color="auto"/>
              <w:left w:val="single" w:sz="4" w:space="0" w:color="auto"/>
              <w:bottom w:val="single" w:sz="4" w:space="0" w:color="auto"/>
              <w:right w:val="single" w:sz="4" w:space="0" w:color="auto"/>
            </w:tcBorders>
            <w:vAlign w:val="bottom"/>
          </w:tcPr>
          <w:p w14:paraId="708A7D6F" w14:textId="102F116B" w:rsidR="00F86C28" w:rsidRPr="00DB16CB" w:rsidRDefault="00F86C28" w:rsidP="00F86C28">
            <w:pPr>
              <w:pStyle w:val="ReportTableHeading"/>
              <w:rPr>
                <w:b w:val="0"/>
                <w:color w:val="000000"/>
                <w:szCs w:val="18"/>
              </w:rPr>
            </w:pPr>
            <w:r w:rsidRPr="00DB16CB">
              <w:rPr>
                <w:b w:val="0"/>
                <w:color w:val="000000"/>
                <w:szCs w:val="18"/>
              </w:rPr>
              <w:t>L/s</w:t>
            </w:r>
          </w:p>
        </w:tc>
      </w:tr>
      <w:tr w:rsidR="00F86C28" w14:paraId="1AE222EA" w14:textId="77777777" w:rsidTr="009428D0">
        <w:tc>
          <w:tcPr>
            <w:tcW w:w="6378" w:type="dxa"/>
            <w:tcBorders>
              <w:top w:val="single" w:sz="4" w:space="0" w:color="auto"/>
              <w:left w:val="single" w:sz="4" w:space="0" w:color="auto"/>
              <w:bottom w:val="single" w:sz="4" w:space="0" w:color="auto"/>
              <w:right w:val="single" w:sz="4" w:space="0" w:color="auto"/>
            </w:tcBorders>
            <w:shd w:val="clear" w:color="auto" w:fill="auto"/>
            <w:vAlign w:val="bottom"/>
          </w:tcPr>
          <w:p w14:paraId="224AC4CF" w14:textId="706219C3" w:rsidR="00F86C28" w:rsidRPr="00DB16CB" w:rsidRDefault="00F86C28" w:rsidP="00F86C28">
            <w:pPr>
              <w:pStyle w:val="ReportTableHeading"/>
              <w:rPr>
                <w:b w:val="0"/>
                <w:color w:val="000000"/>
                <w:szCs w:val="18"/>
              </w:rPr>
            </w:pPr>
            <w:r w:rsidRPr="00DB16CB">
              <w:rPr>
                <w:b w:val="0"/>
                <w:color w:val="000000"/>
                <w:szCs w:val="18"/>
              </w:rPr>
              <w:t>Flow Mode Flow Rate X4 Default</w:t>
            </w:r>
          </w:p>
        </w:tc>
        <w:tc>
          <w:tcPr>
            <w:tcW w:w="1276" w:type="dxa"/>
            <w:tcBorders>
              <w:top w:val="single" w:sz="4" w:space="0" w:color="auto"/>
              <w:left w:val="single" w:sz="4" w:space="0" w:color="auto"/>
              <w:bottom w:val="single" w:sz="4" w:space="0" w:color="auto"/>
              <w:right w:val="single" w:sz="4" w:space="0" w:color="auto"/>
            </w:tcBorders>
            <w:vAlign w:val="bottom"/>
          </w:tcPr>
          <w:p w14:paraId="296D0CBF" w14:textId="7E8334DD" w:rsidR="00F86C28" w:rsidRPr="00DB16CB" w:rsidRDefault="00F86C28" w:rsidP="00F86C28">
            <w:pPr>
              <w:pStyle w:val="ReportTableHeading"/>
              <w:rPr>
                <w:b w:val="0"/>
                <w:color w:val="000000"/>
                <w:szCs w:val="18"/>
              </w:rPr>
            </w:pPr>
            <w:r w:rsidRPr="00DB16CB">
              <w:rPr>
                <w:b w:val="0"/>
                <w:color w:val="000000"/>
                <w:szCs w:val="18"/>
              </w:rPr>
              <w:t>Site-specific</w:t>
            </w:r>
          </w:p>
        </w:tc>
        <w:tc>
          <w:tcPr>
            <w:tcW w:w="992" w:type="dxa"/>
            <w:tcBorders>
              <w:top w:val="single" w:sz="4" w:space="0" w:color="auto"/>
              <w:left w:val="single" w:sz="4" w:space="0" w:color="auto"/>
              <w:bottom w:val="single" w:sz="4" w:space="0" w:color="auto"/>
              <w:right w:val="single" w:sz="4" w:space="0" w:color="auto"/>
            </w:tcBorders>
            <w:vAlign w:val="bottom"/>
          </w:tcPr>
          <w:p w14:paraId="578EC32B" w14:textId="0A8FF933" w:rsidR="00F86C28" w:rsidRPr="00DB16CB" w:rsidRDefault="00F86C28" w:rsidP="00F86C28">
            <w:pPr>
              <w:pStyle w:val="ReportTableHeading"/>
              <w:rPr>
                <w:b w:val="0"/>
                <w:color w:val="000000"/>
                <w:szCs w:val="18"/>
              </w:rPr>
            </w:pPr>
            <w:r w:rsidRPr="00DB16CB">
              <w:rPr>
                <w:b w:val="0"/>
                <w:color w:val="000000"/>
                <w:szCs w:val="18"/>
              </w:rPr>
              <w:t>L/s</w:t>
            </w:r>
          </w:p>
        </w:tc>
      </w:tr>
      <w:tr w:rsidR="00F86C28" w14:paraId="0B81F25A" w14:textId="77777777" w:rsidTr="009428D0">
        <w:tc>
          <w:tcPr>
            <w:tcW w:w="6378" w:type="dxa"/>
            <w:tcBorders>
              <w:top w:val="single" w:sz="4" w:space="0" w:color="auto"/>
              <w:left w:val="single" w:sz="4" w:space="0" w:color="auto"/>
              <w:bottom w:val="single" w:sz="4" w:space="0" w:color="auto"/>
              <w:right w:val="single" w:sz="4" w:space="0" w:color="auto"/>
            </w:tcBorders>
            <w:shd w:val="clear" w:color="auto" w:fill="auto"/>
            <w:vAlign w:val="bottom"/>
          </w:tcPr>
          <w:p w14:paraId="446AA032" w14:textId="133B2B08" w:rsidR="00F86C28" w:rsidRPr="00DB16CB" w:rsidRDefault="00F86C28" w:rsidP="00F86C28">
            <w:pPr>
              <w:pStyle w:val="ReportTableHeading"/>
              <w:rPr>
                <w:b w:val="0"/>
                <w:color w:val="000000"/>
                <w:szCs w:val="18"/>
              </w:rPr>
            </w:pPr>
            <w:r w:rsidRPr="00DB16CB">
              <w:rPr>
                <w:b w:val="0"/>
                <w:color w:val="000000"/>
                <w:szCs w:val="18"/>
              </w:rPr>
              <w:t>Flow Mode Flow Rate X5 Default</w:t>
            </w:r>
          </w:p>
        </w:tc>
        <w:tc>
          <w:tcPr>
            <w:tcW w:w="1276" w:type="dxa"/>
            <w:tcBorders>
              <w:top w:val="single" w:sz="4" w:space="0" w:color="auto"/>
              <w:left w:val="single" w:sz="4" w:space="0" w:color="auto"/>
              <w:bottom w:val="single" w:sz="4" w:space="0" w:color="auto"/>
              <w:right w:val="single" w:sz="4" w:space="0" w:color="auto"/>
            </w:tcBorders>
            <w:vAlign w:val="bottom"/>
          </w:tcPr>
          <w:p w14:paraId="49907DB3" w14:textId="5FEE9E8E" w:rsidR="00F86C28" w:rsidRPr="00DB16CB" w:rsidRDefault="00F86C28" w:rsidP="00F86C28">
            <w:pPr>
              <w:pStyle w:val="ReportTableHeading"/>
              <w:rPr>
                <w:b w:val="0"/>
                <w:color w:val="000000"/>
                <w:szCs w:val="18"/>
              </w:rPr>
            </w:pPr>
            <w:r w:rsidRPr="00DB16CB">
              <w:rPr>
                <w:b w:val="0"/>
                <w:color w:val="000000"/>
                <w:szCs w:val="18"/>
              </w:rPr>
              <w:t>Site-specific</w:t>
            </w:r>
          </w:p>
        </w:tc>
        <w:tc>
          <w:tcPr>
            <w:tcW w:w="992" w:type="dxa"/>
            <w:tcBorders>
              <w:top w:val="single" w:sz="4" w:space="0" w:color="auto"/>
              <w:left w:val="single" w:sz="4" w:space="0" w:color="auto"/>
              <w:bottom w:val="single" w:sz="4" w:space="0" w:color="auto"/>
              <w:right w:val="single" w:sz="4" w:space="0" w:color="auto"/>
            </w:tcBorders>
            <w:vAlign w:val="bottom"/>
          </w:tcPr>
          <w:p w14:paraId="47330635" w14:textId="6045A6D1" w:rsidR="00F86C28" w:rsidRPr="00DB16CB" w:rsidRDefault="00F86C28" w:rsidP="00F86C28">
            <w:pPr>
              <w:pStyle w:val="ReportTableHeading"/>
              <w:rPr>
                <w:b w:val="0"/>
                <w:color w:val="000000"/>
                <w:szCs w:val="18"/>
              </w:rPr>
            </w:pPr>
            <w:r w:rsidRPr="00DB16CB">
              <w:rPr>
                <w:b w:val="0"/>
                <w:color w:val="000000"/>
                <w:szCs w:val="18"/>
              </w:rPr>
              <w:t>L/s</w:t>
            </w:r>
          </w:p>
        </w:tc>
      </w:tr>
      <w:tr w:rsidR="00F86C28" w14:paraId="3A96F321" w14:textId="77777777" w:rsidTr="009428D0">
        <w:tc>
          <w:tcPr>
            <w:tcW w:w="6378" w:type="dxa"/>
            <w:tcBorders>
              <w:top w:val="single" w:sz="4" w:space="0" w:color="auto"/>
              <w:left w:val="single" w:sz="4" w:space="0" w:color="auto"/>
              <w:bottom w:val="single" w:sz="4" w:space="0" w:color="auto"/>
              <w:right w:val="single" w:sz="4" w:space="0" w:color="auto"/>
            </w:tcBorders>
            <w:shd w:val="clear" w:color="auto" w:fill="auto"/>
            <w:vAlign w:val="bottom"/>
          </w:tcPr>
          <w:p w14:paraId="67F5394B" w14:textId="4BFA0544" w:rsidR="00F86C28" w:rsidRPr="00DB16CB" w:rsidRDefault="00F86C28" w:rsidP="00F86C28">
            <w:pPr>
              <w:pStyle w:val="ReportTableHeading"/>
              <w:rPr>
                <w:b w:val="0"/>
                <w:color w:val="000000"/>
                <w:szCs w:val="18"/>
              </w:rPr>
            </w:pPr>
            <w:r w:rsidRPr="00DB16CB">
              <w:rPr>
                <w:b w:val="0"/>
                <w:color w:val="000000"/>
                <w:szCs w:val="18"/>
              </w:rPr>
              <w:t>Flow Mode Flow Rate X6 Default</w:t>
            </w:r>
          </w:p>
        </w:tc>
        <w:tc>
          <w:tcPr>
            <w:tcW w:w="1276" w:type="dxa"/>
            <w:tcBorders>
              <w:top w:val="single" w:sz="4" w:space="0" w:color="auto"/>
              <w:left w:val="single" w:sz="4" w:space="0" w:color="auto"/>
              <w:bottom w:val="single" w:sz="4" w:space="0" w:color="auto"/>
              <w:right w:val="single" w:sz="4" w:space="0" w:color="auto"/>
            </w:tcBorders>
            <w:vAlign w:val="bottom"/>
          </w:tcPr>
          <w:p w14:paraId="45A3E2B7" w14:textId="51A8D818" w:rsidR="00F86C28" w:rsidRPr="00DB16CB" w:rsidRDefault="00F86C28" w:rsidP="00F86C28">
            <w:pPr>
              <w:pStyle w:val="ReportTableHeading"/>
              <w:rPr>
                <w:b w:val="0"/>
                <w:color w:val="000000"/>
                <w:szCs w:val="18"/>
              </w:rPr>
            </w:pPr>
            <w:r w:rsidRPr="00DB16CB">
              <w:rPr>
                <w:b w:val="0"/>
                <w:color w:val="000000"/>
                <w:szCs w:val="18"/>
              </w:rPr>
              <w:t>Site-specific</w:t>
            </w:r>
          </w:p>
        </w:tc>
        <w:tc>
          <w:tcPr>
            <w:tcW w:w="992" w:type="dxa"/>
            <w:tcBorders>
              <w:top w:val="single" w:sz="4" w:space="0" w:color="auto"/>
              <w:left w:val="single" w:sz="4" w:space="0" w:color="auto"/>
              <w:bottom w:val="single" w:sz="4" w:space="0" w:color="auto"/>
              <w:right w:val="single" w:sz="4" w:space="0" w:color="auto"/>
            </w:tcBorders>
            <w:vAlign w:val="bottom"/>
          </w:tcPr>
          <w:p w14:paraId="3B3D529C" w14:textId="5576FB1E" w:rsidR="00F86C28" w:rsidRPr="00DB16CB" w:rsidRDefault="00F86C28" w:rsidP="00F86C28">
            <w:pPr>
              <w:pStyle w:val="ReportTableHeading"/>
              <w:rPr>
                <w:b w:val="0"/>
                <w:color w:val="000000"/>
                <w:szCs w:val="18"/>
              </w:rPr>
            </w:pPr>
            <w:r w:rsidRPr="00DB16CB">
              <w:rPr>
                <w:b w:val="0"/>
                <w:color w:val="000000"/>
                <w:szCs w:val="18"/>
              </w:rPr>
              <w:t>L/s</w:t>
            </w:r>
          </w:p>
        </w:tc>
      </w:tr>
      <w:tr w:rsidR="00F86C28" w14:paraId="0A1EB404" w14:textId="77777777" w:rsidTr="009428D0">
        <w:tc>
          <w:tcPr>
            <w:tcW w:w="6378" w:type="dxa"/>
            <w:tcBorders>
              <w:top w:val="single" w:sz="4" w:space="0" w:color="auto"/>
              <w:left w:val="single" w:sz="4" w:space="0" w:color="auto"/>
              <w:bottom w:val="single" w:sz="4" w:space="0" w:color="auto"/>
              <w:right w:val="single" w:sz="4" w:space="0" w:color="auto"/>
            </w:tcBorders>
            <w:shd w:val="clear" w:color="auto" w:fill="auto"/>
            <w:vAlign w:val="bottom"/>
          </w:tcPr>
          <w:p w14:paraId="790342FD" w14:textId="56ECBB91" w:rsidR="00F86C28" w:rsidRPr="00DB16CB" w:rsidRDefault="00F86C28" w:rsidP="00F86C28">
            <w:pPr>
              <w:pStyle w:val="ReportTableHeading"/>
              <w:rPr>
                <w:b w:val="0"/>
                <w:color w:val="000000"/>
                <w:szCs w:val="18"/>
              </w:rPr>
            </w:pPr>
            <w:r w:rsidRPr="00DB16CB">
              <w:rPr>
                <w:b w:val="0"/>
                <w:color w:val="000000"/>
                <w:szCs w:val="18"/>
              </w:rPr>
              <w:t>Flow Mode Flow Rate X7 Default</w:t>
            </w:r>
          </w:p>
        </w:tc>
        <w:tc>
          <w:tcPr>
            <w:tcW w:w="1276" w:type="dxa"/>
            <w:tcBorders>
              <w:top w:val="single" w:sz="4" w:space="0" w:color="auto"/>
              <w:left w:val="single" w:sz="4" w:space="0" w:color="auto"/>
              <w:bottom w:val="single" w:sz="4" w:space="0" w:color="auto"/>
              <w:right w:val="single" w:sz="4" w:space="0" w:color="auto"/>
            </w:tcBorders>
            <w:vAlign w:val="bottom"/>
          </w:tcPr>
          <w:p w14:paraId="0D2DE1B8" w14:textId="52E499C5" w:rsidR="00F86C28" w:rsidRPr="00DB16CB" w:rsidRDefault="00F86C28" w:rsidP="00F86C28">
            <w:pPr>
              <w:pStyle w:val="ReportTableHeading"/>
              <w:rPr>
                <w:b w:val="0"/>
                <w:color w:val="000000"/>
                <w:szCs w:val="18"/>
              </w:rPr>
            </w:pPr>
            <w:r w:rsidRPr="00DB16CB">
              <w:rPr>
                <w:b w:val="0"/>
                <w:color w:val="000000"/>
                <w:szCs w:val="18"/>
              </w:rPr>
              <w:t>Site-specific</w:t>
            </w:r>
          </w:p>
        </w:tc>
        <w:tc>
          <w:tcPr>
            <w:tcW w:w="992" w:type="dxa"/>
            <w:tcBorders>
              <w:top w:val="single" w:sz="4" w:space="0" w:color="auto"/>
              <w:left w:val="single" w:sz="4" w:space="0" w:color="auto"/>
              <w:bottom w:val="single" w:sz="4" w:space="0" w:color="auto"/>
              <w:right w:val="single" w:sz="4" w:space="0" w:color="auto"/>
            </w:tcBorders>
            <w:vAlign w:val="bottom"/>
          </w:tcPr>
          <w:p w14:paraId="3439026C" w14:textId="26EBEA38" w:rsidR="00F86C28" w:rsidRPr="00DB16CB" w:rsidRDefault="00F86C28" w:rsidP="00F86C28">
            <w:pPr>
              <w:pStyle w:val="ReportTableHeading"/>
              <w:rPr>
                <w:b w:val="0"/>
                <w:color w:val="000000"/>
                <w:szCs w:val="18"/>
              </w:rPr>
            </w:pPr>
            <w:r w:rsidRPr="00DB16CB">
              <w:rPr>
                <w:b w:val="0"/>
                <w:color w:val="000000"/>
                <w:szCs w:val="18"/>
              </w:rPr>
              <w:t>L/s</w:t>
            </w:r>
          </w:p>
        </w:tc>
      </w:tr>
      <w:tr w:rsidR="00F86C28" w14:paraId="591B409B" w14:textId="77777777" w:rsidTr="009428D0">
        <w:tc>
          <w:tcPr>
            <w:tcW w:w="6378" w:type="dxa"/>
            <w:tcBorders>
              <w:top w:val="single" w:sz="4" w:space="0" w:color="auto"/>
              <w:left w:val="single" w:sz="4" w:space="0" w:color="auto"/>
              <w:bottom w:val="single" w:sz="4" w:space="0" w:color="auto"/>
              <w:right w:val="single" w:sz="4" w:space="0" w:color="auto"/>
            </w:tcBorders>
            <w:shd w:val="clear" w:color="auto" w:fill="auto"/>
            <w:vAlign w:val="bottom"/>
          </w:tcPr>
          <w:p w14:paraId="51DA456B" w14:textId="058A6E9A" w:rsidR="00F86C28" w:rsidRPr="00DB16CB" w:rsidRDefault="00F86C28" w:rsidP="00F86C28">
            <w:pPr>
              <w:pStyle w:val="ReportTableHeading"/>
              <w:rPr>
                <w:b w:val="0"/>
                <w:color w:val="000000"/>
                <w:szCs w:val="18"/>
              </w:rPr>
            </w:pPr>
            <w:r w:rsidRPr="00DB16CB">
              <w:rPr>
                <w:b w:val="0"/>
                <w:color w:val="000000"/>
                <w:szCs w:val="18"/>
              </w:rPr>
              <w:t>Flow Mode Pressure Setpoint Y0 Default</w:t>
            </w:r>
          </w:p>
        </w:tc>
        <w:tc>
          <w:tcPr>
            <w:tcW w:w="1276" w:type="dxa"/>
            <w:tcBorders>
              <w:top w:val="single" w:sz="4" w:space="0" w:color="auto"/>
              <w:left w:val="single" w:sz="4" w:space="0" w:color="auto"/>
              <w:bottom w:val="single" w:sz="4" w:space="0" w:color="auto"/>
              <w:right w:val="single" w:sz="4" w:space="0" w:color="auto"/>
            </w:tcBorders>
            <w:vAlign w:val="bottom"/>
          </w:tcPr>
          <w:p w14:paraId="3DA60E03" w14:textId="2AC1B9D3" w:rsidR="00F86C28" w:rsidRPr="00DB16CB" w:rsidRDefault="00F86C28" w:rsidP="00F86C28">
            <w:pPr>
              <w:pStyle w:val="ReportTableHeading"/>
              <w:rPr>
                <w:b w:val="0"/>
                <w:color w:val="000000"/>
                <w:szCs w:val="18"/>
              </w:rPr>
            </w:pPr>
            <w:r w:rsidRPr="00DB16CB">
              <w:rPr>
                <w:b w:val="0"/>
                <w:color w:val="000000"/>
                <w:szCs w:val="18"/>
              </w:rPr>
              <w:t>Site-specific</w:t>
            </w:r>
          </w:p>
        </w:tc>
        <w:tc>
          <w:tcPr>
            <w:tcW w:w="992" w:type="dxa"/>
            <w:tcBorders>
              <w:top w:val="single" w:sz="4" w:space="0" w:color="auto"/>
              <w:left w:val="single" w:sz="4" w:space="0" w:color="auto"/>
              <w:bottom w:val="single" w:sz="4" w:space="0" w:color="auto"/>
              <w:right w:val="single" w:sz="4" w:space="0" w:color="auto"/>
            </w:tcBorders>
            <w:vAlign w:val="bottom"/>
          </w:tcPr>
          <w:p w14:paraId="26745CDD" w14:textId="6502B01D" w:rsidR="00F86C28" w:rsidRPr="00DB16CB" w:rsidRDefault="00F86C28" w:rsidP="00F86C28">
            <w:pPr>
              <w:pStyle w:val="ReportTableHeading"/>
              <w:rPr>
                <w:b w:val="0"/>
                <w:color w:val="000000"/>
                <w:szCs w:val="18"/>
              </w:rPr>
            </w:pPr>
            <w:proofErr w:type="spellStart"/>
            <w:r w:rsidRPr="00DB16CB">
              <w:rPr>
                <w:b w:val="0"/>
                <w:color w:val="000000"/>
                <w:szCs w:val="18"/>
              </w:rPr>
              <w:t>mAHD</w:t>
            </w:r>
            <w:proofErr w:type="spellEnd"/>
          </w:p>
        </w:tc>
      </w:tr>
      <w:tr w:rsidR="00F86C28" w14:paraId="26D6EF0D" w14:textId="77777777" w:rsidTr="009428D0">
        <w:tc>
          <w:tcPr>
            <w:tcW w:w="6378" w:type="dxa"/>
            <w:tcBorders>
              <w:top w:val="single" w:sz="4" w:space="0" w:color="auto"/>
              <w:left w:val="single" w:sz="4" w:space="0" w:color="auto"/>
              <w:bottom w:val="single" w:sz="4" w:space="0" w:color="auto"/>
              <w:right w:val="single" w:sz="4" w:space="0" w:color="auto"/>
            </w:tcBorders>
            <w:shd w:val="clear" w:color="auto" w:fill="auto"/>
            <w:vAlign w:val="bottom"/>
          </w:tcPr>
          <w:p w14:paraId="520F167B" w14:textId="1E9D9B98" w:rsidR="00F86C28" w:rsidRPr="00DB16CB" w:rsidRDefault="00F86C28" w:rsidP="00F86C28">
            <w:pPr>
              <w:pStyle w:val="ReportTableHeading"/>
              <w:rPr>
                <w:b w:val="0"/>
                <w:color w:val="000000"/>
                <w:szCs w:val="18"/>
              </w:rPr>
            </w:pPr>
            <w:r w:rsidRPr="00DB16CB">
              <w:rPr>
                <w:b w:val="0"/>
                <w:color w:val="000000"/>
                <w:szCs w:val="18"/>
              </w:rPr>
              <w:t>Flow Mode Pressure Setpoint Y1 Default</w:t>
            </w:r>
          </w:p>
        </w:tc>
        <w:tc>
          <w:tcPr>
            <w:tcW w:w="1276" w:type="dxa"/>
            <w:tcBorders>
              <w:top w:val="single" w:sz="4" w:space="0" w:color="auto"/>
              <w:left w:val="single" w:sz="4" w:space="0" w:color="auto"/>
              <w:bottom w:val="single" w:sz="4" w:space="0" w:color="auto"/>
              <w:right w:val="single" w:sz="4" w:space="0" w:color="auto"/>
            </w:tcBorders>
            <w:vAlign w:val="bottom"/>
          </w:tcPr>
          <w:p w14:paraId="27DE4061" w14:textId="1F66CFD7" w:rsidR="00F86C28" w:rsidRPr="00DB16CB" w:rsidRDefault="00F86C28" w:rsidP="00F86C28">
            <w:pPr>
              <w:pStyle w:val="ReportTableHeading"/>
              <w:rPr>
                <w:b w:val="0"/>
                <w:color w:val="000000"/>
                <w:szCs w:val="18"/>
              </w:rPr>
            </w:pPr>
            <w:r w:rsidRPr="00DB16CB">
              <w:rPr>
                <w:b w:val="0"/>
                <w:color w:val="000000"/>
                <w:szCs w:val="18"/>
              </w:rPr>
              <w:t>Site-specific</w:t>
            </w:r>
          </w:p>
        </w:tc>
        <w:tc>
          <w:tcPr>
            <w:tcW w:w="992" w:type="dxa"/>
            <w:tcBorders>
              <w:top w:val="single" w:sz="4" w:space="0" w:color="auto"/>
              <w:left w:val="single" w:sz="4" w:space="0" w:color="auto"/>
              <w:bottom w:val="single" w:sz="4" w:space="0" w:color="auto"/>
              <w:right w:val="single" w:sz="4" w:space="0" w:color="auto"/>
            </w:tcBorders>
            <w:vAlign w:val="bottom"/>
          </w:tcPr>
          <w:p w14:paraId="14589EF6" w14:textId="464038BB" w:rsidR="00F86C28" w:rsidRPr="00DB16CB" w:rsidRDefault="00F86C28" w:rsidP="00F86C28">
            <w:pPr>
              <w:pStyle w:val="ReportTableHeading"/>
              <w:rPr>
                <w:b w:val="0"/>
                <w:color w:val="000000"/>
                <w:szCs w:val="18"/>
              </w:rPr>
            </w:pPr>
            <w:proofErr w:type="spellStart"/>
            <w:r w:rsidRPr="00DB16CB">
              <w:rPr>
                <w:b w:val="0"/>
                <w:color w:val="000000"/>
                <w:szCs w:val="18"/>
              </w:rPr>
              <w:t>mAHD</w:t>
            </w:r>
            <w:proofErr w:type="spellEnd"/>
          </w:p>
        </w:tc>
      </w:tr>
      <w:tr w:rsidR="00F86C28" w14:paraId="628168CA" w14:textId="77777777" w:rsidTr="009428D0">
        <w:tc>
          <w:tcPr>
            <w:tcW w:w="6378" w:type="dxa"/>
            <w:tcBorders>
              <w:top w:val="single" w:sz="4" w:space="0" w:color="auto"/>
              <w:left w:val="single" w:sz="4" w:space="0" w:color="auto"/>
              <w:bottom w:val="single" w:sz="4" w:space="0" w:color="auto"/>
              <w:right w:val="single" w:sz="4" w:space="0" w:color="auto"/>
            </w:tcBorders>
            <w:shd w:val="clear" w:color="auto" w:fill="auto"/>
            <w:vAlign w:val="bottom"/>
          </w:tcPr>
          <w:p w14:paraId="6560D51F" w14:textId="199DFF94" w:rsidR="00F86C28" w:rsidRPr="00DB16CB" w:rsidRDefault="00F86C28" w:rsidP="00F86C28">
            <w:pPr>
              <w:pStyle w:val="ReportTableHeading"/>
              <w:rPr>
                <w:b w:val="0"/>
                <w:color w:val="000000"/>
                <w:szCs w:val="18"/>
              </w:rPr>
            </w:pPr>
            <w:r w:rsidRPr="00DB16CB">
              <w:rPr>
                <w:b w:val="0"/>
                <w:color w:val="000000"/>
                <w:szCs w:val="18"/>
              </w:rPr>
              <w:t>Flow Mode Pressure Setpoint Y2 Default</w:t>
            </w:r>
          </w:p>
        </w:tc>
        <w:tc>
          <w:tcPr>
            <w:tcW w:w="1276" w:type="dxa"/>
            <w:tcBorders>
              <w:top w:val="single" w:sz="4" w:space="0" w:color="auto"/>
              <w:left w:val="single" w:sz="4" w:space="0" w:color="auto"/>
              <w:bottom w:val="single" w:sz="4" w:space="0" w:color="auto"/>
              <w:right w:val="single" w:sz="4" w:space="0" w:color="auto"/>
            </w:tcBorders>
            <w:vAlign w:val="bottom"/>
          </w:tcPr>
          <w:p w14:paraId="4EDCE74B" w14:textId="5D627D59" w:rsidR="00F86C28" w:rsidRPr="00DB16CB" w:rsidRDefault="00F86C28" w:rsidP="00F86C28">
            <w:pPr>
              <w:pStyle w:val="ReportTableHeading"/>
              <w:rPr>
                <w:b w:val="0"/>
                <w:color w:val="000000"/>
                <w:szCs w:val="18"/>
              </w:rPr>
            </w:pPr>
            <w:r w:rsidRPr="00DB16CB">
              <w:rPr>
                <w:b w:val="0"/>
                <w:color w:val="000000"/>
                <w:szCs w:val="18"/>
              </w:rPr>
              <w:t>Site-specific</w:t>
            </w:r>
          </w:p>
        </w:tc>
        <w:tc>
          <w:tcPr>
            <w:tcW w:w="992" w:type="dxa"/>
            <w:tcBorders>
              <w:top w:val="single" w:sz="4" w:space="0" w:color="auto"/>
              <w:left w:val="single" w:sz="4" w:space="0" w:color="auto"/>
              <w:bottom w:val="single" w:sz="4" w:space="0" w:color="auto"/>
              <w:right w:val="single" w:sz="4" w:space="0" w:color="auto"/>
            </w:tcBorders>
            <w:vAlign w:val="bottom"/>
          </w:tcPr>
          <w:p w14:paraId="0BA20AB5" w14:textId="266F9C18" w:rsidR="00F86C28" w:rsidRPr="00DB16CB" w:rsidRDefault="00F86C28" w:rsidP="00F86C28">
            <w:pPr>
              <w:pStyle w:val="ReportTableHeading"/>
              <w:rPr>
                <w:b w:val="0"/>
                <w:color w:val="000000"/>
                <w:szCs w:val="18"/>
              </w:rPr>
            </w:pPr>
            <w:proofErr w:type="spellStart"/>
            <w:r w:rsidRPr="00DB16CB">
              <w:rPr>
                <w:b w:val="0"/>
                <w:color w:val="000000"/>
                <w:szCs w:val="18"/>
              </w:rPr>
              <w:t>mAHD</w:t>
            </w:r>
            <w:proofErr w:type="spellEnd"/>
          </w:p>
        </w:tc>
      </w:tr>
      <w:tr w:rsidR="00F86C28" w14:paraId="02BFAA05" w14:textId="77777777" w:rsidTr="009428D0">
        <w:tc>
          <w:tcPr>
            <w:tcW w:w="6378" w:type="dxa"/>
            <w:tcBorders>
              <w:top w:val="single" w:sz="4" w:space="0" w:color="auto"/>
              <w:left w:val="single" w:sz="4" w:space="0" w:color="auto"/>
              <w:bottom w:val="single" w:sz="4" w:space="0" w:color="auto"/>
              <w:right w:val="single" w:sz="4" w:space="0" w:color="auto"/>
            </w:tcBorders>
            <w:shd w:val="clear" w:color="auto" w:fill="auto"/>
            <w:vAlign w:val="bottom"/>
          </w:tcPr>
          <w:p w14:paraId="4611DF03" w14:textId="0DEA3B4A" w:rsidR="00F86C28" w:rsidRPr="00DB16CB" w:rsidRDefault="00F86C28" w:rsidP="00F86C28">
            <w:pPr>
              <w:pStyle w:val="ReportTableHeading"/>
              <w:rPr>
                <w:b w:val="0"/>
                <w:color w:val="000000"/>
                <w:szCs w:val="18"/>
              </w:rPr>
            </w:pPr>
            <w:r w:rsidRPr="00DB16CB">
              <w:rPr>
                <w:b w:val="0"/>
                <w:color w:val="000000"/>
                <w:szCs w:val="18"/>
              </w:rPr>
              <w:t>Flow Mode Pressure Setpoint Y3 Default</w:t>
            </w:r>
          </w:p>
        </w:tc>
        <w:tc>
          <w:tcPr>
            <w:tcW w:w="1276" w:type="dxa"/>
            <w:tcBorders>
              <w:top w:val="single" w:sz="4" w:space="0" w:color="auto"/>
              <w:left w:val="single" w:sz="4" w:space="0" w:color="auto"/>
              <w:bottom w:val="single" w:sz="4" w:space="0" w:color="auto"/>
              <w:right w:val="single" w:sz="4" w:space="0" w:color="auto"/>
            </w:tcBorders>
            <w:vAlign w:val="bottom"/>
          </w:tcPr>
          <w:p w14:paraId="36A54417" w14:textId="6DF14592" w:rsidR="00F86C28" w:rsidRPr="00DB16CB" w:rsidRDefault="00F86C28" w:rsidP="00F86C28">
            <w:pPr>
              <w:pStyle w:val="ReportTableHeading"/>
              <w:rPr>
                <w:b w:val="0"/>
                <w:color w:val="000000"/>
                <w:szCs w:val="18"/>
              </w:rPr>
            </w:pPr>
            <w:r w:rsidRPr="00DB16CB">
              <w:rPr>
                <w:b w:val="0"/>
                <w:color w:val="000000"/>
                <w:szCs w:val="18"/>
              </w:rPr>
              <w:t>Site-specific</w:t>
            </w:r>
          </w:p>
        </w:tc>
        <w:tc>
          <w:tcPr>
            <w:tcW w:w="992" w:type="dxa"/>
            <w:tcBorders>
              <w:top w:val="single" w:sz="4" w:space="0" w:color="auto"/>
              <w:left w:val="single" w:sz="4" w:space="0" w:color="auto"/>
              <w:bottom w:val="single" w:sz="4" w:space="0" w:color="auto"/>
              <w:right w:val="single" w:sz="4" w:space="0" w:color="auto"/>
            </w:tcBorders>
            <w:vAlign w:val="bottom"/>
          </w:tcPr>
          <w:p w14:paraId="7D320390" w14:textId="5C06F204" w:rsidR="00F86C28" w:rsidRPr="00DB16CB" w:rsidRDefault="00F86C28" w:rsidP="00F86C28">
            <w:pPr>
              <w:pStyle w:val="ReportTableHeading"/>
              <w:rPr>
                <w:b w:val="0"/>
                <w:color w:val="000000"/>
                <w:szCs w:val="18"/>
              </w:rPr>
            </w:pPr>
            <w:proofErr w:type="spellStart"/>
            <w:r w:rsidRPr="00DB16CB">
              <w:rPr>
                <w:b w:val="0"/>
                <w:color w:val="000000"/>
                <w:szCs w:val="18"/>
              </w:rPr>
              <w:t>mAHD</w:t>
            </w:r>
            <w:proofErr w:type="spellEnd"/>
          </w:p>
        </w:tc>
      </w:tr>
      <w:tr w:rsidR="00F86C28" w14:paraId="371427B9" w14:textId="77777777" w:rsidTr="009428D0">
        <w:tc>
          <w:tcPr>
            <w:tcW w:w="6378" w:type="dxa"/>
            <w:tcBorders>
              <w:top w:val="single" w:sz="4" w:space="0" w:color="auto"/>
              <w:left w:val="single" w:sz="4" w:space="0" w:color="auto"/>
              <w:bottom w:val="single" w:sz="4" w:space="0" w:color="auto"/>
              <w:right w:val="single" w:sz="4" w:space="0" w:color="auto"/>
            </w:tcBorders>
            <w:shd w:val="clear" w:color="auto" w:fill="auto"/>
            <w:vAlign w:val="bottom"/>
          </w:tcPr>
          <w:p w14:paraId="30547F36" w14:textId="1B44BC07" w:rsidR="00F86C28" w:rsidRPr="00DB16CB" w:rsidRDefault="00F86C28" w:rsidP="00F86C28">
            <w:pPr>
              <w:pStyle w:val="ReportTableHeading"/>
              <w:rPr>
                <w:b w:val="0"/>
                <w:color w:val="000000"/>
                <w:szCs w:val="18"/>
              </w:rPr>
            </w:pPr>
            <w:r w:rsidRPr="00DB16CB">
              <w:rPr>
                <w:b w:val="0"/>
                <w:color w:val="000000"/>
                <w:szCs w:val="18"/>
              </w:rPr>
              <w:t>Flow Mode Pressure Setpoint Y4 Default</w:t>
            </w:r>
          </w:p>
        </w:tc>
        <w:tc>
          <w:tcPr>
            <w:tcW w:w="1276" w:type="dxa"/>
            <w:tcBorders>
              <w:top w:val="single" w:sz="4" w:space="0" w:color="auto"/>
              <w:left w:val="single" w:sz="4" w:space="0" w:color="auto"/>
              <w:bottom w:val="single" w:sz="4" w:space="0" w:color="auto"/>
              <w:right w:val="single" w:sz="4" w:space="0" w:color="auto"/>
            </w:tcBorders>
            <w:vAlign w:val="bottom"/>
          </w:tcPr>
          <w:p w14:paraId="34A0F7AF" w14:textId="36EE0786" w:rsidR="00F86C28" w:rsidRPr="00DB16CB" w:rsidRDefault="00F86C28" w:rsidP="00F86C28">
            <w:pPr>
              <w:pStyle w:val="ReportTableHeading"/>
              <w:rPr>
                <w:b w:val="0"/>
                <w:color w:val="000000"/>
                <w:szCs w:val="18"/>
              </w:rPr>
            </w:pPr>
            <w:r w:rsidRPr="00DB16CB">
              <w:rPr>
                <w:b w:val="0"/>
                <w:color w:val="000000"/>
                <w:szCs w:val="18"/>
              </w:rPr>
              <w:t>Site-specific</w:t>
            </w:r>
          </w:p>
        </w:tc>
        <w:tc>
          <w:tcPr>
            <w:tcW w:w="992" w:type="dxa"/>
            <w:tcBorders>
              <w:top w:val="single" w:sz="4" w:space="0" w:color="auto"/>
              <w:left w:val="single" w:sz="4" w:space="0" w:color="auto"/>
              <w:bottom w:val="single" w:sz="4" w:space="0" w:color="auto"/>
              <w:right w:val="single" w:sz="4" w:space="0" w:color="auto"/>
            </w:tcBorders>
            <w:vAlign w:val="bottom"/>
          </w:tcPr>
          <w:p w14:paraId="1E4ACFD7" w14:textId="64A3753F" w:rsidR="00F86C28" w:rsidRPr="00DB16CB" w:rsidRDefault="00F86C28" w:rsidP="00F86C28">
            <w:pPr>
              <w:pStyle w:val="ReportTableHeading"/>
              <w:rPr>
                <w:b w:val="0"/>
                <w:color w:val="000000"/>
                <w:szCs w:val="18"/>
              </w:rPr>
            </w:pPr>
            <w:proofErr w:type="spellStart"/>
            <w:r w:rsidRPr="00DB16CB">
              <w:rPr>
                <w:b w:val="0"/>
                <w:color w:val="000000"/>
                <w:szCs w:val="18"/>
              </w:rPr>
              <w:t>mAHD</w:t>
            </w:r>
            <w:proofErr w:type="spellEnd"/>
          </w:p>
        </w:tc>
      </w:tr>
      <w:tr w:rsidR="00F86C28" w14:paraId="66DBBB29" w14:textId="77777777" w:rsidTr="009428D0">
        <w:tc>
          <w:tcPr>
            <w:tcW w:w="6378" w:type="dxa"/>
            <w:tcBorders>
              <w:top w:val="single" w:sz="4" w:space="0" w:color="auto"/>
              <w:left w:val="single" w:sz="4" w:space="0" w:color="auto"/>
              <w:bottom w:val="single" w:sz="4" w:space="0" w:color="auto"/>
              <w:right w:val="single" w:sz="4" w:space="0" w:color="auto"/>
            </w:tcBorders>
            <w:shd w:val="clear" w:color="auto" w:fill="auto"/>
            <w:vAlign w:val="bottom"/>
          </w:tcPr>
          <w:p w14:paraId="00FF1340" w14:textId="16A80ACF" w:rsidR="00F86C28" w:rsidRPr="00DB16CB" w:rsidRDefault="00F86C28" w:rsidP="00F86C28">
            <w:pPr>
              <w:pStyle w:val="ReportTableHeading"/>
              <w:rPr>
                <w:b w:val="0"/>
                <w:color w:val="000000"/>
                <w:szCs w:val="18"/>
              </w:rPr>
            </w:pPr>
            <w:r w:rsidRPr="00DB16CB">
              <w:rPr>
                <w:b w:val="0"/>
                <w:color w:val="000000"/>
                <w:szCs w:val="18"/>
              </w:rPr>
              <w:t>Flow Mode Pressure Setpoint Y5 Default</w:t>
            </w:r>
          </w:p>
        </w:tc>
        <w:tc>
          <w:tcPr>
            <w:tcW w:w="1276" w:type="dxa"/>
            <w:tcBorders>
              <w:top w:val="single" w:sz="4" w:space="0" w:color="auto"/>
              <w:left w:val="single" w:sz="4" w:space="0" w:color="auto"/>
              <w:bottom w:val="single" w:sz="4" w:space="0" w:color="auto"/>
              <w:right w:val="single" w:sz="4" w:space="0" w:color="auto"/>
            </w:tcBorders>
            <w:vAlign w:val="bottom"/>
          </w:tcPr>
          <w:p w14:paraId="54923B77" w14:textId="47B364CA" w:rsidR="00F86C28" w:rsidRPr="00DB16CB" w:rsidRDefault="00F86C28" w:rsidP="00F86C28">
            <w:pPr>
              <w:pStyle w:val="ReportTableHeading"/>
              <w:rPr>
                <w:b w:val="0"/>
                <w:color w:val="000000"/>
                <w:szCs w:val="18"/>
              </w:rPr>
            </w:pPr>
            <w:r w:rsidRPr="00DB16CB">
              <w:rPr>
                <w:b w:val="0"/>
                <w:color w:val="000000"/>
                <w:szCs w:val="18"/>
              </w:rPr>
              <w:t>Site-specific</w:t>
            </w:r>
          </w:p>
        </w:tc>
        <w:tc>
          <w:tcPr>
            <w:tcW w:w="992" w:type="dxa"/>
            <w:tcBorders>
              <w:top w:val="single" w:sz="4" w:space="0" w:color="auto"/>
              <w:left w:val="single" w:sz="4" w:space="0" w:color="auto"/>
              <w:bottom w:val="single" w:sz="4" w:space="0" w:color="auto"/>
              <w:right w:val="single" w:sz="4" w:space="0" w:color="auto"/>
            </w:tcBorders>
            <w:vAlign w:val="bottom"/>
          </w:tcPr>
          <w:p w14:paraId="09002D6F" w14:textId="482E7F0F" w:rsidR="00F86C28" w:rsidRPr="00DB16CB" w:rsidRDefault="00F86C28" w:rsidP="00F86C28">
            <w:pPr>
              <w:pStyle w:val="ReportTableHeading"/>
              <w:rPr>
                <w:b w:val="0"/>
                <w:color w:val="000000"/>
                <w:szCs w:val="18"/>
              </w:rPr>
            </w:pPr>
            <w:proofErr w:type="spellStart"/>
            <w:r w:rsidRPr="00DB16CB">
              <w:rPr>
                <w:b w:val="0"/>
                <w:color w:val="000000"/>
                <w:szCs w:val="18"/>
              </w:rPr>
              <w:t>mAHD</w:t>
            </w:r>
            <w:proofErr w:type="spellEnd"/>
          </w:p>
        </w:tc>
      </w:tr>
      <w:tr w:rsidR="00F86C28" w14:paraId="33139257" w14:textId="77777777" w:rsidTr="009428D0">
        <w:tc>
          <w:tcPr>
            <w:tcW w:w="6378" w:type="dxa"/>
            <w:tcBorders>
              <w:top w:val="single" w:sz="4" w:space="0" w:color="auto"/>
              <w:left w:val="single" w:sz="4" w:space="0" w:color="auto"/>
              <w:bottom w:val="single" w:sz="4" w:space="0" w:color="auto"/>
              <w:right w:val="single" w:sz="4" w:space="0" w:color="auto"/>
            </w:tcBorders>
            <w:shd w:val="clear" w:color="auto" w:fill="auto"/>
            <w:vAlign w:val="bottom"/>
          </w:tcPr>
          <w:p w14:paraId="31813BAF" w14:textId="10E1D612" w:rsidR="00F86C28" w:rsidRPr="00DB16CB" w:rsidRDefault="00F86C28" w:rsidP="00F86C28">
            <w:pPr>
              <w:pStyle w:val="ReportTableHeading"/>
              <w:rPr>
                <w:b w:val="0"/>
                <w:color w:val="000000"/>
                <w:szCs w:val="18"/>
              </w:rPr>
            </w:pPr>
            <w:r w:rsidRPr="00DB16CB">
              <w:rPr>
                <w:b w:val="0"/>
                <w:color w:val="000000"/>
                <w:szCs w:val="18"/>
              </w:rPr>
              <w:t>Flow Mode Pressure Setpoint Y6 Default</w:t>
            </w:r>
          </w:p>
        </w:tc>
        <w:tc>
          <w:tcPr>
            <w:tcW w:w="1276" w:type="dxa"/>
            <w:tcBorders>
              <w:top w:val="single" w:sz="4" w:space="0" w:color="auto"/>
              <w:left w:val="single" w:sz="4" w:space="0" w:color="auto"/>
              <w:bottom w:val="single" w:sz="4" w:space="0" w:color="auto"/>
              <w:right w:val="single" w:sz="4" w:space="0" w:color="auto"/>
            </w:tcBorders>
            <w:vAlign w:val="bottom"/>
          </w:tcPr>
          <w:p w14:paraId="45DB87BC" w14:textId="42DE2870" w:rsidR="00F86C28" w:rsidRPr="00DB16CB" w:rsidRDefault="00F86C28" w:rsidP="00F86C28">
            <w:pPr>
              <w:pStyle w:val="ReportTableHeading"/>
              <w:rPr>
                <w:b w:val="0"/>
                <w:color w:val="000000"/>
                <w:szCs w:val="18"/>
              </w:rPr>
            </w:pPr>
            <w:r w:rsidRPr="00DB16CB">
              <w:rPr>
                <w:b w:val="0"/>
                <w:color w:val="000000"/>
                <w:szCs w:val="18"/>
              </w:rPr>
              <w:t>Site-specific</w:t>
            </w:r>
          </w:p>
        </w:tc>
        <w:tc>
          <w:tcPr>
            <w:tcW w:w="992" w:type="dxa"/>
            <w:tcBorders>
              <w:top w:val="single" w:sz="4" w:space="0" w:color="auto"/>
              <w:left w:val="single" w:sz="4" w:space="0" w:color="auto"/>
              <w:bottom w:val="single" w:sz="4" w:space="0" w:color="auto"/>
              <w:right w:val="single" w:sz="4" w:space="0" w:color="auto"/>
            </w:tcBorders>
            <w:vAlign w:val="bottom"/>
          </w:tcPr>
          <w:p w14:paraId="11F30500" w14:textId="5FC2177E" w:rsidR="00F86C28" w:rsidRPr="00DB16CB" w:rsidRDefault="00F86C28" w:rsidP="00F86C28">
            <w:pPr>
              <w:pStyle w:val="ReportTableHeading"/>
              <w:rPr>
                <w:b w:val="0"/>
                <w:color w:val="000000"/>
                <w:szCs w:val="18"/>
              </w:rPr>
            </w:pPr>
            <w:proofErr w:type="spellStart"/>
            <w:r w:rsidRPr="00DB16CB">
              <w:rPr>
                <w:b w:val="0"/>
                <w:color w:val="000000"/>
                <w:szCs w:val="18"/>
              </w:rPr>
              <w:t>mAHD</w:t>
            </w:r>
            <w:proofErr w:type="spellEnd"/>
          </w:p>
        </w:tc>
      </w:tr>
      <w:tr w:rsidR="00F86C28" w14:paraId="0C623976" w14:textId="77777777" w:rsidTr="009428D0">
        <w:tc>
          <w:tcPr>
            <w:tcW w:w="6378" w:type="dxa"/>
            <w:tcBorders>
              <w:top w:val="single" w:sz="4" w:space="0" w:color="auto"/>
              <w:left w:val="single" w:sz="4" w:space="0" w:color="auto"/>
              <w:bottom w:val="single" w:sz="4" w:space="0" w:color="auto"/>
              <w:right w:val="single" w:sz="4" w:space="0" w:color="auto"/>
            </w:tcBorders>
            <w:shd w:val="clear" w:color="auto" w:fill="auto"/>
            <w:vAlign w:val="bottom"/>
          </w:tcPr>
          <w:p w14:paraId="15BFA831" w14:textId="2F4326DB" w:rsidR="00F86C28" w:rsidRPr="00DB16CB" w:rsidRDefault="00F86C28" w:rsidP="00F86C28">
            <w:pPr>
              <w:pStyle w:val="ReportTableHeading"/>
              <w:rPr>
                <w:b w:val="0"/>
                <w:color w:val="000000"/>
                <w:szCs w:val="18"/>
              </w:rPr>
            </w:pPr>
            <w:r w:rsidRPr="00DB16CB">
              <w:rPr>
                <w:b w:val="0"/>
                <w:color w:val="000000"/>
                <w:szCs w:val="18"/>
              </w:rPr>
              <w:t>Flow Mode Pressure Setpoint Y7 Default</w:t>
            </w:r>
          </w:p>
        </w:tc>
        <w:tc>
          <w:tcPr>
            <w:tcW w:w="1276" w:type="dxa"/>
            <w:tcBorders>
              <w:top w:val="single" w:sz="4" w:space="0" w:color="auto"/>
              <w:left w:val="single" w:sz="4" w:space="0" w:color="auto"/>
              <w:bottom w:val="single" w:sz="4" w:space="0" w:color="auto"/>
              <w:right w:val="single" w:sz="4" w:space="0" w:color="auto"/>
            </w:tcBorders>
            <w:vAlign w:val="bottom"/>
          </w:tcPr>
          <w:p w14:paraId="74A415C0" w14:textId="3E3661DF" w:rsidR="00F86C28" w:rsidRPr="00DB16CB" w:rsidRDefault="00F86C28" w:rsidP="00F86C28">
            <w:pPr>
              <w:pStyle w:val="ReportTableHeading"/>
              <w:rPr>
                <w:b w:val="0"/>
                <w:color w:val="000000"/>
                <w:szCs w:val="18"/>
              </w:rPr>
            </w:pPr>
            <w:r w:rsidRPr="00DB16CB">
              <w:rPr>
                <w:b w:val="0"/>
                <w:color w:val="000000"/>
                <w:szCs w:val="18"/>
              </w:rPr>
              <w:t>Site-specific</w:t>
            </w:r>
          </w:p>
        </w:tc>
        <w:tc>
          <w:tcPr>
            <w:tcW w:w="992" w:type="dxa"/>
            <w:tcBorders>
              <w:top w:val="single" w:sz="4" w:space="0" w:color="auto"/>
              <w:left w:val="single" w:sz="4" w:space="0" w:color="auto"/>
              <w:bottom w:val="single" w:sz="4" w:space="0" w:color="auto"/>
              <w:right w:val="single" w:sz="4" w:space="0" w:color="auto"/>
            </w:tcBorders>
            <w:vAlign w:val="bottom"/>
          </w:tcPr>
          <w:p w14:paraId="55E34F33" w14:textId="47557856" w:rsidR="00F86C28" w:rsidRPr="00DB16CB" w:rsidRDefault="00F86C28" w:rsidP="00F86C28">
            <w:pPr>
              <w:pStyle w:val="ReportTableHeading"/>
              <w:rPr>
                <w:b w:val="0"/>
                <w:color w:val="000000"/>
                <w:szCs w:val="18"/>
              </w:rPr>
            </w:pPr>
            <w:proofErr w:type="spellStart"/>
            <w:r w:rsidRPr="00DB16CB">
              <w:rPr>
                <w:b w:val="0"/>
                <w:color w:val="000000"/>
                <w:szCs w:val="18"/>
              </w:rPr>
              <w:t>mAHD</w:t>
            </w:r>
            <w:proofErr w:type="spellEnd"/>
          </w:p>
        </w:tc>
      </w:tr>
      <w:tr w:rsidR="00F86C28" w14:paraId="313F510E" w14:textId="77777777" w:rsidTr="009428D0">
        <w:tc>
          <w:tcPr>
            <w:tcW w:w="6378" w:type="dxa"/>
            <w:tcBorders>
              <w:top w:val="single" w:sz="4" w:space="0" w:color="auto"/>
              <w:left w:val="single" w:sz="4" w:space="0" w:color="auto"/>
              <w:bottom w:val="single" w:sz="4" w:space="0" w:color="auto"/>
              <w:right w:val="single" w:sz="4" w:space="0" w:color="auto"/>
            </w:tcBorders>
            <w:shd w:val="clear" w:color="auto" w:fill="auto"/>
            <w:vAlign w:val="bottom"/>
          </w:tcPr>
          <w:p w14:paraId="12D72FD1" w14:textId="65155E33" w:rsidR="00F86C28" w:rsidRPr="00DB16CB" w:rsidRDefault="00F86C28" w:rsidP="00F86C28">
            <w:pPr>
              <w:pStyle w:val="ReportTableHeading"/>
              <w:rPr>
                <w:b w:val="0"/>
                <w:color w:val="000000"/>
                <w:szCs w:val="18"/>
              </w:rPr>
            </w:pPr>
            <w:r w:rsidRPr="00DB16CB">
              <w:rPr>
                <w:b w:val="0"/>
                <w:color w:val="000000"/>
                <w:szCs w:val="18"/>
              </w:rPr>
              <w:t>Flow Mode Flow Hysteresis H1 Default</w:t>
            </w:r>
          </w:p>
        </w:tc>
        <w:tc>
          <w:tcPr>
            <w:tcW w:w="1276" w:type="dxa"/>
            <w:tcBorders>
              <w:top w:val="single" w:sz="4" w:space="0" w:color="auto"/>
              <w:left w:val="single" w:sz="4" w:space="0" w:color="auto"/>
              <w:bottom w:val="single" w:sz="4" w:space="0" w:color="auto"/>
              <w:right w:val="single" w:sz="4" w:space="0" w:color="auto"/>
            </w:tcBorders>
            <w:vAlign w:val="bottom"/>
          </w:tcPr>
          <w:p w14:paraId="645212B5" w14:textId="7FCBBBBE" w:rsidR="00F86C28" w:rsidRPr="00DB16CB" w:rsidRDefault="00F86C28" w:rsidP="00F86C28">
            <w:pPr>
              <w:pStyle w:val="ReportTableHeading"/>
              <w:rPr>
                <w:b w:val="0"/>
                <w:color w:val="000000"/>
                <w:szCs w:val="18"/>
              </w:rPr>
            </w:pPr>
            <w:r w:rsidRPr="00DB16CB">
              <w:rPr>
                <w:b w:val="0"/>
                <w:color w:val="000000"/>
                <w:szCs w:val="18"/>
              </w:rPr>
              <w:t>Site-specific</w:t>
            </w:r>
          </w:p>
        </w:tc>
        <w:tc>
          <w:tcPr>
            <w:tcW w:w="992" w:type="dxa"/>
            <w:tcBorders>
              <w:top w:val="single" w:sz="4" w:space="0" w:color="auto"/>
              <w:left w:val="single" w:sz="4" w:space="0" w:color="auto"/>
              <w:bottom w:val="single" w:sz="4" w:space="0" w:color="auto"/>
              <w:right w:val="single" w:sz="4" w:space="0" w:color="auto"/>
            </w:tcBorders>
            <w:vAlign w:val="bottom"/>
          </w:tcPr>
          <w:p w14:paraId="3BA482EB" w14:textId="45EE5378" w:rsidR="00F86C28" w:rsidRPr="00DB16CB" w:rsidRDefault="00F86C28" w:rsidP="00F86C28">
            <w:pPr>
              <w:pStyle w:val="ReportTableHeading"/>
              <w:rPr>
                <w:b w:val="0"/>
                <w:color w:val="000000"/>
                <w:szCs w:val="18"/>
              </w:rPr>
            </w:pPr>
            <w:r w:rsidRPr="00DB16CB">
              <w:rPr>
                <w:b w:val="0"/>
                <w:color w:val="000000"/>
                <w:szCs w:val="18"/>
              </w:rPr>
              <w:t>L/s</w:t>
            </w:r>
          </w:p>
        </w:tc>
      </w:tr>
      <w:tr w:rsidR="00F86C28" w14:paraId="4DDC04EC" w14:textId="77777777" w:rsidTr="009428D0">
        <w:tc>
          <w:tcPr>
            <w:tcW w:w="6378" w:type="dxa"/>
            <w:tcBorders>
              <w:top w:val="single" w:sz="4" w:space="0" w:color="auto"/>
              <w:left w:val="single" w:sz="4" w:space="0" w:color="auto"/>
              <w:bottom w:val="single" w:sz="4" w:space="0" w:color="auto"/>
              <w:right w:val="single" w:sz="4" w:space="0" w:color="auto"/>
            </w:tcBorders>
            <w:shd w:val="clear" w:color="auto" w:fill="auto"/>
            <w:vAlign w:val="bottom"/>
          </w:tcPr>
          <w:p w14:paraId="12B6533F" w14:textId="0CB5B491" w:rsidR="00F86C28" w:rsidRPr="00DB16CB" w:rsidRDefault="00F86C28" w:rsidP="00F86C28">
            <w:pPr>
              <w:pStyle w:val="ReportTableHeading"/>
              <w:rPr>
                <w:b w:val="0"/>
                <w:color w:val="000000"/>
                <w:szCs w:val="18"/>
              </w:rPr>
            </w:pPr>
            <w:r w:rsidRPr="00DB16CB">
              <w:rPr>
                <w:b w:val="0"/>
                <w:color w:val="000000"/>
                <w:szCs w:val="18"/>
              </w:rPr>
              <w:t>Flow Mode Flow Hysteresis H2 Default</w:t>
            </w:r>
          </w:p>
        </w:tc>
        <w:tc>
          <w:tcPr>
            <w:tcW w:w="1276" w:type="dxa"/>
            <w:tcBorders>
              <w:top w:val="single" w:sz="4" w:space="0" w:color="auto"/>
              <w:left w:val="single" w:sz="4" w:space="0" w:color="auto"/>
              <w:bottom w:val="single" w:sz="4" w:space="0" w:color="auto"/>
              <w:right w:val="single" w:sz="4" w:space="0" w:color="auto"/>
            </w:tcBorders>
            <w:vAlign w:val="bottom"/>
          </w:tcPr>
          <w:p w14:paraId="77A4545A" w14:textId="31DCE88E" w:rsidR="00F86C28" w:rsidRPr="00DB16CB" w:rsidRDefault="00F86C28" w:rsidP="00F86C28">
            <w:pPr>
              <w:pStyle w:val="ReportTableHeading"/>
              <w:rPr>
                <w:b w:val="0"/>
                <w:color w:val="000000"/>
                <w:szCs w:val="18"/>
              </w:rPr>
            </w:pPr>
            <w:r w:rsidRPr="00DB16CB">
              <w:rPr>
                <w:b w:val="0"/>
                <w:color w:val="000000"/>
                <w:szCs w:val="18"/>
              </w:rPr>
              <w:t>Site-specific</w:t>
            </w:r>
          </w:p>
        </w:tc>
        <w:tc>
          <w:tcPr>
            <w:tcW w:w="992" w:type="dxa"/>
            <w:tcBorders>
              <w:top w:val="single" w:sz="4" w:space="0" w:color="auto"/>
              <w:left w:val="single" w:sz="4" w:space="0" w:color="auto"/>
              <w:bottom w:val="single" w:sz="4" w:space="0" w:color="auto"/>
              <w:right w:val="single" w:sz="4" w:space="0" w:color="auto"/>
            </w:tcBorders>
            <w:vAlign w:val="bottom"/>
          </w:tcPr>
          <w:p w14:paraId="7644F0EF" w14:textId="02D26D2D" w:rsidR="00F86C28" w:rsidRPr="00DB16CB" w:rsidRDefault="00F86C28" w:rsidP="00F86C28">
            <w:pPr>
              <w:pStyle w:val="ReportTableHeading"/>
              <w:rPr>
                <w:b w:val="0"/>
                <w:color w:val="000000"/>
                <w:szCs w:val="18"/>
              </w:rPr>
            </w:pPr>
            <w:r w:rsidRPr="00DB16CB">
              <w:rPr>
                <w:b w:val="0"/>
                <w:color w:val="000000"/>
                <w:szCs w:val="18"/>
              </w:rPr>
              <w:t>L/s</w:t>
            </w:r>
          </w:p>
        </w:tc>
      </w:tr>
      <w:tr w:rsidR="00F86C28" w14:paraId="4B2D8E3F" w14:textId="77777777" w:rsidTr="009428D0">
        <w:tc>
          <w:tcPr>
            <w:tcW w:w="6378" w:type="dxa"/>
            <w:tcBorders>
              <w:top w:val="single" w:sz="4" w:space="0" w:color="auto"/>
              <w:left w:val="single" w:sz="4" w:space="0" w:color="auto"/>
              <w:bottom w:val="single" w:sz="4" w:space="0" w:color="auto"/>
              <w:right w:val="single" w:sz="4" w:space="0" w:color="auto"/>
            </w:tcBorders>
            <w:shd w:val="clear" w:color="auto" w:fill="auto"/>
            <w:vAlign w:val="bottom"/>
          </w:tcPr>
          <w:p w14:paraId="0183C470" w14:textId="2DB6F45C" w:rsidR="00F86C28" w:rsidRPr="00DB16CB" w:rsidRDefault="00F86C28" w:rsidP="00F86C28">
            <w:pPr>
              <w:pStyle w:val="ReportTableHeading"/>
              <w:rPr>
                <w:b w:val="0"/>
                <w:color w:val="000000"/>
                <w:szCs w:val="18"/>
              </w:rPr>
            </w:pPr>
            <w:r w:rsidRPr="00DB16CB">
              <w:rPr>
                <w:b w:val="0"/>
                <w:color w:val="000000"/>
                <w:szCs w:val="18"/>
              </w:rPr>
              <w:t>Flow Mode Flow Hysteresis H3 Default</w:t>
            </w:r>
          </w:p>
        </w:tc>
        <w:tc>
          <w:tcPr>
            <w:tcW w:w="1276" w:type="dxa"/>
            <w:tcBorders>
              <w:top w:val="single" w:sz="4" w:space="0" w:color="auto"/>
              <w:left w:val="single" w:sz="4" w:space="0" w:color="auto"/>
              <w:bottom w:val="single" w:sz="4" w:space="0" w:color="auto"/>
              <w:right w:val="single" w:sz="4" w:space="0" w:color="auto"/>
            </w:tcBorders>
            <w:vAlign w:val="bottom"/>
          </w:tcPr>
          <w:p w14:paraId="3713A8AC" w14:textId="5EC92F5B" w:rsidR="00F86C28" w:rsidRPr="00DB16CB" w:rsidRDefault="00F86C28" w:rsidP="00F86C28">
            <w:pPr>
              <w:pStyle w:val="ReportTableHeading"/>
              <w:rPr>
                <w:b w:val="0"/>
                <w:color w:val="000000"/>
                <w:szCs w:val="18"/>
              </w:rPr>
            </w:pPr>
            <w:r w:rsidRPr="00DB16CB">
              <w:rPr>
                <w:b w:val="0"/>
                <w:color w:val="000000"/>
                <w:szCs w:val="18"/>
              </w:rPr>
              <w:t>Site-specific</w:t>
            </w:r>
          </w:p>
        </w:tc>
        <w:tc>
          <w:tcPr>
            <w:tcW w:w="992" w:type="dxa"/>
            <w:tcBorders>
              <w:top w:val="single" w:sz="4" w:space="0" w:color="auto"/>
              <w:left w:val="single" w:sz="4" w:space="0" w:color="auto"/>
              <w:bottom w:val="single" w:sz="4" w:space="0" w:color="auto"/>
              <w:right w:val="single" w:sz="4" w:space="0" w:color="auto"/>
            </w:tcBorders>
            <w:vAlign w:val="bottom"/>
          </w:tcPr>
          <w:p w14:paraId="083A99DE" w14:textId="672AB044" w:rsidR="00F86C28" w:rsidRPr="00DB16CB" w:rsidRDefault="00F86C28" w:rsidP="00F86C28">
            <w:pPr>
              <w:pStyle w:val="ReportTableHeading"/>
              <w:rPr>
                <w:b w:val="0"/>
                <w:color w:val="000000"/>
                <w:szCs w:val="18"/>
              </w:rPr>
            </w:pPr>
            <w:r w:rsidRPr="00DB16CB">
              <w:rPr>
                <w:b w:val="0"/>
                <w:color w:val="000000"/>
                <w:szCs w:val="18"/>
              </w:rPr>
              <w:t>L/s</w:t>
            </w:r>
          </w:p>
        </w:tc>
      </w:tr>
      <w:tr w:rsidR="00F86C28" w14:paraId="6CEA9B92" w14:textId="77777777" w:rsidTr="009428D0">
        <w:tc>
          <w:tcPr>
            <w:tcW w:w="6378" w:type="dxa"/>
            <w:tcBorders>
              <w:top w:val="single" w:sz="4" w:space="0" w:color="auto"/>
              <w:left w:val="single" w:sz="4" w:space="0" w:color="auto"/>
              <w:bottom w:val="single" w:sz="4" w:space="0" w:color="auto"/>
              <w:right w:val="single" w:sz="4" w:space="0" w:color="auto"/>
            </w:tcBorders>
            <w:shd w:val="clear" w:color="auto" w:fill="auto"/>
            <w:vAlign w:val="bottom"/>
          </w:tcPr>
          <w:p w14:paraId="2927A2C0" w14:textId="7F5F1F61" w:rsidR="00F86C28" w:rsidRPr="00DB16CB" w:rsidRDefault="00F86C28" w:rsidP="00F86C28">
            <w:pPr>
              <w:pStyle w:val="ReportTableHeading"/>
              <w:rPr>
                <w:b w:val="0"/>
                <w:color w:val="000000"/>
                <w:szCs w:val="18"/>
              </w:rPr>
            </w:pPr>
            <w:r w:rsidRPr="00DB16CB">
              <w:rPr>
                <w:b w:val="0"/>
                <w:color w:val="000000"/>
                <w:szCs w:val="18"/>
              </w:rPr>
              <w:t>Flow Mode Flow Hysteresis H4 Default</w:t>
            </w:r>
          </w:p>
        </w:tc>
        <w:tc>
          <w:tcPr>
            <w:tcW w:w="1276" w:type="dxa"/>
            <w:tcBorders>
              <w:top w:val="single" w:sz="4" w:space="0" w:color="auto"/>
              <w:left w:val="single" w:sz="4" w:space="0" w:color="auto"/>
              <w:bottom w:val="single" w:sz="4" w:space="0" w:color="auto"/>
              <w:right w:val="single" w:sz="4" w:space="0" w:color="auto"/>
            </w:tcBorders>
            <w:vAlign w:val="bottom"/>
          </w:tcPr>
          <w:p w14:paraId="709B6668" w14:textId="7F43C971" w:rsidR="00F86C28" w:rsidRPr="00DB16CB" w:rsidRDefault="00F86C28" w:rsidP="00F86C28">
            <w:pPr>
              <w:pStyle w:val="ReportTableHeading"/>
              <w:rPr>
                <w:b w:val="0"/>
                <w:color w:val="000000"/>
                <w:szCs w:val="18"/>
              </w:rPr>
            </w:pPr>
            <w:r w:rsidRPr="00DB16CB">
              <w:rPr>
                <w:b w:val="0"/>
                <w:color w:val="000000"/>
                <w:szCs w:val="18"/>
              </w:rPr>
              <w:t>Site-specific</w:t>
            </w:r>
          </w:p>
        </w:tc>
        <w:tc>
          <w:tcPr>
            <w:tcW w:w="992" w:type="dxa"/>
            <w:tcBorders>
              <w:top w:val="single" w:sz="4" w:space="0" w:color="auto"/>
              <w:left w:val="single" w:sz="4" w:space="0" w:color="auto"/>
              <w:bottom w:val="single" w:sz="4" w:space="0" w:color="auto"/>
              <w:right w:val="single" w:sz="4" w:space="0" w:color="auto"/>
            </w:tcBorders>
            <w:vAlign w:val="bottom"/>
          </w:tcPr>
          <w:p w14:paraId="14B488A3" w14:textId="6693E1F8" w:rsidR="00F86C28" w:rsidRPr="00DB16CB" w:rsidRDefault="00F86C28" w:rsidP="00F86C28">
            <w:pPr>
              <w:pStyle w:val="ReportTableHeading"/>
              <w:rPr>
                <w:b w:val="0"/>
                <w:color w:val="000000"/>
                <w:szCs w:val="18"/>
              </w:rPr>
            </w:pPr>
            <w:r w:rsidRPr="00DB16CB">
              <w:rPr>
                <w:b w:val="0"/>
                <w:color w:val="000000"/>
                <w:szCs w:val="18"/>
              </w:rPr>
              <w:t>L/s</w:t>
            </w:r>
          </w:p>
        </w:tc>
      </w:tr>
      <w:tr w:rsidR="00F86C28" w14:paraId="24883117" w14:textId="77777777" w:rsidTr="009428D0">
        <w:tc>
          <w:tcPr>
            <w:tcW w:w="6378" w:type="dxa"/>
            <w:tcBorders>
              <w:top w:val="single" w:sz="4" w:space="0" w:color="auto"/>
              <w:left w:val="single" w:sz="4" w:space="0" w:color="auto"/>
              <w:bottom w:val="single" w:sz="4" w:space="0" w:color="auto"/>
              <w:right w:val="single" w:sz="4" w:space="0" w:color="auto"/>
            </w:tcBorders>
            <w:shd w:val="clear" w:color="auto" w:fill="auto"/>
            <w:vAlign w:val="bottom"/>
          </w:tcPr>
          <w:p w14:paraId="5903E8EF" w14:textId="17D00DCF" w:rsidR="00F86C28" w:rsidRPr="00DB16CB" w:rsidRDefault="00F86C28" w:rsidP="00F86C28">
            <w:pPr>
              <w:pStyle w:val="ReportTableHeading"/>
              <w:rPr>
                <w:b w:val="0"/>
                <w:color w:val="000000"/>
                <w:szCs w:val="18"/>
              </w:rPr>
            </w:pPr>
            <w:r w:rsidRPr="00DB16CB">
              <w:rPr>
                <w:b w:val="0"/>
                <w:color w:val="000000"/>
                <w:szCs w:val="18"/>
              </w:rPr>
              <w:t>Flow Mode Flow Hysteresis H5 Default</w:t>
            </w:r>
          </w:p>
        </w:tc>
        <w:tc>
          <w:tcPr>
            <w:tcW w:w="1276" w:type="dxa"/>
            <w:tcBorders>
              <w:top w:val="single" w:sz="4" w:space="0" w:color="auto"/>
              <w:left w:val="single" w:sz="4" w:space="0" w:color="auto"/>
              <w:bottom w:val="single" w:sz="4" w:space="0" w:color="auto"/>
              <w:right w:val="single" w:sz="4" w:space="0" w:color="auto"/>
            </w:tcBorders>
            <w:vAlign w:val="bottom"/>
          </w:tcPr>
          <w:p w14:paraId="060BFA62" w14:textId="23AE787F" w:rsidR="00F86C28" w:rsidRPr="00DB16CB" w:rsidRDefault="00F86C28" w:rsidP="00F86C28">
            <w:pPr>
              <w:pStyle w:val="ReportTableHeading"/>
              <w:rPr>
                <w:b w:val="0"/>
                <w:color w:val="000000"/>
                <w:szCs w:val="18"/>
              </w:rPr>
            </w:pPr>
            <w:r w:rsidRPr="00DB16CB">
              <w:rPr>
                <w:b w:val="0"/>
                <w:color w:val="000000"/>
                <w:szCs w:val="18"/>
              </w:rPr>
              <w:t>Site-specific</w:t>
            </w:r>
          </w:p>
        </w:tc>
        <w:tc>
          <w:tcPr>
            <w:tcW w:w="992" w:type="dxa"/>
            <w:tcBorders>
              <w:top w:val="single" w:sz="4" w:space="0" w:color="auto"/>
              <w:left w:val="single" w:sz="4" w:space="0" w:color="auto"/>
              <w:bottom w:val="single" w:sz="4" w:space="0" w:color="auto"/>
              <w:right w:val="single" w:sz="4" w:space="0" w:color="auto"/>
            </w:tcBorders>
            <w:vAlign w:val="bottom"/>
          </w:tcPr>
          <w:p w14:paraId="1491481D" w14:textId="77515FBF" w:rsidR="00F86C28" w:rsidRPr="00DB16CB" w:rsidRDefault="00F86C28" w:rsidP="00F86C28">
            <w:pPr>
              <w:pStyle w:val="ReportTableHeading"/>
              <w:rPr>
                <w:b w:val="0"/>
                <w:color w:val="000000"/>
                <w:szCs w:val="18"/>
              </w:rPr>
            </w:pPr>
            <w:r w:rsidRPr="00DB16CB">
              <w:rPr>
                <w:b w:val="0"/>
                <w:color w:val="000000"/>
                <w:szCs w:val="18"/>
              </w:rPr>
              <w:t>L/s</w:t>
            </w:r>
          </w:p>
        </w:tc>
      </w:tr>
      <w:tr w:rsidR="00F86C28" w14:paraId="2FD4E9D4" w14:textId="77777777" w:rsidTr="009428D0">
        <w:tc>
          <w:tcPr>
            <w:tcW w:w="6378" w:type="dxa"/>
            <w:tcBorders>
              <w:top w:val="single" w:sz="4" w:space="0" w:color="auto"/>
              <w:left w:val="single" w:sz="4" w:space="0" w:color="auto"/>
              <w:bottom w:val="single" w:sz="4" w:space="0" w:color="auto"/>
              <w:right w:val="single" w:sz="4" w:space="0" w:color="auto"/>
            </w:tcBorders>
            <w:shd w:val="clear" w:color="auto" w:fill="auto"/>
            <w:vAlign w:val="bottom"/>
          </w:tcPr>
          <w:p w14:paraId="6E4606A6" w14:textId="161B3D6A" w:rsidR="00F86C28" w:rsidRPr="00DB16CB" w:rsidRDefault="00F86C28" w:rsidP="00F86C28">
            <w:pPr>
              <w:pStyle w:val="ReportTableHeading"/>
              <w:rPr>
                <w:b w:val="0"/>
                <w:color w:val="000000"/>
                <w:szCs w:val="18"/>
              </w:rPr>
            </w:pPr>
            <w:r w:rsidRPr="00DB16CB">
              <w:rPr>
                <w:b w:val="0"/>
                <w:color w:val="000000"/>
                <w:szCs w:val="18"/>
              </w:rPr>
              <w:t>Flow Mode Flow Hysteresis H6 Default</w:t>
            </w:r>
          </w:p>
        </w:tc>
        <w:tc>
          <w:tcPr>
            <w:tcW w:w="1276" w:type="dxa"/>
            <w:tcBorders>
              <w:top w:val="single" w:sz="4" w:space="0" w:color="auto"/>
              <w:left w:val="single" w:sz="4" w:space="0" w:color="auto"/>
              <w:bottom w:val="single" w:sz="4" w:space="0" w:color="auto"/>
              <w:right w:val="single" w:sz="4" w:space="0" w:color="auto"/>
            </w:tcBorders>
            <w:vAlign w:val="bottom"/>
          </w:tcPr>
          <w:p w14:paraId="0F7A0033" w14:textId="2E0FC55B" w:rsidR="00F86C28" w:rsidRPr="00DB16CB" w:rsidRDefault="00F86C28" w:rsidP="00F86C28">
            <w:pPr>
              <w:pStyle w:val="ReportTableHeading"/>
              <w:rPr>
                <w:b w:val="0"/>
                <w:color w:val="000000"/>
                <w:szCs w:val="18"/>
              </w:rPr>
            </w:pPr>
            <w:r w:rsidRPr="00DB16CB">
              <w:rPr>
                <w:b w:val="0"/>
                <w:color w:val="000000"/>
                <w:szCs w:val="18"/>
              </w:rPr>
              <w:t>Site-specific</w:t>
            </w:r>
          </w:p>
        </w:tc>
        <w:tc>
          <w:tcPr>
            <w:tcW w:w="992" w:type="dxa"/>
            <w:tcBorders>
              <w:top w:val="single" w:sz="4" w:space="0" w:color="auto"/>
              <w:left w:val="single" w:sz="4" w:space="0" w:color="auto"/>
              <w:bottom w:val="single" w:sz="4" w:space="0" w:color="auto"/>
              <w:right w:val="single" w:sz="4" w:space="0" w:color="auto"/>
            </w:tcBorders>
            <w:vAlign w:val="bottom"/>
          </w:tcPr>
          <w:p w14:paraId="56665B99" w14:textId="2E12F03A" w:rsidR="00F86C28" w:rsidRPr="00DB16CB" w:rsidRDefault="00F86C28" w:rsidP="00F86C28">
            <w:pPr>
              <w:pStyle w:val="ReportTableHeading"/>
              <w:rPr>
                <w:b w:val="0"/>
                <w:color w:val="000000"/>
                <w:szCs w:val="18"/>
              </w:rPr>
            </w:pPr>
            <w:r w:rsidRPr="00DB16CB">
              <w:rPr>
                <w:b w:val="0"/>
                <w:color w:val="000000"/>
                <w:szCs w:val="18"/>
              </w:rPr>
              <w:t>L/s</w:t>
            </w:r>
          </w:p>
        </w:tc>
      </w:tr>
      <w:tr w:rsidR="00F86C28" w14:paraId="2F8ACDBA" w14:textId="77777777" w:rsidTr="009428D0">
        <w:tc>
          <w:tcPr>
            <w:tcW w:w="6378" w:type="dxa"/>
            <w:tcBorders>
              <w:top w:val="single" w:sz="4" w:space="0" w:color="auto"/>
              <w:left w:val="single" w:sz="4" w:space="0" w:color="auto"/>
              <w:bottom w:val="single" w:sz="4" w:space="0" w:color="auto"/>
              <w:right w:val="single" w:sz="4" w:space="0" w:color="auto"/>
            </w:tcBorders>
            <w:shd w:val="clear" w:color="auto" w:fill="auto"/>
            <w:vAlign w:val="bottom"/>
          </w:tcPr>
          <w:p w14:paraId="676D0B59" w14:textId="7B031A21" w:rsidR="00F86C28" w:rsidRPr="00DB16CB" w:rsidRDefault="00F86C28" w:rsidP="00F86C28">
            <w:pPr>
              <w:pStyle w:val="ReportTableHeading"/>
              <w:rPr>
                <w:b w:val="0"/>
                <w:color w:val="000000"/>
                <w:szCs w:val="18"/>
              </w:rPr>
            </w:pPr>
            <w:r w:rsidRPr="00DB16CB">
              <w:rPr>
                <w:b w:val="0"/>
                <w:color w:val="000000"/>
                <w:szCs w:val="18"/>
              </w:rPr>
              <w:t>Flow Mode Flow Hysteresis H7 Default</w:t>
            </w:r>
          </w:p>
        </w:tc>
        <w:tc>
          <w:tcPr>
            <w:tcW w:w="1276" w:type="dxa"/>
            <w:tcBorders>
              <w:top w:val="single" w:sz="4" w:space="0" w:color="auto"/>
              <w:left w:val="single" w:sz="4" w:space="0" w:color="auto"/>
              <w:bottom w:val="single" w:sz="4" w:space="0" w:color="auto"/>
              <w:right w:val="single" w:sz="4" w:space="0" w:color="auto"/>
            </w:tcBorders>
            <w:vAlign w:val="bottom"/>
          </w:tcPr>
          <w:p w14:paraId="5D593BFB" w14:textId="410E61B8" w:rsidR="00F86C28" w:rsidRPr="00DB16CB" w:rsidRDefault="00F86C28" w:rsidP="00F86C28">
            <w:pPr>
              <w:pStyle w:val="ReportTableHeading"/>
              <w:rPr>
                <w:b w:val="0"/>
                <w:color w:val="000000"/>
                <w:szCs w:val="18"/>
              </w:rPr>
            </w:pPr>
            <w:r w:rsidRPr="00DB16CB">
              <w:rPr>
                <w:b w:val="0"/>
                <w:color w:val="000000"/>
                <w:szCs w:val="18"/>
              </w:rPr>
              <w:t>Site-specific</w:t>
            </w:r>
          </w:p>
        </w:tc>
        <w:tc>
          <w:tcPr>
            <w:tcW w:w="992" w:type="dxa"/>
            <w:tcBorders>
              <w:top w:val="single" w:sz="4" w:space="0" w:color="auto"/>
              <w:left w:val="single" w:sz="4" w:space="0" w:color="auto"/>
              <w:bottom w:val="single" w:sz="4" w:space="0" w:color="auto"/>
              <w:right w:val="single" w:sz="4" w:space="0" w:color="auto"/>
            </w:tcBorders>
            <w:vAlign w:val="bottom"/>
          </w:tcPr>
          <w:p w14:paraId="435F068B" w14:textId="5FC7A1E3" w:rsidR="00F86C28" w:rsidRPr="00DB16CB" w:rsidRDefault="00F86C28" w:rsidP="00F86C28">
            <w:pPr>
              <w:pStyle w:val="ReportTableHeading"/>
              <w:rPr>
                <w:b w:val="0"/>
                <w:color w:val="000000"/>
                <w:szCs w:val="18"/>
              </w:rPr>
            </w:pPr>
            <w:r w:rsidRPr="00DB16CB">
              <w:rPr>
                <w:b w:val="0"/>
                <w:color w:val="000000"/>
                <w:szCs w:val="18"/>
              </w:rPr>
              <w:t>L/s</w:t>
            </w:r>
          </w:p>
        </w:tc>
      </w:tr>
      <w:tr w:rsidR="00F86C28" w14:paraId="32D59980" w14:textId="77777777" w:rsidTr="009428D0">
        <w:tc>
          <w:tcPr>
            <w:tcW w:w="6378" w:type="dxa"/>
            <w:tcBorders>
              <w:top w:val="single" w:sz="4" w:space="0" w:color="auto"/>
              <w:left w:val="single" w:sz="4" w:space="0" w:color="auto"/>
              <w:bottom w:val="single" w:sz="4" w:space="0" w:color="auto"/>
              <w:right w:val="single" w:sz="4" w:space="0" w:color="auto"/>
            </w:tcBorders>
            <w:shd w:val="clear" w:color="auto" w:fill="auto"/>
            <w:vAlign w:val="bottom"/>
          </w:tcPr>
          <w:p w14:paraId="6BA3C131" w14:textId="476E9C4A" w:rsidR="00F86C28" w:rsidRPr="00DB16CB" w:rsidRDefault="00F86C28" w:rsidP="00F86C28">
            <w:pPr>
              <w:pStyle w:val="ReportTableHeading"/>
              <w:rPr>
                <w:b w:val="0"/>
                <w:color w:val="000000"/>
                <w:szCs w:val="18"/>
              </w:rPr>
            </w:pPr>
            <w:r w:rsidRPr="00DB16CB">
              <w:rPr>
                <w:b w:val="0"/>
                <w:color w:val="000000"/>
                <w:szCs w:val="18"/>
              </w:rPr>
              <w:t>Flow Mode Hysteresis Delay D1 Default</w:t>
            </w:r>
          </w:p>
        </w:tc>
        <w:tc>
          <w:tcPr>
            <w:tcW w:w="1276" w:type="dxa"/>
            <w:tcBorders>
              <w:top w:val="single" w:sz="4" w:space="0" w:color="auto"/>
              <w:left w:val="single" w:sz="4" w:space="0" w:color="auto"/>
              <w:bottom w:val="single" w:sz="4" w:space="0" w:color="auto"/>
              <w:right w:val="single" w:sz="4" w:space="0" w:color="auto"/>
            </w:tcBorders>
            <w:vAlign w:val="bottom"/>
          </w:tcPr>
          <w:p w14:paraId="043761C0" w14:textId="796EA616" w:rsidR="00F86C28" w:rsidRPr="00DB16CB" w:rsidRDefault="00F86C28" w:rsidP="00F86C28">
            <w:pPr>
              <w:pStyle w:val="ReportTableHeading"/>
              <w:rPr>
                <w:b w:val="0"/>
                <w:color w:val="000000"/>
                <w:szCs w:val="18"/>
              </w:rPr>
            </w:pPr>
            <w:r w:rsidRPr="00DB16CB">
              <w:rPr>
                <w:b w:val="0"/>
                <w:color w:val="000000"/>
                <w:szCs w:val="18"/>
              </w:rPr>
              <w:t>Site-specific</w:t>
            </w:r>
          </w:p>
        </w:tc>
        <w:tc>
          <w:tcPr>
            <w:tcW w:w="992" w:type="dxa"/>
            <w:tcBorders>
              <w:top w:val="single" w:sz="4" w:space="0" w:color="auto"/>
              <w:left w:val="single" w:sz="4" w:space="0" w:color="auto"/>
              <w:bottom w:val="single" w:sz="4" w:space="0" w:color="auto"/>
              <w:right w:val="single" w:sz="4" w:space="0" w:color="auto"/>
            </w:tcBorders>
            <w:vAlign w:val="bottom"/>
          </w:tcPr>
          <w:p w14:paraId="5BADBA6C" w14:textId="24E686B7" w:rsidR="00F86C28" w:rsidRPr="00DB16CB" w:rsidRDefault="00F86C28" w:rsidP="00F86C28">
            <w:pPr>
              <w:pStyle w:val="ReportTableHeading"/>
              <w:rPr>
                <w:b w:val="0"/>
                <w:color w:val="000000"/>
                <w:szCs w:val="18"/>
              </w:rPr>
            </w:pPr>
            <w:r w:rsidRPr="00DB16CB">
              <w:rPr>
                <w:b w:val="0"/>
                <w:color w:val="000000"/>
                <w:szCs w:val="18"/>
              </w:rPr>
              <w:t>s</w:t>
            </w:r>
          </w:p>
        </w:tc>
      </w:tr>
      <w:tr w:rsidR="00F86C28" w14:paraId="649961A7" w14:textId="77777777" w:rsidTr="009428D0">
        <w:tc>
          <w:tcPr>
            <w:tcW w:w="6378" w:type="dxa"/>
            <w:tcBorders>
              <w:top w:val="single" w:sz="4" w:space="0" w:color="auto"/>
              <w:left w:val="single" w:sz="4" w:space="0" w:color="auto"/>
              <w:bottom w:val="single" w:sz="4" w:space="0" w:color="auto"/>
              <w:right w:val="single" w:sz="4" w:space="0" w:color="auto"/>
            </w:tcBorders>
            <w:shd w:val="clear" w:color="auto" w:fill="auto"/>
            <w:vAlign w:val="bottom"/>
          </w:tcPr>
          <w:p w14:paraId="5FD3E3C8" w14:textId="6B44375B" w:rsidR="00F86C28" w:rsidRPr="00DB16CB" w:rsidRDefault="00F86C28" w:rsidP="00F86C28">
            <w:pPr>
              <w:pStyle w:val="ReportTableHeading"/>
              <w:rPr>
                <w:b w:val="0"/>
                <w:color w:val="000000"/>
                <w:szCs w:val="18"/>
              </w:rPr>
            </w:pPr>
            <w:r w:rsidRPr="00DB16CB">
              <w:rPr>
                <w:b w:val="0"/>
                <w:color w:val="000000"/>
                <w:szCs w:val="18"/>
              </w:rPr>
              <w:t>Flow Mode Hysteresis Delay D2 Default</w:t>
            </w:r>
          </w:p>
        </w:tc>
        <w:tc>
          <w:tcPr>
            <w:tcW w:w="1276" w:type="dxa"/>
            <w:tcBorders>
              <w:top w:val="single" w:sz="4" w:space="0" w:color="auto"/>
              <w:left w:val="single" w:sz="4" w:space="0" w:color="auto"/>
              <w:bottom w:val="single" w:sz="4" w:space="0" w:color="auto"/>
              <w:right w:val="single" w:sz="4" w:space="0" w:color="auto"/>
            </w:tcBorders>
            <w:vAlign w:val="bottom"/>
          </w:tcPr>
          <w:p w14:paraId="5ED650FD" w14:textId="330C8948" w:rsidR="00F86C28" w:rsidRPr="00DB16CB" w:rsidRDefault="00F86C28" w:rsidP="00F86C28">
            <w:pPr>
              <w:pStyle w:val="ReportTableHeading"/>
              <w:rPr>
                <w:b w:val="0"/>
                <w:color w:val="000000"/>
                <w:szCs w:val="18"/>
              </w:rPr>
            </w:pPr>
            <w:r w:rsidRPr="00DB16CB">
              <w:rPr>
                <w:b w:val="0"/>
                <w:color w:val="000000"/>
                <w:szCs w:val="18"/>
              </w:rPr>
              <w:t>Site-specific</w:t>
            </w:r>
          </w:p>
        </w:tc>
        <w:tc>
          <w:tcPr>
            <w:tcW w:w="992" w:type="dxa"/>
            <w:tcBorders>
              <w:top w:val="single" w:sz="4" w:space="0" w:color="auto"/>
              <w:left w:val="single" w:sz="4" w:space="0" w:color="auto"/>
              <w:bottom w:val="single" w:sz="4" w:space="0" w:color="auto"/>
              <w:right w:val="single" w:sz="4" w:space="0" w:color="auto"/>
            </w:tcBorders>
            <w:vAlign w:val="bottom"/>
          </w:tcPr>
          <w:p w14:paraId="5EEDD1E0" w14:textId="02FB664D" w:rsidR="00F86C28" w:rsidRPr="00DB16CB" w:rsidRDefault="00F86C28" w:rsidP="00F86C28">
            <w:pPr>
              <w:pStyle w:val="ReportTableHeading"/>
              <w:rPr>
                <w:b w:val="0"/>
                <w:color w:val="000000"/>
                <w:szCs w:val="18"/>
              </w:rPr>
            </w:pPr>
            <w:r w:rsidRPr="00DB16CB">
              <w:rPr>
                <w:b w:val="0"/>
                <w:color w:val="000000"/>
                <w:szCs w:val="18"/>
              </w:rPr>
              <w:t>s</w:t>
            </w:r>
          </w:p>
        </w:tc>
      </w:tr>
      <w:tr w:rsidR="00F86C28" w14:paraId="023EAB47" w14:textId="77777777" w:rsidTr="009428D0">
        <w:tc>
          <w:tcPr>
            <w:tcW w:w="6378" w:type="dxa"/>
            <w:tcBorders>
              <w:top w:val="single" w:sz="4" w:space="0" w:color="auto"/>
              <w:left w:val="single" w:sz="4" w:space="0" w:color="auto"/>
              <w:bottom w:val="single" w:sz="4" w:space="0" w:color="auto"/>
              <w:right w:val="single" w:sz="4" w:space="0" w:color="auto"/>
            </w:tcBorders>
            <w:shd w:val="clear" w:color="auto" w:fill="auto"/>
            <w:vAlign w:val="bottom"/>
          </w:tcPr>
          <w:p w14:paraId="53079568" w14:textId="393D7A8A" w:rsidR="00F86C28" w:rsidRPr="00DB16CB" w:rsidRDefault="00F86C28" w:rsidP="00F86C28">
            <w:pPr>
              <w:pStyle w:val="ReportTableHeading"/>
              <w:rPr>
                <w:b w:val="0"/>
                <w:color w:val="000000"/>
                <w:szCs w:val="18"/>
              </w:rPr>
            </w:pPr>
            <w:r w:rsidRPr="00DB16CB">
              <w:rPr>
                <w:b w:val="0"/>
                <w:color w:val="000000"/>
                <w:szCs w:val="18"/>
              </w:rPr>
              <w:t>Flow Mode Hysteresis Delay D3 Default</w:t>
            </w:r>
          </w:p>
        </w:tc>
        <w:tc>
          <w:tcPr>
            <w:tcW w:w="1276" w:type="dxa"/>
            <w:tcBorders>
              <w:top w:val="single" w:sz="4" w:space="0" w:color="auto"/>
              <w:left w:val="single" w:sz="4" w:space="0" w:color="auto"/>
              <w:bottom w:val="single" w:sz="4" w:space="0" w:color="auto"/>
              <w:right w:val="single" w:sz="4" w:space="0" w:color="auto"/>
            </w:tcBorders>
            <w:vAlign w:val="bottom"/>
          </w:tcPr>
          <w:p w14:paraId="64FB8C1F" w14:textId="0692DF5F" w:rsidR="00F86C28" w:rsidRPr="00DB16CB" w:rsidRDefault="00F86C28" w:rsidP="00F86C28">
            <w:pPr>
              <w:pStyle w:val="ReportTableHeading"/>
              <w:rPr>
                <w:b w:val="0"/>
                <w:color w:val="000000"/>
                <w:szCs w:val="18"/>
              </w:rPr>
            </w:pPr>
            <w:r w:rsidRPr="00DB16CB">
              <w:rPr>
                <w:b w:val="0"/>
                <w:color w:val="000000"/>
                <w:szCs w:val="18"/>
              </w:rPr>
              <w:t>Site-specific</w:t>
            </w:r>
          </w:p>
        </w:tc>
        <w:tc>
          <w:tcPr>
            <w:tcW w:w="992" w:type="dxa"/>
            <w:tcBorders>
              <w:top w:val="single" w:sz="4" w:space="0" w:color="auto"/>
              <w:left w:val="single" w:sz="4" w:space="0" w:color="auto"/>
              <w:bottom w:val="single" w:sz="4" w:space="0" w:color="auto"/>
              <w:right w:val="single" w:sz="4" w:space="0" w:color="auto"/>
            </w:tcBorders>
            <w:vAlign w:val="bottom"/>
          </w:tcPr>
          <w:p w14:paraId="213B7D32" w14:textId="4B9004D2" w:rsidR="00F86C28" w:rsidRPr="00DB16CB" w:rsidRDefault="00F86C28" w:rsidP="00F86C28">
            <w:pPr>
              <w:pStyle w:val="ReportTableHeading"/>
              <w:rPr>
                <w:b w:val="0"/>
                <w:color w:val="000000"/>
                <w:szCs w:val="18"/>
              </w:rPr>
            </w:pPr>
            <w:r w:rsidRPr="00DB16CB">
              <w:rPr>
                <w:b w:val="0"/>
                <w:color w:val="000000"/>
                <w:szCs w:val="18"/>
              </w:rPr>
              <w:t>s</w:t>
            </w:r>
          </w:p>
        </w:tc>
      </w:tr>
      <w:tr w:rsidR="00F86C28" w14:paraId="27FE7DE2" w14:textId="77777777" w:rsidTr="009428D0">
        <w:tc>
          <w:tcPr>
            <w:tcW w:w="6378" w:type="dxa"/>
            <w:tcBorders>
              <w:top w:val="single" w:sz="4" w:space="0" w:color="auto"/>
              <w:left w:val="single" w:sz="4" w:space="0" w:color="auto"/>
              <w:bottom w:val="single" w:sz="4" w:space="0" w:color="auto"/>
              <w:right w:val="single" w:sz="4" w:space="0" w:color="auto"/>
            </w:tcBorders>
            <w:shd w:val="clear" w:color="auto" w:fill="auto"/>
            <w:vAlign w:val="bottom"/>
          </w:tcPr>
          <w:p w14:paraId="7B4893F0" w14:textId="692FFE9F" w:rsidR="00F86C28" w:rsidRPr="00DB16CB" w:rsidRDefault="00F86C28" w:rsidP="00F86C28">
            <w:pPr>
              <w:pStyle w:val="ReportTableHeading"/>
              <w:rPr>
                <w:b w:val="0"/>
                <w:color w:val="000000"/>
                <w:szCs w:val="18"/>
              </w:rPr>
            </w:pPr>
            <w:r w:rsidRPr="00DB16CB">
              <w:rPr>
                <w:b w:val="0"/>
                <w:color w:val="000000"/>
                <w:szCs w:val="18"/>
              </w:rPr>
              <w:t>Flow Mode Hysteresis Delay D4 Default</w:t>
            </w:r>
          </w:p>
        </w:tc>
        <w:tc>
          <w:tcPr>
            <w:tcW w:w="1276" w:type="dxa"/>
            <w:tcBorders>
              <w:top w:val="single" w:sz="4" w:space="0" w:color="auto"/>
              <w:left w:val="single" w:sz="4" w:space="0" w:color="auto"/>
              <w:bottom w:val="single" w:sz="4" w:space="0" w:color="auto"/>
              <w:right w:val="single" w:sz="4" w:space="0" w:color="auto"/>
            </w:tcBorders>
            <w:vAlign w:val="bottom"/>
          </w:tcPr>
          <w:p w14:paraId="2A605301" w14:textId="71480A74" w:rsidR="00F86C28" w:rsidRPr="00DB16CB" w:rsidRDefault="00F86C28" w:rsidP="00F86C28">
            <w:pPr>
              <w:pStyle w:val="ReportTableHeading"/>
              <w:rPr>
                <w:b w:val="0"/>
                <w:color w:val="000000"/>
                <w:szCs w:val="18"/>
              </w:rPr>
            </w:pPr>
            <w:r w:rsidRPr="00DB16CB">
              <w:rPr>
                <w:b w:val="0"/>
                <w:color w:val="000000"/>
                <w:szCs w:val="18"/>
              </w:rPr>
              <w:t>Site-specific</w:t>
            </w:r>
          </w:p>
        </w:tc>
        <w:tc>
          <w:tcPr>
            <w:tcW w:w="992" w:type="dxa"/>
            <w:tcBorders>
              <w:top w:val="single" w:sz="4" w:space="0" w:color="auto"/>
              <w:left w:val="single" w:sz="4" w:space="0" w:color="auto"/>
              <w:bottom w:val="single" w:sz="4" w:space="0" w:color="auto"/>
              <w:right w:val="single" w:sz="4" w:space="0" w:color="auto"/>
            </w:tcBorders>
            <w:vAlign w:val="bottom"/>
          </w:tcPr>
          <w:p w14:paraId="4C5D07BB" w14:textId="73C5E52C" w:rsidR="00F86C28" w:rsidRPr="00DB16CB" w:rsidRDefault="00F86C28" w:rsidP="00F86C28">
            <w:pPr>
              <w:pStyle w:val="ReportTableHeading"/>
              <w:rPr>
                <w:b w:val="0"/>
                <w:color w:val="000000"/>
                <w:szCs w:val="18"/>
              </w:rPr>
            </w:pPr>
            <w:r w:rsidRPr="00DB16CB">
              <w:rPr>
                <w:b w:val="0"/>
                <w:color w:val="000000"/>
                <w:szCs w:val="18"/>
              </w:rPr>
              <w:t>s</w:t>
            </w:r>
          </w:p>
        </w:tc>
      </w:tr>
      <w:tr w:rsidR="00F86C28" w14:paraId="0287B3AE" w14:textId="77777777" w:rsidTr="009428D0">
        <w:tc>
          <w:tcPr>
            <w:tcW w:w="6378" w:type="dxa"/>
            <w:tcBorders>
              <w:top w:val="single" w:sz="4" w:space="0" w:color="auto"/>
              <w:left w:val="single" w:sz="4" w:space="0" w:color="auto"/>
              <w:bottom w:val="single" w:sz="4" w:space="0" w:color="auto"/>
              <w:right w:val="single" w:sz="4" w:space="0" w:color="auto"/>
            </w:tcBorders>
            <w:shd w:val="clear" w:color="auto" w:fill="auto"/>
            <w:vAlign w:val="bottom"/>
          </w:tcPr>
          <w:p w14:paraId="73F20321" w14:textId="2B04C0F3" w:rsidR="00F86C28" w:rsidRPr="00DB16CB" w:rsidRDefault="00F86C28" w:rsidP="00F86C28">
            <w:pPr>
              <w:pStyle w:val="ReportTableHeading"/>
              <w:rPr>
                <w:b w:val="0"/>
                <w:color w:val="000000"/>
                <w:szCs w:val="18"/>
              </w:rPr>
            </w:pPr>
            <w:r w:rsidRPr="00DB16CB">
              <w:rPr>
                <w:b w:val="0"/>
                <w:color w:val="000000"/>
                <w:szCs w:val="18"/>
              </w:rPr>
              <w:t>Flow Mode Hysteresis Delay D5 Default</w:t>
            </w:r>
          </w:p>
        </w:tc>
        <w:tc>
          <w:tcPr>
            <w:tcW w:w="1276" w:type="dxa"/>
            <w:tcBorders>
              <w:top w:val="single" w:sz="4" w:space="0" w:color="auto"/>
              <w:left w:val="single" w:sz="4" w:space="0" w:color="auto"/>
              <w:bottom w:val="single" w:sz="4" w:space="0" w:color="auto"/>
              <w:right w:val="single" w:sz="4" w:space="0" w:color="auto"/>
            </w:tcBorders>
            <w:vAlign w:val="bottom"/>
          </w:tcPr>
          <w:p w14:paraId="266F08F8" w14:textId="706B0098" w:rsidR="00F86C28" w:rsidRPr="00DB16CB" w:rsidRDefault="00F86C28" w:rsidP="00F86C28">
            <w:pPr>
              <w:pStyle w:val="ReportTableHeading"/>
              <w:rPr>
                <w:b w:val="0"/>
                <w:color w:val="000000"/>
                <w:szCs w:val="18"/>
              </w:rPr>
            </w:pPr>
            <w:r w:rsidRPr="00DB16CB">
              <w:rPr>
                <w:b w:val="0"/>
                <w:color w:val="000000"/>
                <w:szCs w:val="18"/>
              </w:rPr>
              <w:t>Site-specific</w:t>
            </w:r>
          </w:p>
        </w:tc>
        <w:tc>
          <w:tcPr>
            <w:tcW w:w="992" w:type="dxa"/>
            <w:tcBorders>
              <w:top w:val="single" w:sz="4" w:space="0" w:color="auto"/>
              <w:left w:val="single" w:sz="4" w:space="0" w:color="auto"/>
              <w:bottom w:val="single" w:sz="4" w:space="0" w:color="auto"/>
              <w:right w:val="single" w:sz="4" w:space="0" w:color="auto"/>
            </w:tcBorders>
            <w:vAlign w:val="bottom"/>
          </w:tcPr>
          <w:p w14:paraId="0CB7CEDD" w14:textId="5402C1A7" w:rsidR="00F86C28" w:rsidRPr="00DB16CB" w:rsidRDefault="00F86C28" w:rsidP="00F86C28">
            <w:pPr>
              <w:pStyle w:val="ReportTableHeading"/>
              <w:rPr>
                <w:b w:val="0"/>
                <w:color w:val="000000"/>
                <w:szCs w:val="18"/>
              </w:rPr>
            </w:pPr>
            <w:r w:rsidRPr="00DB16CB">
              <w:rPr>
                <w:b w:val="0"/>
                <w:color w:val="000000"/>
                <w:szCs w:val="18"/>
              </w:rPr>
              <w:t>s</w:t>
            </w:r>
          </w:p>
        </w:tc>
      </w:tr>
      <w:tr w:rsidR="00F86C28" w14:paraId="7E275AA4" w14:textId="77777777" w:rsidTr="009428D0">
        <w:tc>
          <w:tcPr>
            <w:tcW w:w="6378" w:type="dxa"/>
            <w:tcBorders>
              <w:top w:val="single" w:sz="4" w:space="0" w:color="auto"/>
              <w:left w:val="single" w:sz="4" w:space="0" w:color="auto"/>
              <w:bottom w:val="single" w:sz="4" w:space="0" w:color="auto"/>
              <w:right w:val="single" w:sz="4" w:space="0" w:color="auto"/>
            </w:tcBorders>
            <w:shd w:val="clear" w:color="auto" w:fill="auto"/>
            <w:vAlign w:val="bottom"/>
          </w:tcPr>
          <w:p w14:paraId="208D6ADD" w14:textId="46CD4A80" w:rsidR="00F86C28" w:rsidRPr="00DB16CB" w:rsidRDefault="00F86C28" w:rsidP="00F86C28">
            <w:pPr>
              <w:pStyle w:val="ReportTableHeading"/>
              <w:rPr>
                <w:b w:val="0"/>
                <w:color w:val="000000"/>
                <w:szCs w:val="18"/>
              </w:rPr>
            </w:pPr>
            <w:r w:rsidRPr="00DB16CB">
              <w:rPr>
                <w:b w:val="0"/>
                <w:color w:val="000000"/>
                <w:szCs w:val="18"/>
              </w:rPr>
              <w:t>Flow Mode Hysteresis Delay D6 Default</w:t>
            </w:r>
          </w:p>
        </w:tc>
        <w:tc>
          <w:tcPr>
            <w:tcW w:w="1276" w:type="dxa"/>
            <w:tcBorders>
              <w:top w:val="single" w:sz="4" w:space="0" w:color="auto"/>
              <w:left w:val="single" w:sz="4" w:space="0" w:color="auto"/>
              <w:bottom w:val="single" w:sz="4" w:space="0" w:color="auto"/>
              <w:right w:val="single" w:sz="4" w:space="0" w:color="auto"/>
            </w:tcBorders>
            <w:vAlign w:val="bottom"/>
          </w:tcPr>
          <w:p w14:paraId="6C4972EE" w14:textId="4CAFF354" w:rsidR="00F86C28" w:rsidRPr="00DB16CB" w:rsidRDefault="00F86C28" w:rsidP="00F86C28">
            <w:pPr>
              <w:pStyle w:val="ReportTableHeading"/>
              <w:rPr>
                <w:b w:val="0"/>
                <w:color w:val="000000"/>
                <w:szCs w:val="18"/>
              </w:rPr>
            </w:pPr>
            <w:r w:rsidRPr="00DB16CB">
              <w:rPr>
                <w:b w:val="0"/>
                <w:color w:val="000000"/>
                <w:szCs w:val="18"/>
              </w:rPr>
              <w:t>Site-specific</w:t>
            </w:r>
          </w:p>
        </w:tc>
        <w:tc>
          <w:tcPr>
            <w:tcW w:w="992" w:type="dxa"/>
            <w:tcBorders>
              <w:top w:val="single" w:sz="4" w:space="0" w:color="auto"/>
              <w:left w:val="single" w:sz="4" w:space="0" w:color="auto"/>
              <w:bottom w:val="single" w:sz="4" w:space="0" w:color="auto"/>
              <w:right w:val="single" w:sz="4" w:space="0" w:color="auto"/>
            </w:tcBorders>
            <w:vAlign w:val="bottom"/>
          </w:tcPr>
          <w:p w14:paraId="58CAFBB6" w14:textId="1516CDC3" w:rsidR="00F86C28" w:rsidRPr="00DB16CB" w:rsidRDefault="00F86C28" w:rsidP="00F86C28">
            <w:pPr>
              <w:pStyle w:val="ReportTableHeading"/>
              <w:rPr>
                <w:b w:val="0"/>
                <w:color w:val="000000"/>
                <w:szCs w:val="18"/>
              </w:rPr>
            </w:pPr>
            <w:r w:rsidRPr="00DB16CB">
              <w:rPr>
                <w:b w:val="0"/>
                <w:color w:val="000000"/>
                <w:szCs w:val="18"/>
              </w:rPr>
              <w:t>s</w:t>
            </w:r>
          </w:p>
        </w:tc>
      </w:tr>
      <w:tr w:rsidR="00F86C28" w14:paraId="033144E2" w14:textId="77777777" w:rsidTr="009428D0">
        <w:tc>
          <w:tcPr>
            <w:tcW w:w="6378" w:type="dxa"/>
            <w:tcBorders>
              <w:top w:val="single" w:sz="4" w:space="0" w:color="auto"/>
              <w:left w:val="single" w:sz="4" w:space="0" w:color="auto"/>
              <w:bottom w:val="single" w:sz="4" w:space="0" w:color="auto"/>
              <w:right w:val="single" w:sz="4" w:space="0" w:color="auto"/>
            </w:tcBorders>
            <w:shd w:val="clear" w:color="auto" w:fill="auto"/>
            <w:vAlign w:val="bottom"/>
          </w:tcPr>
          <w:p w14:paraId="5A612852" w14:textId="142C4235" w:rsidR="00F86C28" w:rsidRPr="00DB16CB" w:rsidRDefault="00F86C28" w:rsidP="00F86C28">
            <w:pPr>
              <w:pStyle w:val="ReportTableHeading"/>
              <w:rPr>
                <w:b w:val="0"/>
                <w:color w:val="000000"/>
                <w:szCs w:val="18"/>
              </w:rPr>
            </w:pPr>
            <w:r w:rsidRPr="00DB16CB">
              <w:rPr>
                <w:b w:val="0"/>
                <w:color w:val="000000"/>
                <w:szCs w:val="18"/>
              </w:rPr>
              <w:t>Flow Mode Hysteresis Delay D7 Default</w:t>
            </w:r>
          </w:p>
        </w:tc>
        <w:tc>
          <w:tcPr>
            <w:tcW w:w="1276" w:type="dxa"/>
            <w:tcBorders>
              <w:top w:val="single" w:sz="4" w:space="0" w:color="auto"/>
              <w:left w:val="single" w:sz="4" w:space="0" w:color="auto"/>
              <w:bottom w:val="single" w:sz="4" w:space="0" w:color="auto"/>
              <w:right w:val="single" w:sz="4" w:space="0" w:color="auto"/>
            </w:tcBorders>
            <w:vAlign w:val="bottom"/>
          </w:tcPr>
          <w:p w14:paraId="5C54AD46" w14:textId="00F4B643" w:rsidR="00F86C28" w:rsidRPr="00DB16CB" w:rsidRDefault="00F86C28" w:rsidP="00F86C28">
            <w:pPr>
              <w:pStyle w:val="ReportTableHeading"/>
              <w:rPr>
                <w:b w:val="0"/>
                <w:color w:val="000000"/>
                <w:szCs w:val="18"/>
              </w:rPr>
            </w:pPr>
            <w:r w:rsidRPr="00DB16CB">
              <w:rPr>
                <w:b w:val="0"/>
                <w:color w:val="000000"/>
                <w:szCs w:val="18"/>
              </w:rPr>
              <w:t>Site-specific</w:t>
            </w:r>
          </w:p>
        </w:tc>
        <w:tc>
          <w:tcPr>
            <w:tcW w:w="992" w:type="dxa"/>
            <w:tcBorders>
              <w:top w:val="single" w:sz="4" w:space="0" w:color="auto"/>
              <w:left w:val="single" w:sz="4" w:space="0" w:color="auto"/>
              <w:bottom w:val="single" w:sz="4" w:space="0" w:color="auto"/>
              <w:right w:val="single" w:sz="4" w:space="0" w:color="auto"/>
            </w:tcBorders>
            <w:vAlign w:val="bottom"/>
          </w:tcPr>
          <w:p w14:paraId="37884E51" w14:textId="4700EC00" w:rsidR="00F86C28" w:rsidRPr="00DB16CB" w:rsidRDefault="00F86C28" w:rsidP="00F86C28">
            <w:pPr>
              <w:pStyle w:val="ReportTableHeading"/>
              <w:rPr>
                <w:b w:val="0"/>
                <w:color w:val="000000"/>
                <w:szCs w:val="18"/>
              </w:rPr>
            </w:pPr>
            <w:r w:rsidRPr="00DB16CB">
              <w:rPr>
                <w:b w:val="0"/>
                <w:color w:val="000000"/>
                <w:szCs w:val="18"/>
              </w:rPr>
              <w:t>s</w:t>
            </w:r>
          </w:p>
        </w:tc>
      </w:tr>
    </w:tbl>
    <w:p w14:paraId="7B6C59DF" w14:textId="77777777" w:rsidR="003D7A46" w:rsidRDefault="003D7A46" w:rsidP="003D7A46">
      <w:pPr>
        <w:rPr>
          <w:b/>
        </w:rPr>
      </w:pPr>
    </w:p>
    <w:p w14:paraId="38B95373" w14:textId="77777777" w:rsidR="00B165F3" w:rsidRDefault="00B165F3">
      <w:pPr>
        <w:spacing w:after="0"/>
        <w:ind w:left="0"/>
        <w:rPr>
          <w:b/>
        </w:rPr>
      </w:pPr>
      <w:r>
        <w:rPr>
          <w:b/>
        </w:rPr>
        <w:br w:type="page"/>
      </w:r>
    </w:p>
    <w:p w14:paraId="06C0B8E0" w14:textId="577B8565" w:rsidR="003D7A46" w:rsidRDefault="003D7A46" w:rsidP="003D7A46">
      <w:pPr>
        <w:rPr>
          <w:b/>
        </w:rPr>
      </w:pPr>
      <w:r w:rsidRPr="00077B34">
        <w:rPr>
          <w:b/>
        </w:rPr>
        <w:lastRenderedPageBreak/>
        <w:t>Setpoints</w:t>
      </w:r>
    </w:p>
    <w:tbl>
      <w:tblPr>
        <w:tblW w:w="9072"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2"/>
        <w:gridCol w:w="850"/>
        <w:gridCol w:w="2269"/>
        <w:gridCol w:w="2410"/>
        <w:gridCol w:w="850"/>
        <w:gridCol w:w="851"/>
      </w:tblGrid>
      <w:tr w:rsidR="003D7A46" w:rsidRPr="009428D0" w14:paraId="0CA8587B" w14:textId="77777777" w:rsidTr="009428D0">
        <w:trPr>
          <w:tblHeader/>
        </w:trPr>
        <w:tc>
          <w:tcPr>
            <w:tcW w:w="1842" w:type="dxa"/>
            <w:tcBorders>
              <w:top w:val="single" w:sz="4" w:space="0" w:color="auto"/>
              <w:left w:val="single" w:sz="4" w:space="0" w:color="auto"/>
              <w:bottom w:val="single" w:sz="4" w:space="0" w:color="auto"/>
              <w:right w:val="single" w:sz="4" w:space="0" w:color="auto"/>
            </w:tcBorders>
            <w:shd w:val="clear" w:color="auto" w:fill="DBE5F1"/>
          </w:tcPr>
          <w:p w14:paraId="2A811C67" w14:textId="77777777" w:rsidR="003D7A46" w:rsidRPr="009428D0" w:rsidRDefault="003D7A46" w:rsidP="005E4427">
            <w:pPr>
              <w:pStyle w:val="ReportTableHeading"/>
              <w:rPr>
                <w:sz w:val="16"/>
              </w:rPr>
            </w:pPr>
            <w:r w:rsidRPr="009428D0">
              <w:rPr>
                <w:sz w:val="16"/>
              </w:rPr>
              <w:t>Setpoint</w:t>
            </w:r>
          </w:p>
        </w:tc>
        <w:tc>
          <w:tcPr>
            <w:tcW w:w="850" w:type="dxa"/>
            <w:tcBorders>
              <w:top w:val="single" w:sz="4" w:space="0" w:color="auto"/>
              <w:left w:val="single" w:sz="4" w:space="0" w:color="auto"/>
              <w:bottom w:val="single" w:sz="4" w:space="0" w:color="auto"/>
              <w:right w:val="single" w:sz="4" w:space="0" w:color="auto"/>
            </w:tcBorders>
            <w:shd w:val="clear" w:color="auto" w:fill="DBE5F1"/>
          </w:tcPr>
          <w:p w14:paraId="362B69A5" w14:textId="77777777" w:rsidR="003D7A46" w:rsidRPr="009428D0" w:rsidRDefault="003D7A46" w:rsidP="005E4427">
            <w:pPr>
              <w:pStyle w:val="ReportTableHeading"/>
              <w:rPr>
                <w:sz w:val="16"/>
              </w:rPr>
            </w:pPr>
            <w:r w:rsidRPr="009428D0">
              <w:rPr>
                <w:sz w:val="16"/>
              </w:rPr>
              <w:t>Type</w:t>
            </w:r>
          </w:p>
        </w:tc>
        <w:tc>
          <w:tcPr>
            <w:tcW w:w="2269" w:type="dxa"/>
            <w:tcBorders>
              <w:top w:val="single" w:sz="4" w:space="0" w:color="auto"/>
              <w:left w:val="single" w:sz="4" w:space="0" w:color="auto"/>
              <w:bottom w:val="single" w:sz="4" w:space="0" w:color="auto"/>
              <w:right w:val="single" w:sz="4" w:space="0" w:color="auto"/>
            </w:tcBorders>
            <w:shd w:val="clear" w:color="auto" w:fill="DBE5F1"/>
          </w:tcPr>
          <w:p w14:paraId="3A80AAB2" w14:textId="77777777" w:rsidR="003D7A46" w:rsidRPr="009428D0" w:rsidRDefault="003D7A46" w:rsidP="005E4427">
            <w:pPr>
              <w:pStyle w:val="ReportTableHeading"/>
              <w:rPr>
                <w:sz w:val="16"/>
              </w:rPr>
            </w:pPr>
            <w:r w:rsidRPr="009428D0">
              <w:rPr>
                <w:sz w:val="16"/>
              </w:rPr>
              <w:t>Min</w:t>
            </w:r>
          </w:p>
        </w:tc>
        <w:tc>
          <w:tcPr>
            <w:tcW w:w="2410" w:type="dxa"/>
            <w:tcBorders>
              <w:top w:val="single" w:sz="4" w:space="0" w:color="auto"/>
              <w:left w:val="single" w:sz="4" w:space="0" w:color="auto"/>
              <w:bottom w:val="single" w:sz="4" w:space="0" w:color="auto"/>
              <w:right w:val="single" w:sz="4" w:space="0" w:color="auto"/>
            </w:tcBorders>
            <w:shd w:val="clear" w:color="auto" w:fill="DBE5F1"/>
          </w:tcPr>
          <w:p w14:paraId="75213AA3" w14:textId="77777777" w:rsidR="003D7A46" w:rsidRPr="009428D0" w:rsidRDefault="003D7A46" w:rsidP="005E4427">
            <w:pPr>
              <w:pStyle w:val="ReportTableHeading"/>
              <w:rPr>
                <w:sz w:val="16"/>
              </w:rPr>
            </w:pPr>
            <w:r w:rsidRPr="009428D0">
              <w:rPr>
                <w:sz w:val="16"/>
              </w:rPr>
              <w:t>Max</w:t>
            </w:r>
          </w:p>
        </w:tc>
        <w:tc>
          <w:tcPr>
            <w:tcW w:w="850" w:type="dxa"/>
            <w:tcBorders>
              <w:top w:val="single" w:sz="4" w:space="0" w:color="auto"/>
              <w:left w:val="single" w:sz="4" w:space="0" w:color="auto"/>
              <w:bottom w:val="single" w:sz="4" w:space="0" w:color="auto"/>
              <w:right w:val="single" w:sz="4" w:space="0" w:color="auto"/>
            </w:tcBorders>
            <w:shd w:val="clear" w:color="auto" w:fill="DBE5F1"/>
          </w:tcPr>
          <w:p w14:paraId="16D38677" w14:textId="77777777" w:rsidR="003D7A46" w:rsidRPr="009428D0" w:rsidRDefault="003D7A46" w:rsidP="005E4427">
            <w:pPr>
              <w:pStyle w:val="ReportTableHeading"/>
              <w:rPr>
                <w:sz w:val="16"/>
              </w:rPr>
            </w:pPr>
            <w:r w:rsidRPr="009428D0">
              <w:rPr>
                <w:sz w:val="16"/>
              </w:rPr>
              <w:t>Default</w:t>
            </w:r>
          </w:p>
        </w:tc>
        <w:tc>
          <w:tcPr>
            <w:tcW w:w="851" w:type="dxa"/>
            <w:tcBorders>
              <w:top w:val="single" w:sz="4" w:space="0" w:color="auto"/>
              <w:left w:val="single" w:sz="4" w:space="0" w:color="auto"/>
              <w:bottom w:val="single" w:sz="4" w:space="0" w:color="auto"/>
              <w:right w:val="single" w:sz="4" w:space="0" w:color="auto"/>
            </w:tcBorders>
            <w:shd w:val="clear" w:color="auto" w:fill="DBE5F1"/>
          </w:tcPr>
          <w:p w14:paraId="4BDA3176" w14:textId="77777777" w:rsidR="003D7A46" w:rsidRPr="009428D0" w:rsidRDefault="003D7A46" w:rsidP="005E4427">
            <w:pPr>
              <w:pStyle w:val="ReportTableHeading"/>
              <w:rPr>
                <w:sz w:val="16"/>
              </w:rPr>
            </w:pPr>
            <w:r w:rsidRPr="009428D0">
              <w:rPr>
                <w:sz w:val="16"/>
              </w:rPr>
              <w:t>Units</w:t>
            </w:r>
          </w:p>
        </w:tc>
      </w:tr>
      <w:tr w:rsidR="003D7A46" w:rsidRPr="009428D0" w14:paraId="0A425E9D" w14:textId="77777777" w:rsidTr="009428D0">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1572DA4" w14:textId="77777777" w:rsidR="003D7A46" w:rsidRPr="009428D0" w:rsidRDefault="003D7A46" w:rsidP="005E4427">
            <w:pPr>
              <w:pStyle w:val="ReportTableHeading"/>
              <w:rPr>
                <w:b w:val="0"/>
                <w:sz w:val="16"/>
                <w:szCs w:val="18"/>
                <w:lang w:val="en-US"/>
              </w:rPr>
            </w:pPr>
            <w:r w:rsidRPr="009428D0">
              <w:rPr>
                <w:b w:val="0"/>
                <w:sz w:val="16"/>
                <w:szCs w:val="18"/>
                <w:lang w:val="en-US"/>
              </w:rPr>
              <w:t>Row 2 Enabled</w:t>
            </w:r>
          </w:p>
        </w:tc>
        <w:tc>
          <w:tcPr>
            <w:tcW w:w="850" w:type="dxa"/>
            <w:tcBorders>
              <w:top w:val="single" w:sz="4" w:space="0" w:color="auto"/>
              <w:left w:val="single" w:sz="4" w:space="0" w:color="auto"/>
              <w:bottom w:val="single" w:sz="4" w:space="0" w:color="auto"/>
              <w:right w:val="single" w:sz="4" w:space="0" w:color="auto"/>
            </w:tcBorders>
          </w:tcPr>
          <w:p w14:paraId="787EC6F0" w14:textId="77777777" w:rsidR="003D7A46" w:rsidRPr="009428D0" w:rsidRDefault="003D7A46" w:rsidP="005E4427">
            <w:pPr>
              <w:pStyle w:val="ReportTableHeading"/>
              <w:rPr>
                <w:b w:val="0"/>
                <w:sz w:val="16"/>
                <w:szCs w:val="18"/>
                <w:lang w:val="en-US"/>
              </w:rPr>
            </w:pPr>
            <w:r w:rsidRPr="009428D0">
              <w:rPr>
                <w:b w:val="0"/>
                <w:sz w:val="16"/>
                <w:szCs w:val="18"/>
                <w:lang w:val="en-US"/>
              </w:rPr>
              <w:t>Digital</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32A2E7A4" w14:textId="77777777" w:rsidR="003D7A46" w:rsidRPr="009428D0" w:rsidRDefault="003D7A46" w:rsidP="005E4427">
            <w:pPr>
              <w:pStyle w:val="ReportTableHeading"/>
              <w:rPr>
                <w:b w:val="0"/>
                <w:sz w:val="16"/>
                <w:szCs w:val="18"/>
                <w:lang w:val="en-US"/>
              </w:rPr>
            </w:pPr>
          </w:p>
        </w:tc>
        <w:tc>
          <w:tcPr>
            <w:tcW w:w="2410" w:type="dxa"/>
            <w:tcBorders>
              <w:top w:val="single" w:sz="4" w:space="0" w:color="auto"/>
              <w:left w:val="single" w:sz="4" w:space="0" w:color="auto"/>
              <w:bottom w:val="single" w:sz="4" w:space="0" w:color="auto"/>
              <w:right w:val="single" w:sz="4" w:space="0" w:color="auto"/>
            </w:tcBorders>
          </w:tcPr>
          <w:p w14:paraId="2E9D3B32" w14:textId="77777777" w:rsidR="003D7A46" w:rsidRPr="009428D0" w:rsidRDefault="003D7A46" w:rsidP="005E4427">
            <w:pPr>
              <w:pStyle w:val="ReportTableHeading"/>
              <w:rPr>
                <w:b w:val="0"/>
                <w:sz w:val="16"/>
                <w:szCs w:val="18"/>
                <w:lang w:val="en-US"/>
              </w:rPr>
            </w:pPr>
          </w:p>
        </w:tc>
        <w:tc>
          <w:tcPr>
            <w:tcW w:w="850" w:type="dxa"/>
            <w:tcBorders>
              <w:top w:val="single" w:sz="4" w:space="0" w:color="auto"/>
              <w:left w:val="single" w:sz="4" w:space="0" w:color="auto"/>
              <w:bottom w:val="single" w:sz="4" w:space="0" w:color="auto"/>
              <w:right w:val="single" w:sz="4" w:space="0" w:color="auto"/>
            </w:tcBorders>
          </w:tcPr>
          <w:p w14:paraId="60F4C4FA" w14:textId="77777777" w:rsidR="003D7A46" w:rsidRPr="009428D0" w:rsidRDefault="003D7A46" w:rsidP="005E4427">
            <w:pPr>
              <w:pStyle w:val="ReportTableHeading"/>
              <w:rPr>
                <w:b w:val="0"/>
                <w:sz w:val="16"/>
                <w:szCs w:val="18"/>
                <w:lang w:val="en-US"/>
              </w:rPr>
            </w:pPr>
            <w:r w:rsidRPr="009428D0">
              <w:rPr>
                <w:b w:val="0"/>
                <w:sz w:val="16"/>
              </w:rPr>
              <w:t>SS</w:t>
            </w:r>
          </w:p>
        </w:tc>
        <w:tc>
          <w:tcPr>
            <w:tcW w:w="851" w:type="dxa"/>
            <w:tcBorders>
              <w:top w:val="single" w:sz="4" w:space="0" w:color="auto"/>
              <w:left w:val="single" w:sz="4" w:space="0" w:color="auto"/>
              <w:bottom w:val="single" w:sz="4" w:space="0" w:color="auto"/>
              <w:right w:val="single" w:sz="4" w:space="0" w:color="auto"/>
            </w:tcBorders>
          </w:tcPr>
          <w:p w14:paraId="2935A687" w14:textId="77777777" w:rsidR="003D7A46" w:rsidRPr="009428D0" w:rsidRDefault="003D7A46" w:rsidP="005E4427">
            <w:pPr>
              <w:pStyle w:val="ReportTableHeading"/>
              <w:rPr>
                <w:b w:val="0"/>
                <w:sz w:val="16"/>
                <w:szCs w:val="18"/>
                <w:lang w:val="en-US"/>
              </w:rPr>
            </w:pPr>
          </w:p>
        </w:tc>
      </w:tr>
      <w:tr w:rsidR="003D7A46" w:rsidRPr="009428D0" w14:paraId="1A688755" w14:textId="77777777" w:rsidTr="009428D0">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F347125" w14:textId="77777777" w:rsidR="003D7A46" w:rsidRPr="009428D0" w:rsidRDefault="003D7A46" w:rsidP="005E4427">
            <w:pPr>
              <w:pStyle w:val="ReportTableHeading"/>
              <w:rPr>
                <w:b w:val="0"/>
                <w:sz w:val="16"/>
                <w:szCs w:val="18"/>
                <w:lang w:val="en-US"/>
              </w:rPr>
            </w:pPr>
            <w:r w:rsidRPr="009428D0">
              <w:rPr>
                <w:b w:val="0"/>
                <w:sz w:val="16"/>
                <w:szCs w:val="18"/>
                <w:lang w:val="en-US"/>
              </w:rPr>
              <w:t>Row 3 Enabled</w:t>
            </w:r>
          </w:p>
        </w:tc>
        <w:tc>
          <w:tcPr>
            <w:tcW w:w="850" w:type="dxa"/>
            <w:tcBorders>
              <w:top w:val="single" w:sz="4" w:space="0" w:color="auto"/>
              <w:left w:val="single" w:sz="4" w:space="0" w:color="auto"/>
              <w:bottom w:val="single" w:sz="4" w:space="0" w:color="auto"/>
              <w:right w:val="single" w:sz="4" w:space="0" w:color="auto"/>
            </w:tcBorders>
          </w:tcPr>
          <w:p w14:paraId="09E5768E" w14:textId="77777777" w:rsidR="003D7A46" w:rsidRPr="009428D0" w:rsidRDefault="003D7A46" w:rsidP="005E4427">
            <w:pPr>
              <w:pStyle w:val="ReportTableHeading"/>
              <w:rPr>
                <w:b w:val="0"/>
                <w:sz w:val="16"/>
                <w:szCs w:val="18"/>
                <w:lang w:val="en-US"/>
              </w:rPr>
            </w:pPr>
            <w:r w:rsidRPr="009428D0">
              <w:rPr>
                <w:b w:val="0"/>
                <w:sz w:val="16"/>
                <w:szCs w:val="18"/>
                <w:lang w:val="en-US"/>
              </w:rPr>
              <w:t>Digital</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4301DE75" w14:textId="77777777" w:rsidR="003D7A46" w:rsidRPr="009428D0" w:rsidRDefault="003D7A46" w:rsidP="005E4427">
            <w:pPr>
              <w:pStyle w:val="ReportTableHeading"/>
              <w:rPr>
                <w:b w:val="0"/>
                <w:sz w:val="16"/>
                <w:szCs w:val="18"/>
                <w:lang w:val="en-US"/>
              </w:rPr>
            </w:pPr>
          </w:p>
        </w:tc>
        <w:tc>
          <w:tcPr>
            <w:tcW w:w="2410" w:type="dxa"/>
            <w:tcBorders>
              <w:top w:val="single" w:sz="4" w:space="0" w:color="auto"/>
              <w:left w:val="single" w:sz="4" w:space="0" w:color="auto"/>
              <w:bottom w:val="single" w:sz="4" w:space="0" w:color="auto"/>
              <w:right w:val="single" w:sz="4" w:space="0" w:color="auto"/>
            </w:tcBorders>
          </w:tcPr>
          <w:p w14:paraId="39C0032C" w14:textId="77777777" w:rsidR="003D7A46" w:rsidRPr="009428D0" w:rsidRDefault="003D7A46" w:rsidP="005E4427">
            <w:pPr>
              <w:pStyle w:val="ReportTableHeading"/>
              <w:rPr>
                <w:b w:val="0"/>
                <w:sz w:val="16"/>
                <w:szCs w:val="18"/>
                <w:lang w:val="en-US"/>
              </w:rPr>
            </w:pPr>
          </w:p>
        </w:tc>
        <w:tc>
          <w:tcPr>
            <w:tcW w:w="850" w:type="dxa"/>
            <w:tcBorders>
              <w:top w:val="single" w:sz="4" w:space="0" w:color="auto"/>
              <w:left w:val="single" w:sz="4" w:space="0" w:color="auto"/>
              <w:bottom w:val="single" w:sz="4" w:space="0" w:color="auto"/>
              <w:right w:val="single" w:sz="4" w:space="0" w:color="auto"/>
            </w:tcBorders>
          </w:tcPr>
          <w:p w14:paraId="16469291" w14:textId="77777777" w:rsidR="003D7A46" w:rsidRPr="009428D0" w:rsidRDefault="003D7A46" w:rsidP="005E4427">
            <w:pPr>
              <w:pStyle w:val="ReportTableHeading"/>
              <w:rPr>
                <w:b w:val="0"/>
                <w:sz w:val="16"/>
                <w:szCs w:val="18"/>
                <w:lang w:val="en-US"/>
              </w:rPr>
            </w:pPr>
            <w:r w:rsidRPr="009428D0">
              <w:rPr>
                <w:b w:val="0"/>
                <w:sz w:val="16"/>
              </w:rPr>
              <w:t>SS</w:t>
            </w:r>
          </w:p>
        </w:tc>
        <w:tc>
          <w:tcPr>
            <w:tcW w:w="851" w:type="dxa"/>
            <w:tcBorders>
              <w:top w:val="single" w:sz="4" w:space="0" w:color="auto"/>
              <w:left w:val="single" w:sz="4" w:space="0" w:color="auto"/>
              <w:bottom w:val="single" w:sz="4" w:space="0" w:color="auto"/>
              <w:right w:val="single" w:sz="4" w:space="0" w:color="auto"/>
            </w:tcBorders>
          </w:tcPr>
          <w:p w14:paraId="2C718783" w14:textId="77777777" w:rsidR="003D7A46" w:rsidRPr="009428D0" w:rsidRDefault="003D7A46" w:rsidP="005E4427">
            <w:pPr>
              <w:pStyle w:val="ReportTableHeading"/>
              <w:rPr>
                <w:b w:val="0"/>
                <w:sz w:val="16"/>
                <w:szCs w:val="18"/>
                <w:lang w:val="en-US"/>
              </w:rPr>
            </w:pPr>
          </w:p>
        </w:tc>
      </w:tr>
      <w:tr w:rsidR="003D7A46" w:rsidRPr="009428D0" w14:paraId="1FBB4182" w14:textId="77777777" w:rsidTr="009428D0">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71C7A15" w14:textId="77777777" w:rsidR="003D7A46" w:rsidRPr="009428D0" w:rsidRDefault="003D7A46" w:rsidP="005E4427">
            <w:pPr>
              <w:pStyle w:val="ReportTableHeading"/>
              <w:rPr>
                <w:b w:val="0"/>
                <w:sz w:val="16"/>
                <w:szCs w:val="18"/>
                <w:lang w:val="en-US"/>
              </w:rPr>
            </w:pPr>
            <w:r w:rsidRPr="009428D0">
              <w:rPr>
                <w:b w:val="0"/>
                <w:sz w:val="16"/>
                <w:szCs w:val="18"/>
                <w:lang w:val="en-US"/>
              </w:rPr>
              <w:t>Row 4 Enabled</w:t>
            </w:r>
          </w:p>
        </w:tc>
        <w:tc>
          <w:tcPr>
            <w:tcW w:w="850" w:type="dxa"/>
            <w:tcBorders>
              <w:top w:val="single" w:sz="4" w:space="0" w:color="auto"/>
              <w:left w:val="single" w:sz="4" w:space="0" w:color="auto"/>
              <w:bottom w:val="single" w:sz="4" w:space="0" w:color="auto"/>
              <w:right w:val="single" w:sz="4" w:space="0" w:color="auto"/>
            </w:tcBorders>
          </w:tcPr>
          <w:p w14:paraId="5A8445ED" w14:textId="77777777" w:rsidR="003D7A46" w:rsidRPr="009428D0" w:rsidRDefault="003D7A46" w:rsidP="005E4427">
            <w:pPr>
              <w:pStyle w:val="ReportTableHeading"/>
              <w:rPr>
                <w:b w:val="0"/>
                <w:sz w:val="16"/>
                <w:szCs w:val="18"/>
                <w:lang w:val="en-US"/>
              </w:rPr>
            </w:pPr>
            <w:r w:rsidRPr="009428D0">
              <w:rPr>
                <w:b w:val="0"/>
                <w:sz w:val="16"/>
                <w:szCs w:val="18"/>
                <w:lang w:val="en-US"/>
              </w:rPr>
              <w:t>Digital</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1F7B8E2F" w14:textId="77777777" w:rsidR="003D7A46" w:rsidRPr="009428D0" w:rsidRDefault="003D7A46" w:rsidP="005E4427">
            <w:pPr>
              <w:pStyle w:val="ReportTableHeading"/>
              <w:rPr>
                <w:b w:val="0"/>
                <w:sz w:val="16"/>
                <w:szCs w:val="18"/>
                <w:lang w:val="en-US"/>
              </w:rPr>
            </w:pPr>
          </w:p>
        </w:tc>
        <w:tc>
          <w:tcPr>
            <w:tcW w:w="2410" w:type="dxa"/>
            <w:tcBorders>
              <w:top w:val="single" w:sz="4" w:space="0" w:color="auto"/>
              <w:left w:val="single" w:sz="4" w:space="0" w:color="auto"/>
              <w:bottom w:val="single" w:sz="4" w:space="0" w:color="auto"/>
              <w:right w:val="single" w:sz="4" w:space="0" w:color="auto"/>
            </w:tcBorders>
          </w:tcPr>
          <w:p w14:paraId="620A68EE" w14:textId="77777777" w:rsidR="003D7A46" w:rsidRPr="009428D0" w:rsidRDefault="003D7A46" w:rsidP="005E4427">
            <w:pPr>
              <w:pStyle w:val="ReportTableHeading"/>
              <w:rPr>
                <w:b w:val="0"/>
                <w:sz w:val="16"/>
                <w:szCs w:val="18"/>
                <w:lang w:val="en-US"/>
              </w:rPr>
            </w:pPr>
          </w:p>
        </w:tc>
        <w:tc>
          <w:tcPr>
            <w:tcW w:w="850" w:type="dxa"/>
            <w:tcBorders>
              <w:top w:val="single" w:sz="4" w:space="0" w:color="auto"/>
              <w:left w:val="single" w:sz="4" w:space="0" w:color="auto"/>
              <w:bottom w:val="single" w:sz="4" w:space="0" w:color="auto"/>
              <w:right w:val="single" w:sz="4" w:space="0" w:color="auto"/>
            </w:tcBorders>
          </w:tcPr>
          <w:p w14:paraId="446853B8" w14:textId="77777777" w:rsidR="003D7A46" w:rsidRPr="009428D0" w:rsidRDefault="003D7A46" w:rsidP="005E4427">
            <w:pPr>
              <w:pStyle w:val="ReportTableHeading"/>
              <w:rPr>
                <w:b w:val="0"/>
                <w:sz w:val="16"/>
                <w:szCs w:val="18"/>
                <w:lang w:val="en-US"/>
              </w:rPr>
            </w:pPr>
            <w:r w:rsidRPr="009428D0">
              <w:rPr>
                <w:b w:val="0"/>
                <w:sz w:val="16"/>
              </w:rPr>
              <w:t>SS</w:t>
            </w:r>
          </w:p>
        </w:tc>
        <w:tc>
          <w:tcPr>
            <w:tcW w:w="851" w:type="dxa"/>
            <w:tcBorders>
              <w:top w:val="single" w:sz="4" w:space="0" w:color="auto"/>
              <w:left w:val="single" w:sz="4" w:space="0" w:color="auto"/>
              <w:bottom w:val="single" w:sz="4" w:space="0" w:color="auto"/>
              <w:right w:val="single" w:sz="4" w:space="0" w:color="auto"/>
            </w:tcBorders>
          </w:tcPr>
          <w:p w14:paraId="71608AD7" w14:textId="77777777" w:rsidR="003D7A46" w:rsidRPr="009428D0" w:rsidRDefault="003D7A46" w:rsidP="005E4427">
            <w:pPr>
              <w:pStyle w:val="ReportTableHeading"/>
              <w:rPr>
                <w:b w:val="0"/>
                <w:sz w:val="16"/>
                <w:szCs w:val="18"/>
                <w:lang w:val="en-US"/>
              </w:rPr>
            </w:pPr>
          </w:p>
        </w:tc>
      </w:tr>
      <w:tr w:rsidR="003D7A46" w:rsidRPr="009428D0" w14:paraId="13AA1015" w14:textId="77777777" w:rsidTr="009428D0">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DCCE52D" w14:textId="77777777" w:rsidR="003D7A46" w:rsidRPr="009428D0" w:rsidRDefault="003D7A46" w:rsidP="005E4427">
            <w:pPr>
              <w:pStyle w:val="ReportTableHeading"/>
              <w:rPr>
                <w:b w:val="0"/>
                <w:sz w:val="16"/>
                <w:szCs w:val="18"/>
                <w:lang w:val="en-US"/>
              </w:rPr>
            </w:pPr>
            <w:r w:rsidRPr="009428D0">
              <w:rPr>
                <w:b w:val="0"/>
                <w:sz w:val="16"/>
                <w:szCs w:val="18"/>
                <w:lang w:val="en-US"/>
              </w:rPr>
              <w:t>Row 5 Enabled</w:t>
            </w:r>
          </w:p>
        </w:tc>
        <w:tc>
          <w:tcPr>
            <w:tcW w:w="850" w:type="dxa"/>
            <w:tcBorders>
              <w:top w:val="single" w:sz="4" w:space="0" w:color="auto"/>
              <w:left w:val="single" w:sz="4" w:space="0" w:color="auto"/>
              <w:bottom w:val="single" w:sz="4" w:space="0" w:color="auto"/>
              <w:right w:val="single" w:sz="4" w:space="0" w:color="auto"/>
            </w:tcBorders>
          </w:tcPr>
          <w:p w14:paraId="6880DE17" w14:textId="77777777" w:rsidR="003D7A46" w:rsidRPr="009428D0" w:rsidRDefault="003D7A46" w:rsidP="005E4427">
            <w:pPr>
              <w:pStyle w:val="ReportTableHeading"/>
              <w:rPr>
                <w:b w:val="0"/>
                <w:sz w:val="16"/>
                <w:szCs w:val="18"/>
                <w:lang w:val="en-US"/>
              </w:rPr>
            </w:pPr>
            <w:r w:rsidRPr="009428D0">
              <w:rPr>
                <w:b w:val="0"/>
                <w:sz w:val="16"/>
                <w:szCs w:val="18"/>
                <w:lang w:val="en-US"/>
              </w:rPr>
              <w:t>Digital</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32D5042E" w14:textId="77777777" w:rsidR="003D7A46" w:rsidRPr="009428D0" w:rsidRDefault="003D7A46" w:rsidP="005E4427">
            <w:pPr>
              <w:pStyle w:val="ReportTableHeading"/>
              <w:rPr>
                <w:b w:val="0"/>
                <w:sz w:val="16"/>
                <w:szCs w:val="18"/>
                <w:lang w:val="en-US"/>
              </w:rPr>
            </w:pPr>
          </w:p>
        </w:tc>
        <w:tc>
          <w:tcPr>
            <w:tcW w:w="2410" w:type="dxa"/>
            <w:tcBorders>
              <w:top w:val="single" w:sz="4" w:space="0" w:color="auto"/>
              <w:left w:val="single" w:sz="4" w:space="0" w:color="auto"/>
              <w:bottom w:val="single" w:sz="4" w:space="0" w:color="auto"/>
              <w:right w:val="single" w:sz="4" w:space="0" w:color="auto"/>
            </w:tcBorders>
          </w:tcPr>
          <w:p w14:paraId="310E1ACD" w14:textId="77777777" w:rsidR="003D7A46" w:rsidRPr="009428D0" w:rsidRDefault="003D7A46" w:rsidP="005E4427">
            <w:pPr>
              <w:pStyle w:val="ReportTableHeading"/>
              <w:rPr>
                <w:b w:val="0"/>
                <w:sz w:val="16"/>
                <w:szCs w:val="18"/>
                <w:lang w:val="en-US"/>
              </w:rPr>
            </w:pPr>
          </w:p>
        </w:tc>
        <w:tc>
          <w:tcPr>
            <w:tcW w:w="850" w:type="dxa"/>
            <w:tcBorders>
              <w:top w:val="single" w:sz="4" w:space="0" w:color="auto"/>
              <w:left w:val="single" w:sz="4" w:space="0" w:color="auto"/>
              <w:bottom w:val="single" w:sz="4" w:space="0" w:color="auto"/>
              <w:right w:val="single" w:sz="4" w:space="0" w:color="auto"/>
            </w:tcBorders>
          </w:tcPr>
          <w:p w14:paraId="0526E5E5" w14:textId="77777777" w:rsidR="003D7A46" w:rsidRPr="009428D0" w:rsidRDefault="003D7A46" w:rsidP="005E4427">
            <w:pPr>
              <w:pStyle w:val="ReportTableHeading"/>
              <w:rPr>
                <w:b w:val="0"/>
                <w:sz w:val="16"/>
                <w:szCs w:val="18"/>
                <w:lang w:val="en-US"/>
              </w:rPr>
            </w:pPr>
            <w:r w:rsidRPr="009428D0">
              <w:rPr>
                <w:b w:val="0"/>
                <w:sz w:val="16"/>
              </w:rPr>
              <w:t>SS</w:t>
            </w:r>
          </w:p>
        </w:tc>
        <w:tc>
          <w:tcPr>
            <w:tcW w:w="851" w:type="dxa"/>
            <w:tcBorders>
              <w:top w:val="single" w:sz="4" w:space="0" w:color="auto"/>
              <w:left w:val="single" w:sz="4" w:space="0" w:color="auto"/>
              <w:bottom w:val="single" w:sz="4" w:space="0" w:color="auto"/>
              <w:right w:val="single" w:sz="4" w:space="0" w:color="auto"/>
            </w:tcBorders>
          </w:tcPr>
          <w:p w14:paraId="404E373E" w14:textId="77777777" w:rsidR="003D7A46" w:rsidRPr="009428D0" w:rsidRDefault="003D7A46" w:rsidP="005E4427">
            <w:pPr>
              <w:pStyle w:val="ReportTableHeading"/>
              <w:rPr>
                <w:b w:val="0"/>
                <w:sz w:val="16"/>
                <w:szCs w:val="18"/>
                <w:lang w:val="en-US"/>
              </w:rPr>
            </w:pPr>
          </w:p>
        </w:tc>
      </w:tr>
      <w:tr w:rsidR="003D7A46" w:rsidRPr="009428D0" w14:paraId="40357E17" w14:textId="77777777" w:rsidTr="009428D0">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E379ED6" w14:textId="77777777" w:rsidR="003D7A46" w:rsidRPr="009428D0" w:rsidRDefault="003D7A46" w:rsidP="005E4427">
            <w:pPr>
              <w:pStyle w:val="ReportTableHeading"/>
              <w:rPr>
                <w:b w:val="0"/>
                <w:sz w:val="16"/>
                <w:szCs w:val="18"/>
                <w:lang w:val="en-US"/>
              </w:rPr>
            </w:pPr>
            <w:r w:rsidRPr="009428D0">
              <w:rPr>
                <w:b w:val="0"/>
                <w:sz w:val="16"/>
                <w:szCs w:val="18"/>
                <w:lang w:val="en-US"/>
              </w:rPr>
              <w:t>Row 6 Enabled</w:t>
            </w:r>
          </w:p>
        </w:tc>
        <w:tc>
          <w:tcPr>
            <w:tcW w:w="850" w:type="dxa"/>
            <w:tcBorders>
              <w:top w:val="single" w:sz="4" w:space="0" w:color="auto"/>
              <w:left w:val="single" w:sz="4" w:space="0" w:color="auto"/>
              <w:bottom w:val="single" w:sz="4" w:space="0" w:color="auto"/>
              <w:right w:val="single" w:sz="4" w:space="0" w:color="auto"/>
            </w:tcBorders>
          </w:tcPr>
          <w:p w14:paraId="36D57433" w14:textId="77777777" w:rsidR="003D7A46" w:rsidRPr="009428D0" w:rsidRDefault="003D7A46" w:rsidP="005E4427">
            <w:pPr>
              <w:pStyle w:val="ReportTableHeading"/>
              <w:rPr>
                <w:b w:val="0"/>
                <w:sz w:val="16"/>
                <w:szCs w:val="18"/>
                <w:lang w:val="en-US"/>
              </w:rPr>
            </w:pPr>
            <w:r w:rsidRPr="009428D0">
              <w:rPr>
                <w:b w:val="0"/>
                <w:sz w:val="16"/>
                <w:szCs w:val="18"/>
                <w:lang w:val="en-US"/>
              </w:rPr>
              <w:t>Digital</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35D79721" w14:textId="77777777" w:rsidR="003D7A46" w:rsidRPr="009428D0" w:rsidRDefault="003D7A46" w:rsidP="005E4427">
            <w:pPr>
              <w:pStyle w:val="ReportTableHeading"/>
              <w:rPr>
                <w:b w:val="0"/>
                <w:sz w:val="16"/>
                <w:szCs w:val="18"/>
                <w:lang w:val="en-US"/>
              </w:rPr>
            </w:pPr>
          </w:p>
        </w:tc>
        <w:tc>
          <w:tcPr>
            <w:tcW w:w="2410" w:type="dxa"/>
            <w:tcBorders>
              <w:top w:val="single" w:sz="4" w:space="0" w:color="auto"/>
              <w:left w:val="single" w:sz="4" w:space="0" w:color="auto"/>
              <w:bottom w:val="single" w:sz="4" w:space="0" w:color="auto"/>
              <w:right w:val="single" w:sz="4" w:space="0" w:color="auto"/>
            </w:tcBorders>
          </w:tcPr>
          <w:p w14:paraId="2ACD9539" w14:textId="77777777" w:rsidR="003D7A46" w:rsidRPr="009428D0" w:rsidRDefault="003D7A46" w:rsidP="005E4427">
            <w:pPr>
              <w:pStyle w:val="ReportTableHeading"/>
              <w:rPr>
                <w:b w:val="0"/>
                <w:sz w:val="16"/>
                <w:szCs w:val="18"/>
                <w:lang w:val="en-US"/>
              </w:rPr>
            </w:pPr>
          </w:p>
        </w:tc>
        <w:tc>
          <w:tcPr>
            <w:tcW w:w="850" w:type="dxa"/>
            <w:tcBorders>
              <w:top w:val="single" w:sz="4" w:space="0" w:color="auto"/>
              <w:left w:val="single" w:sz="4" w:space="0" w:color="auto"/>
              <w:bottom w:val="single" w:sz="4" w:space="0" w:color="auto"/>
              <w:right w:val="single" w:sz="4" w:space="0" w:color="auto"/>
            </w:tcBorders>
          </w:tcPr>
          <w:p w14:paraId="2BE26315" w14:textId="77777777" w:rsidR="003D7A46" w:rsidRPr="009428D0" w:rsidRDefault="003D7A46" w:rsidP="005E4427">
            <w:pPr>
              <w:pStyle w:val="ReportTableHeading"/>
              <w:rPr>
                <w:b w:val="0"/>
                <w:sz w:val="16"/>
                <w:szCs w:val="18"/>
                <w:lang w:val="en-US"/>
              </w:rPr>
            </w:pPr>
            <w:r w:rsidRPr="009428D0">
              <w:rPr>
                <w:b w:val="0"/>
                <w:sz w:val="16"/>
              </w:rPr>
              <w:t>SS</w:t>
            </w:r>
          </w:p>
        </w:tc>
        <w:tc>
          <w:tcPr>
            <w:tcW w:w="851" w:type="dxa"/>
            <w:tcBorders>
              <w:top w:val="single" w:sz="4" w:space="0" w:color="auto"/>
              <w:left w:val="single" w:sz="4" w:space="0" w:color="auto"/>
              <w:bottom w:val="single" w:sz="4" w:space="0" w:color="auto"/>
              <w:right w:val="single" w:sz="4" w:space="0" w:color="auto"/>
            </w:tcBorders>
          </w:tcPr>
          <w:p w14:paraId="26FFD906" w14:textId="77777777" w:rsidR="003D7A46" w:rsidRPr="009428D0" w:rsidRDefault="003D7A46" w:rsidP="005E4427">
            <w:pPr>
              <w:pStyle w:val="ReportTableHeading"/>
              <w:rPr>
                <w:b w:val="0"/>
                <w:sz w:val="16"/>
                <w:szCs w:val="18"/>
                <w:lang w:val="en-US"/>
              </w:rPr>
            </w:pPr>
          </w:p>
        </w:tc>
      </w:tr>
      <w:tr w:rsidR="003D7A46" w:rsidRPr="009428D0" w14:paraId="3E153F59" w14:textId="77777777" w:rsidTr="009428D0">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F331A0F" w14:textId="77777777" w:rsidR="003D7A46" w:rsidRPr="009428D0" w:rsidRDefault="003D7A46" w:rsidP="005E4427">
            <w:pPr>
              <w:pStyle w:val="ReportTableHeading"/>
              <w:rPr>
                <w:b w:val="0"/>
                <w:sz w:val="16"/>
                <w:szCs w:val="18"/>
                <w:lang w:val="en-US"/>
              </w:rPr>
            </w:pPr>
            <w:r w:rsidRPr="009428D0">
              <w:rPr>
                <w:b w:val="0"/>
                <w:sz w:val="16"/>
                <w:szCs w:val="18"/>
                <w:lang w:val="en-US"/>
              </w:rPr>
              <w:t>Row 7 Enabled</w:t>
            </w:r>
          </w:p>
        </w:tc>
        <w:tc>
          <w:tcPr>
            <w:tcW w:w="850" w:type="dxa"/>
            <w:tcBorders>
              <w:top w:val="single" w:sz="4" w:space="0" w:color="auto"/>
              <w:left w:val="single" w:sz="4" w:space="0" w:color="auto"/>
              <w:bottom w:val="single" w:sz="4" w:space="0" w:color="auto"/>
              <w:right w:val="single" w:sz="4" w:space="0" w:color="auto"/>
            </w:tcBorders>
          </w:tcPr>
          <w:p w14:paraId="467BAC42" w14:textId="77777777" w:rsidR="003D7A46" w:rsidRPr="009428D0" w:rsidRDefault="003D7A46" w:rsidP="005E4427">
            <w:pPr>
              <w:pStyle w:val="ReportTableHeading"/>
              <w:rPr>
                <w:b w:val="0"/>
                <w:sz w:val="16"/>
                <w:szCs w:val="18"/>
                <w:lang w:val="en-US"/>
              </w:rPr>
            </w:pPr>
            <w:r w:rsidRPr="009428D0">
              <w:rPr>
                <w:b w:val="0"/>
                <w:sz w:val="16"/>
                <w:szCs w:val="18"/>
                <w:lang w:val="en-US"/>
              </w:rPr>
              <w:t>Digital</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118C2EA8" w14:textId="77777777" w:rsidR="003D7A46" w:rsidRPr="009428D0" w:rsidRDefault="003D7A46" w:rsidP="005E4427">
            <w:pPr>
              <w:pStyle w:val="ReportTableHeading"/>
              <w:rPr>
                <w:b w:val="0"/>
                <w:sz w:val="16"/>
                <w:szCs w:val="18"/>
                <w:lang w:val="en-US"/>
              </w:rPr>
            </w:pPr>
          </w:p>
        </w:tc>
        <w:tc>
          <w:tcPr>
            <w:tcW w:w="2410" w:type="dxa"/>
            <w:tcBorders>
              <w:top w:val="single" w:sz="4" w:space="0" w:color="auto"/>
              <w:left w:val="single" w:sz="4" w:space="0" w:color="auto"/>
              <w:bottom w:val="single" w:sz="4" w:space="0" w:color="auto"/>
              <w:right w:val="single" w:sz="4" w:space="0" w:color="auto"/>
            </w:tcBorders>
          </w:tcPr>
          <w:p w14:paraId="49E68BDE" w14:textId="77777777" w:rsidR="003D7A46" w:rsidRPr="009428D0" w:rsidRDefault="003D7A46" w:rsidP="005E4427">
            <w:pPr>
              <w:pStyle w:val="ReportTableHeading"/>
              <w:rPr>
                <w:b w:val="0"/>
                <w:sz w:val="16"/>
                <w:szCs w:val="18"/>
                <w:lang w:val="en-US"/>
              </w:rPr>
            </w:pPr>
          </w:p>
        </w:tc>
        <w:tc>
          <w:tcPr>
            <w:tcW w:w="850" w:type="dxa"/>
            <w:tcBorders>
              <w:top w:val="single" w:sz="4" w:space="0" w:color="auto"/>
              <w:left w:val="single" w:sz="4" w:space="0" w:color="auto"/>
              <w:bottom w:val="single" w:sz="4" w:space="0" w:color="auto"/>
              <w:right w:val="single" w:sz="4" w:space="0" w:color="auto"/>
            </w:tcBorders>
          </w:tcPr>
          <w:p w14:paraId="2C909D44" w14:textId="77777777" w:rsidR="003D7A46" w:rsidRPr="009428D0" w:rsidRDefault="003D7A46" w:rsidP="005E4427">
            <w:pPr>
              <w:pStyle w:val="ReportTableHeading"/>
              <w:rPr>
                <w:b w:val="0"/>
                <w:sz w:val="16"/>
                <w:szCs w:val="18"/>
                <w:lang w:val="en-US"/>
              </w:rPr>
            </w:pPr>
            <w:r w:rsidRPr="009428D0">
              <w:rPr>
                <w:b w:val="0"/>
                <w:sz w:val="16"/>
              </w:rPr>
              <w:t>SS</w:t>
            </w:r>
          </w:p>
        </w:tc>
        <w:tc>
          <w:tcPr>
            <w:tcW w:w="851" w:type="dxa"/>
            <w:tcBorders>
              <w:top w:val="single" w:sz="4" w:space="0" w:color="auto"/>
              <w:left w:val="single" w:sz="4" w:space="0" w:color="auto"/>
              <w:bottom w:val="single" w:sz="4" w:space="0" w:color="auto"/>
              <w:right w:val="single" w:sz="4" w:space="0" w:color="auto"/>
            </w:tcBorders>
          </w:tcPr>
          <w:p w14:paraId="42EDF678" w14:textId="77777777" w:rsidR="003D7A46" w:rsidRPr="009428D0" w:rsidRDefault="003D7A46" w:rsidP="005E4427">
            <w:pPr>
              <w:pStyle w:val="ReportTableHeading"/>
              <w:rPr>
                <w:b w:val="0"/>
                <w:sz w:val="16"/>
                <w:szCs w:val="18"/>
                <w:lang w:val="en-US"/>
              </w:rPr>
            </w:pPr>
          </w:p>
        </w:tc>
      </w:tr>
      <w:tr w:rsidR="00F9041D" w:rsidRPr="009428D0" w14:paraId="19C92448" w14:textId="77777777" w:rsidTr="009428D0">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02C066F" w14:textId="77777777" w:rsidR="00F9041D" w:rsidRPr="009428D0" w:rsidRDefault="00F9041D" w:rsidP="00F9041D">
            <w:pPr>
              <w:pStyle w:val="ReportTableHeading"/>
              <w:rPr>
                <w:b w:val="0"/>
                <w:sz w:val="16"/>
                <w:szCs w:val="18"/>
                <w:lang w:val="en-US"/>
              </w:rPr>
            </w:pPr>
            <w:r w:rsidRPr="009428D0">
              <w:rPr>
                <w:b w:val="0"/>
                <w:sz w:val="16"/>
                <w:szCs w:val="18"/>
                <w:lang w:val="en-US"/>
              </w:rPr>
              <w:t>Flow Rate X1</w:t>
            </w:r>
          </w:p>
        </w:tc>
        <w:tc>
          <w:tcPr>
            <w:tcW w:w="850" w:type="dxa"/>
            <w:tcBorders>
              <w:top w:val="single" w:sz="4" w:space="0" w:color="auto"/>
              <w:left w:val="single" w:sz="4" w:space="0" w:color="auto"/>
              <w:bottom w:val="single" w:sz="4" w:space="0" w:color="auto"/>
              <w:right w:val="single" w:sz="4" w:space="0" w:color="auto"/>
            </w:tcBorders>
          </w:tcPr>
          <w:p w14:paraId="43FFA6A4" w14:textId="77777777" w:rsidR="00F9041D" w:rsidRPr="009428D0" w:rsidRDefault="00F9041D" w:rsidP="00F9041D">
            <w:pPr>
              <w:pStyle w:val="ReportTableHeading"/>
              <w:rPr>
                <w:b w:val="0"/>
                <w:sz w:val="16"/>
              </w:rPr>
            </w:pPr>
            <w:r w:rsidRPr="009428D0">
              <w:rPr>
                <w:b w:val="0"/>
                <w:sz w:val="16"/>
              </w:rPr>
              <w:t xml:space="preserve">Analog </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41A8C502" w14:textId="48B1DC5E" w:rsidR="00F9041D" w:rsidRPr="009428D0" w:rsidRDefault="00F9041D" w:rsidP="00F9041D">
            <w:pPr>
              <w:pStyle w:val="ReportTableHeading"/>
              <w:rPr>
                <w:b w:val="0"/>
                <w:sz w:val="16"/>
              </w:rPr>
            </w:pPr>
            <w:r w:rsidRPr="009428D0">
              <w:rPr>
                <w:b w:val="0"/>
                <w:sz w:val="16"/>
                <w:szCs w:val="18"/>
              </w:rPr>
              <w:t>Flow Mode Min Flow</w:t>
            </w:r>
          </w:p>
        </w:tc>
        <w:tc>
          <w:tcPr>
            <w:tcW w:w="2410" w:type="dxa"/>
            <w:tcBorders>
              <w:top w:val="single" w:sz="4" w:space="0" w:color="auto"/>
              <w:left w:val="single" w:sz="4" w:space="0" w:color="auto"/>
              <w:bottom w:val="single" w:sz="4" w:space="0" w:color="auto"/>
              <w:right w:val="single" w:sz="4" w:space="0" w:color="auto"/>
            </w:tcBorders>
          </w:tcPr>
          <w:p w14:paraId="029AB8FE" w14:textId="7AF1A5CB" w:rsidR="00F9041D" w:rsidRPr="009428D0" w:rsidRDefault="00F9041D" w:rsidP="00F9041D">
            <w:pPr>
              <w:pStyle w:val="ReportTableHeading"/>
              <w:rPr>
                <w:b w:val="0"/>
                <w:sz w:val="16"/>
              </w:rPr>
            </w:pPr>
            <w:r w:rsidRPr="009428D0">
              <w:rPr>
                <w:b w:val="0"/>
                <w:sz w:val="16"/>
                <w:szCs w:val="18"/>
              </w:rPr>
              <w:t>Flow Mode Max Flow</w:t>
            </w:r>
          </w:p>
        </w:tc>
        <w:tc>
          <w:tcPr>
            <w:tcW w:w="850" w:type="dxa"/>
            <w:tcBorders>
              <w:top w:val="single" w:sz="4" w:space="0" w:color="auto"/>
              <w:left w:val="single" w:sz="4" w:space="0" w:color="auto"/>
              <w:bottom w:val="single" w:sz="4" w:space="0" w:color="auto"/>
              <w:right w:val="single" w:sz="4" w:space="0" w:color="auto"/>
            </w:tcBorders>
          </w:tcPr>
          <w:p w14:paraId="04B7A4E5" w14:textId="77777777" w:rsidR="00F9041D" w:rsidRPr="009428D0" w:rsidRDefault="00F9041D" w:rsidP="00F9041D">
            <w:pPr>
              <w:pStyle w:val="ReportTableHeading"/>
              <w:rPr>
                <w:b w:val="0"/>
                <w:sz w:val="16"/>
              </w:rPr>
            </w:pPr>
            <w:r w:rsidRPr="009428D0">
              <w:rPr>
                <w:b w:val="0"/>
                <w:sz w:val="16"/>
              </w:rPr>
              <w:t>SS</w:t>
            </w:r>
          </w:p>
        </w:tc>
        <w:tc>
          <w:tcPr>
            <w:tcW w:w="851" w:type="dxa"/>
            <w:tcBorders>
              <w:top w:val="single" w:sz="4" w:space="0" w:color="auto"/>
              <w:left w:val="single" w:sz="4" w:space="0" w:color="auto"/>
              <w:bottom w:val="single" w:sz="4" w:space="0" w:color="auto"/>
              <w:right w:val="single" w:sz="4" w:space="0" w:color="auto"/>
            </w:tcBorders>
          </w:tcPr>
          <w:p w14:paraId="143D96A6" w14:textId="77777777" w:rsidR="00F9041D" w:rsidRPr="009428D0" w:rsidRDefault="00F9041D" w:rsidP="00F9041D">
            <w:pPr>
              <w:pStyle w:val="ReportTableHeading"/>
              <w:rPr>
                <w:b w:val="0"/>
                <w:sz w:val="16"/>
              </w:rPr>
            </w:pPr>
            <w:r w:rsidRPr="009428D0">
              <w:rPr>
                <w:b w:val="0"/>
                <w:sz w:val="16"/>
              </w:rPr>
              <w:t>L/s</w:t>
            </w:r>
          </w:p>
        </w:tc>
      </w:tr>
      <w:tr w:rsidR="00F9041D" w:rsidRPr="009428D0" w14:paraId="355C40E8" w14:textId="77777777" w:rsidTr="009428D0">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4819B69" w14:textId="77777777" w:rsidR="00F9041D" w:rsidRPr="009428D0" w:rsidRDefault="00F9041D" w:rsidP="00F9041D">
            <w:pPr>
              <w:pStyle w:val="ReportTableHeading"/>
              <w:rPr>
                <w:b w:val="0"/>
                <w:sz w:val="16"/>
              </w:rPr>
            </w:pPr>
            <w:r w:rsidRPr="009428D0">
              <w:rPr>
                <w:b w:val="0"/>
                <w:sz w:val="16"/>
                <w:szCs w:val="18"/>
                <w:lang w:val="en-US"/>
              </w:rPr>
              <w:t>Flow Rate X2</w:t>
            </w:r>
          </w:p>
        </w:tc>
        <w:tc>
          <w:tcPr>
            <w:tcW w:w="850" w:type="dxa"/>
            <w:tcBorders>
              <w:top w:val="single" w:sz="4" w:space="0" w:color="auto"/>
              <w:left w:val="single" w:sz="4" w:space="0" w:color="auto"/>
              <w:bottom w:val="single" w:sz="4" w:space="0" w:color="auto"/>
              <w:right w:val="single" w:sz="4" w:space="0" w:color="auto"/>
            </w:tcBorders>
          </w:tcPr>
          <w:p w14:paraId="0B33E4A6" w14:textId="77777777" w:rsidR="00F9041D" w:rsidRPr="009428D0" w:rsidRDefault="00F9041D" w:rsidP="00F9041D">
            <w:pPr>
              <w:pStyle w:val="ReportTableHeading"/>
              <w:rPr>
                <w:b w:val="0"/>
                <w:sz w:val="16"/>
              </w:rPr>
            </w:pPr>
            <w:r w:rsidRPr="009428D0">
              <w:rPr>
                <w:b w:val="0"/>
                <w:sz w:val="16"/>
              </w:rPr>
              <w:t xml:space="preserve">Analog </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60D779D6" w14:textId="7578C731" w:rsidR="00F9041D" w:rsidRPr="009428D0" w:rsidRDefault="00F9041D" w:rsidP="00F9041D">
            <w:pPr>
              <w:pStyle w:val="ReportTableHeading"/>
              <w:rPr>
                <w:b w:val="0"/>
                <w:sz w:val="16"/>
              </w:rPr>
            </w:pPr>
            <w:r w:rsidRPr="009428D0">
              <w:rPr>
                <w:b w:val="0"/>
                <w:sz w:val="16"/>
                <w:szCs w:val="18"/>
              </w:rPr>
              <w:t>Flow Mode Min Flow</w:t>
            </w:r>
          </w:p>
        </w:tc>
        <w:tc>
          <w:tcPr>
            <w:tcW w:w="2410" w:type="dxa"/>
            <w:tcBorders>
              <w:top w:val="single" w:sz="4" w:space="0" w:color="auto"/>
              <w:left w:val="single" w:sz="4" w:space="0" w:color="auto"/>
              <w:bottom w:val="single" w:sz="4" w:space="0" w:color="auto"/>
              <w:right w:val="single" w:sz="4" w:space="0" w:color="auto"/>
            </w:tcBorders>
          </w:tcPr>
          <w:p w14:paraId="4569F629" w14:textId="53F2E9B2" w:rsidR="00F9041D" w:rsidRPr="009428D0" w:rsidRDefault="00F9041D" w:rsidP="00F9041D">
            <w:pPr>
              <w:pStyle w:val="ReportTableHeading"/>
              <w:rPr>
                <w:b w:val="0"/>
                <w:sz w:val="16"/>
              </w:rPr>
            </w:pPr>
            <w:r w:rsidRPr="009428D0">
              <w:rPr>
                <w:b w:val="0"/>
                <w:sz w:val="16"/>
                <w:szCs w:val="18"/>
              </w:rPr>
              <w:t>Flow Mode Max Flow</w:t>
            </w:r>
          </w:p>
        </w:tc>
        <w:tc>
          <w:tcPr>
            <w:tcW w:w="850" w:type="dxa"/>
            <w:tcBorders>
              <w:top w:val="single" w:sz="4" w:space="0" w:color="auto"/>
              <w:left w:val="single" w:sz="4" w:space="0" w:color="auto"/>
              <w:bottom w:val="single" w:sz="4" w:space="0" w:color="auto"/>
              <w:right w:val="single" w:sz="4" w:space="0" w:color="auto"/>
            </w:tcBorders>
          </w:tcPr>
          <w:p w14:paraId="0D15608F" w14:textId="77777777" w:rsidR="00F9041D" w:rsidRPr="009428D0" w:rsidRDefault="00F9041D" w:rsidP="00F9041D">
            <w:pPr>
              <w:pStyle w:val="ReportTableHeading"/>
              <w:rPr>
                <w:b w:val="0"/>
                <w:sz w:val="16"/>
              </w:rPr>
            </w:pPr>
            <w:r w:rsidRPr="009428D0">
              <w:rPr>
                <w:b w:val="0"/>
                <w:sz w:val="16"/>
              </w:rPr>
              <w:t>SS</w:t>
            </w:r>
          </w:p>
        </w:tc>
        <w:tc>
          <w:tcPr>
            <w:tcW w:w="851" w:type="dxa"/>
            <w:tcBorders>
              <w:top w:val="single" w:sz="4" w:space="0" w:color="auto"/>
              <w:left w:val="single" w:sz="4" w:space="0" w:color="auto"/>
              <w:bottom w:val="single" w:sz="4" w:space="0" w:color="auto"/>
              <w:right w:val="single" w:sz="4" w:space="0" w:color="auto"/>
            </w:tcBorders>
          </w:tcPr>
          <w:p w14:paraId="08260360" w14:textId="77777777" w:rsidR="00F9041D" w:rsidRPr="009428D0" w:rsidRDefault="00F9041D" w:rsidP="00F9041D">
            <w:pPr>
              <w:pStyle w:val="ReportTableHeading"/>
              <w:rPr>
                <w:b w:val="0"/>
                <w:sz w:val="16"/>
              </w:rPr>
            </w:pPr>
            <w:r w:rsidRPr="009428D0">
              <w:rPr>
                <w:b w:val="0"/>
                <w:sz w:val="16"/>
              </w:rPr>
              <w:t>L/s</w:t>
            </w:r>
          </w:p>
        </w:tc>
      </w:tr>
      <w:tr w:rsidR="00F9041D" w:rsidRPr="009428D0" w14:paraId="4A79F8DE" w14:textId="77777777" w:rsidTr="009428D0">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F32E59D" w14:textId="77777777" w:rsidR="00F9041D" w:rsidRPr="009428D0" w:rsidRDefault="00F9041D" w:rsidP="00F9041D">
            <w:pPr>
              <w:pStyle w:val="ReportTableHeading"/>
              <w:rPr>
                <w:b w:val="0"/>
                <w:sz w:val="16"/>
              </w:rPr>
            </w:pPr>
            <w:r w:rsidRPr="009428D0">
              <w:rPr>
                <w:b w:val="0"/>
                <w:sz w:val="16"/>
                <w:szCs w:val="18"/>
                <w:lang w:val="en-US"/>
              </w:rPr>
              <w:t>Flow Rate X3</w:t>
            </w:r>
          </w:p>
        </w:tc>
        <w:tc>
          <w:tcPr>
            <w:tcW w:w="850" w:type="dxa"/>
            <w:tcBorders>
              <w:top w:val="single" w:sz="4" w:space="0" w:color="auto"/>
              <w:left w:val="single" w:sz="4" w:space="0" w:color="auto"/>
              <w:bottom w:val="single" w:sz="4" w:space="0" w:color="auto"/>
              <w:right w:val="single" w:sz="4" w:space="0" w:color="auto"/>
            </w:tcBorders>
          </w:tcPr>
          <w:p w14:paraId="4E9F9000" w14:textId="77777777" w:rsidR="00F9041D" w:rsidRPr="009428D0" w:rsidRDefault="00F9041D" w:rsidP="00F9041D">
            <w:pPr>
              <w:pStyle w:val="ReportTableHeading"/>
              <w:rPr>
                <w:b w:val="0"/>
                <w:sz w:val="16"/>
              </w:rPr>
            </w:pPr>
            <w:r w:rsidRPr="009428D0">
              <w:rPr>
                <w:b w:val="0"/>
                <w:sz w:val="16"/>
              </w:rPr>
              <w:t xml:space="preserve">Analog </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5A643347" w14:textId="6F42CCD5" w:rsidR="00F9041D" w:rsidRPr="009428D0" w:rsidRDefault="00F9041D" w:rsidP="00F9041D">
            <w:pPr>
              <w:pStyle w:val="ReportTableHeading"/>
              <w:rPr>
                <w:b w:val="0"/>
                <w:sz w:val="16"/>
              </w:rPr>
            </w:pPr>
            <w:r w:rsidRPr="009428D0">
              <w:rPr>
                <w:b w:val="0"/>
                <w:sz w:val="16"/>
                <w:szCs w:val="18"/>
              </w:rPr>
              <w:t>Flow Mode Min Flow</w:t>
            </w:r>
          </w:p>
        </w:tc>
        <w:tc>
          <w:tcPr>
            <w:tcW w:w="2410" w:type="dxa"/>
            <w:tcBorders>
              <w:top w:val="single" w:sz="4" w:space="0" w:color="auto"/>
              <w:left w:val="single" w:sz="4" w:space="0" w:color="auto"/>
              <w:bottom w:val="single" w:sz="4" w:space="0" w:color="auto"/>
              <w:right w:val="single" w:sz="4" w:space="0" w:color="auto"/>
            </w:tcBorders>
          </w:tcPr>
          <w:p w14:paraId="51101E7B" w14:textId="0259B3DA" w:rsidR="00F9041D" w:rsidRPr="009428D0" w:rsidRDefault="00F9041D" w:rsidP="00F9041D">
            <w:pPr>
              <w:pStyle w:val="ReportTableHeading"/>
              <w:rPr>
                <w:b w:val="0"/>
                <w:sz w:val="16"/>
              </w:rPr>
            </w:pPr>
            <w:r w:rsidRPr="009428D0">
              <w:rPr>
                <w:b w:val="0"/>
                <w:sz w:val="16"/>
                <w:szCs w:val="18"/>
              </w:rPr>
              <w:t>Flow Mode Max Flow</w:t>
            </w:r>
          </w:p>
        </w:tc>
        <w:tc>
          <w:tcPr>
            <w:tcW w:w="850" w:type="dxa"/>
            <w:tcBorders>
              <w:top w:val="single" w:sz="4" w:space="0" w:color="auto"/>
              <w:left w:val="single" w:sz="4" w:space="0" w:color="auto"/>
              <w:bottom w:val="single" w:sz="4" w:space="0" w:color="auto"/>
              <w:right w:val="single" w:sz="4" w:space="0" w:color="auto"/>
            </w:tcBorders>
          </w:tcPr>
          <w:p w14:paraId="726E3FE7" w14:textId="77777777" w:rsidR="00F9041D" w:rsidRPr="009428D0" w:rsidRDefault="00F9041D" w:rsidP="00F9041D">
            <w:pPr>
              <w:pStyle w:val="ReportTableHeading"/>
              <w:rPr>
                <w:b w:val="0"/>
                <w:sz w:val="16"/>
              </w:rPr>
            </w:pPr>
            <w:r w:rsidRPr="009428D0">
              <w:rPr>
                <w:b w:val="0"/>
                <w:sz w:val="16"/>
              </w:rPr>
              <w:t>SS</w:t>
            </w:r>
          </w:p>
        </w:tc>
        <w:tc>
          <w:tcPr>
            <w:tcW w:w="851" w:type="dxa"/>
            <w:tcBorders>
              <w:top w:val="single" w:sz="4" w:space="0" w:color="auto"/>
              <w:left w:val="single" w:sz="4" w:space="0" w:color="auto"/>
              <w:bottom w:val="single" w:sz="4" w:space="0" w:color="auto"/>
              <w:right w:val="single" w:sz="4" w:space="0" w:color="auto"/>
            </w:tcBorders>
          </w:tcPr>
          <w:p w14:paraId="0A967E5A" w14:textId="77777777" w:rsidR="00F9041D" w:rsidRPr="009428D0" w:rsidRDefault="00F9041D" w:rsidP="00F9041D">
            <w:pPr>
              <w:pStyle w:val="ReportTableHeading"/>
              <w:rPr>
                <w:b w:val="0"/>
                <w:sz w:val="16"/>
              </w:rPr>
            </w:pPr>
            <w:r w:rsidRPr="009428D0">
              <w:rPr>
                <w:b w:val="0"/>
                <w:sz w:val="16"/>
              </w:rPr>
              <w:t>L/s</w:t>
            </w:r>
          </w:p>
        </w:tc>
      </w:tr>
      <w:tr w:rsidR="00F9041D" w:rsidRPr="009428D0" w14:paraId="3763AE23" w14:textId="77777777" w:rsidTr="009428D0">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44D4300" w14:textId="77777777" w:rsidR="00F9041D" w:rsidRPr="009428D0" w:rsidRDefault="00F9041D" w:rsidP="00F9041D">
            <w:pPr>
              <w:pStyle w:val="ReportTableHeading"/>
              <w:rPr>
                <w:b w:val="0"/>
                <w:sz w:val="16"/>
              </w:rPr>
            </w:pPr>
            <w:r w:rsidRPr="009428D0">
              <w:rPr>
                <w:b w:val="0"/>
                <w:sz w:val="16"/>
                <w:szCs w:val="18"/>
                <w:lang w:val="en-US"/>
              </w:rPr>
              <w:t>Flow Rate X4</w:t>
            </w:r>
          </w:p>
        </w:tc>
        <w:tc>
          <w:tcPr>
            <w:tcW w:w="850" w:type="dxa"/>
            <w:tcBorders>
              <w:top w:val="single" w:sz="4" w:space="0" w:color="auto"/>
              <w:left w:val="single" w:sz="4" w:space="0" w:color="auto"/>
              <w:bottom w:val="single" w:sz="4" w:space="0" w:color="auto"/>
              <w:right w:val="single" w:sz="4" w:space="0" w:color="auto"/>
            </w:tcBorders>
          </w:tcPr>
          <w:p w14:paraId="6310357C" w14:textId="77777777" w:rsidR="00F9041D" w:rsidRPr="009428D0" w:rsidRDefault="00F9041D" w:rsidP="00F9041D">
            <w:pPr>
              <w:pStyle w:val="ReportTableHeading"/>
              <w:rPr>
                <w:b w:val="0"/>
                <w:sz w:val="16"/>
              </w:rPr>
            </w:pPr>
            <w:r w:rsidRPr="009428D0">
              <w:rPr>
                <w:b w:val="0"/>
                <w:sz w:val="16"/>
              </w:rPr>
              <w:t xml:space="preserve">Analog </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7FE0B1C1" w14:textId="55BFC26F" w:rsidR="00F9041D" w:rsidRPr="009428D0" w:rsidRDefault="00F9041D" w:rsidP="00F9041D">
            <w:pPr>
              <w:pStyle w:val="ReportTableHeading"/>
              <w:rPr>
                <w:b w:val="0"/>
                <w:sz w:val="16"/>
              </w:rPr>
            </w:pPr>
            <w:r w:rsidRPr="009428D0">
              <w:rPr>
                <w:b w:val="0"/>
                <w:sz w:val="16"/>
                <w:szCs w:val="18"/>
              </w:rPr>
              <w:t>Flow Mode Min Flow</w:t>
            </w:r>
          </w:p>
        </w:tc>
        <w:tc>
          <w:tcPr>
            <w:tcW w:w="2410" w:type="dxa"/>
            <w:tcBorders>
              <w:top w:val="single" w:sz="4" w:space="0" w:color="auto"/>
              <w:left w:val="single" w:sz="4" w:space="0" w:color="auto"/>
              <w:bottom w:val="single" w:sz="4" w:space="0" w:color="auto"/>
              <w:right w:val="single" w:sz="4" w:space="0" w:color="auto"/>
            </w:tcBorders>
          </w:tcPr>
          <w:p w14:paraId="6A1045E7" w14:textId="78FD5ACC" w:rsidR="00F9041D" w:rsidRPr="009428D0" w:rsidRDefault="00F9041D" w:rsidP="00F9041D">
            <w:pPr>
              <w:pStyle w:val="ReportTableHeading"/>
              <w:rPr>
                <w:b w:val="0"/>
                <w:sz w:val="16"/>
              </w:rPr>
            </w:pPr>
            <w:r w:rsidRPr="009428D0">
              <w:rPr>
                <w:b w:val="0"/>
                <w:sz w:val="16"/>
                <w:szCs w:val="18"/>
              </w:rPr>
              <w:t>Flow Mode Max Flow</w:t>
            </w:r>
          </w:p>
        </w:tc>
        <w:tc>
          <w:tcPr>
            <w:tcW w:w="850" w:type="dxa"/>
            <w:tcBorders>
              <w:top w:val="single" w:sz="4" w:space="0" w:color="auto"/>
              <w:left w:val="single" w:sz="4" w:space="0" w:color="auto"/>
              <w:bottom w:val="single" w:sz="4" w:space="0" w:color="auto"/>
              <w:right w:val="single" w:sz="4" w:space="0" w:color="auto"/>
            </w:tcBorders>
          </w:tcPr>
          <w:p w14:paraId="0D569473" w14:textId="77777777" w:rsidR="00F9041D" w:rsidRPr="009428D0" w:rsidRDefault="00F9041D" w:rsidP="00F9041D">
            <w:pPr>
              <w:pStyle w:val="ReportTableHeading"/>
              <w:rPr>
                <w:b w:val="0"/>
                <w:sz w:val="16"/>
              </w:rPr>
            </w:pPr>
            <w:r w:rsidRPr="009428D0">
              <w:rPr>
                <w:b w:val="0"/>
                <w:sz w:val="16"/>
              </w:rPr>
              <w:t>SS</w:t>
            </w:r>
          </w:p>
        </w:tc>
        <w:tc>
          <w:tcPr>
            <w:tcW w:w="851" w:type="dxa"/>
            <w:tcBorders>
              <w:top w:val="single" w:sz="4" w:space="0" w:color="auto"/>
              <w:left w:val="single" w:sz="4" w:space="0" w:color="auto"/>
              <w:bottom w:val="single" w:sz="4" w:space="0" w:color="auto"/>
              <w:right w:val="single" w:sz="4" w:space="0" w:color="auto"/>
            </w:tcBorders>
          </w:tcPr>
          <w:p w14:paraId="4D89B7F9" w14:textId="77777777" w:rsidR="00F9041D" w:rsidRPr="009428D0" w:rsidRDefault="00F9041D" w:rsidP="00F9041D">
            <w:pPr>
              <w:pStyle w:val="ReportTableHeading"/>
              <w:rPr>
                <w:b w:val="0"/>
                <w:sz w:val="16"/>
              </w:rPr>
            </w:pPr>
            <w:r w:rsidRPr="009428D0">
              <w:rPr>
                <w:b w:val="0"/>
                <w:sz w:val="16"/>
              </w:rPr>
              <w:t>L/s</w:t>
            </w:r>
          </w:p>
        </w:tc>
      </w:tr>
      <w:tr w:rsidR="00F9041D" w:rsidRPr="009428D0" w14:paraId="1058E592" w14:textId="77777777" w:rsidTr="009428D0">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61C5706" w14:textId="77777777" w:rsidR="00F9041D" w:rsidRPr="009428D0" w:rsidRDefault="00F9041D" w:rsidP="00F9041D">
            <w:pPr>
              <w:pStyle w:val="ReportTableHeading"/>
              <w:rPr>
                <w:b w:val="0"/>
                <w:sz w:val="16"/>
              </w:rPr>
            </w:pPr>
            <w:r w:rsidRPr="009428D0">
              <w:rPr>
                <w:b w:val="0"/>
                <w:sz w:val="16"/>
                <w:szCs w:val="18"/>
                <w:lang w:val="en-US"/>
              </w:rPr>
              <w:t>Flow Rate X5</w:t>
            </w:r>
          </w:p>
        </w:tc>
        <w:tc>
          <w:tcPr>
            <w:tcW w:w="850" w:type="dxa"/>
            <w:tcBorders>
              <w:top w:val="single" w:sz="4" w:space="0" w:color="auto"/>
              <w:left w:val="single" w:sz="4" w:space="0" w:color="auto"/>
              <w:bottom w:val="single" w:sz="4" w:space="0" w:color="auto"/>
              <w:right w:val="single" w:sz="4" w:space="0" w:color="auto"/>
            </w:tcBorders>
          </w:tcPr>
          <w:p w14:paraId="084340A6" w14:textId="77777777" w:rsidR="00F9041D" w:rsidRPr="009428D0" w:rsidRDefault="00F9041D" w:rsidP="00F9041D">
            <w:pPr>
              <w:pStyle w:val="ReportTableHeading"/>
              <w:rPr>
                <w:b w:val="0"/>
                <w:sz w:val="16"/>
              </w:rPr>
            </w:pPr>
            <w:r w:rsidRPr="009428D0">
              <w:rPr>
                <w:b w:val="0"/>
                <w:sz w:val="16"/>
              </w:rPr>
              <w:t xml:space="preserve">Analog </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1713CE04" w14:textId="21472AC6" w:rsidR="00F9041D" w:rsidRPr="009428D0" w:rsidRDefault="00F9041D" w:rsidP="00F9041D">
            <w:pPr>
              <w:pStyle w:val="ReportTableHeading"/>
              <w:rPr>
                <w:b w:val="0"/>
                <w:sz w:val="16"/>
              </w:rPr>
            </w:pPr>
            <w:r w:rsidRPr="009428D0">
              <w:rPr>
                <w:b w:val="0"/>
                <w:sz w:val="16"/>
                <w:szCs w:val="18"/>
              </w:rPr>
              <w:t>Flow Mode Min Flow</w:t>
            </w:r>
          </w:p>
        </w:tc>
        <w:tc>
          <w:tcPr>
            <w:tcW w:w="2410" w:type="dxa"/>
            <w:tcBorders>
              <w:top w:val="single" w:sz="4" w:space="0" w:color="auto"/>
              <w:left w:val="single" w:sz="4" w:space="0" w:color="auto"/>
              <w:bottom w:val="single" w:sz="4" w:space="0" w:color="auto"/>
              <w:right w:val="single" w:sz="4" w:space="0" w:color="auto"/>
            </w:tcBorders>
          </w:tcPr>
          <w:p w14:paraId="6DD31B49" w14:textId="49AFC893" w:rsidR="00F9041D" w:rsidRPr="009428D0" w:rsidRDefault="00F9041D" w:rsidP="00F9041D">
            <w:pPr>
              <w:pStyle w:val="ReportTableHeading"/>
              <w:rPr>
                <w:b w:val="0"/>
                <w:sz w:val="16"/>
              </w:rPr>
            </w:pPr>
            <w:r w:rsidRPr="009428D0">
              <w:rPr>
                <w:b w:val="0"/>
                <w:sz w:val="16"/>
                <w:szCs w:val="18"/>
              </w:rPr>
              <w:t>Flow Mode Max Flow</w:t>
            </w:r>
          </w:p>
        </w:tc>
        <w:tc>
          <w:tcPr>
            <w:tcW w:w="850" w:type="dxa"/>
            <w:tcBorders>
              <w:top w:val="single" w:sz="4" w:space="0" w:color="auto"/>
              <w:left w:val="single" w:sz="4" w:space="0" w:color="auto"/>
              <w:bottom w:val="single" w:sz="4" w:space="0" w:color="auto"/>
              <w:right w:val="single" w:sz="4" w:space="0" w:color="auto"/>
            </w:tcBorders>
          </w:tcPr>
          <w:p w14:paraId="56CAA353" w14:textId="77777777" w:rsidR="00F9041D" w:rsidRPr="009428D0" w:rsidRDefault="00F9041D" w:rsidP="00F9041D">
            <w:pPr>
              <w:pStyle w:val="ReportTableHeading"/>
              <w:rPr>
                <w:b w:val="0"/>
                <w:sz w:val="16"/>
              </w:rPr>
            </w:pPr>
            <w:r w:rsidRPr="009428D0">
              <w:rPr>
                <w:b w:val="0"/>
                <w:sz w:val="16"/>
              </w:rPr>
              <w:t>SS</w:t>
            </w:r>
          </w:p>
        </w:tc>
        <w:tc>
          <w:tcPr>
            <w:tcW w:w="851" w:type="dxa"/>
            <w:tcBorders>
              <w:top w:val="single" w:sz="4" w:space="0" w:color="auto"/>
              <w:left w:val="single" w:sz="4" w:space="0" w:color="auto"/>
              <w:bottom w:val="single" w:sz="4" w:space="0" w:color="auto"/>
              <w:right w:val="single" w:sz="4" w:space="0" w:color="auto"/>
            </w:tcBorders>
          </w:tcPr>
          <w:p w14:paraId="36E87EE5" w14:textId="77777777" w:rsidR="00F9041D" w:rsidRPr="009428D0" w:rsidRDefault="00F9041D" w:rsidP="00F9041D">
            <w:pPr>
              <w:pStyle w:val="ReportTableHeading"/>
              <w:rPr>
                <w:b w:val="0"/>
                <w:sz w:val="16"/>
              </w:rPr>
            </w:pPr>
            <w:r w:rsidRPr="009428D0">
              <w:rPr>
                <w:b w:val="0"/>
                <w:sz w:val="16"/>
              </w:rPr>
              <w:t>L/s</w:t>
            </w:r>
          </w:p>
        </w:tc>
      </w:tr>
      <w:tr w:rsidR="00F9041D" w:rsidRPr="009428D0" w14:paraId="133F11D5" w14:textId="77777777" w:rsidTr="009428D0">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D6BC55E" w14:textId="77777777" w:rsidR="00F9041D" w:rsidRPr="009428D0" w:rsidRDefault="00F9041D" w:rsidP="00F9041D">
            <w:pPr>
              <w:pStyle w:val="ReportTableHeading"/>
              <w:rPr>
                <w:b w:val="0"/>
                <w:sz w:val="16"/>
              </w:rPr>
            </w:pPr>
            <w:r w:rsidRPr="009428D0">
              <w:rPr>
                <w:b w:val="0"/>
                <w:sz w:val="16"/>
                <w:szCs w:val="18"/>
                <w:lang w:val="en-US"/>
              </w:rPr>
              <w:t>Flow Rate X6</w:t>
            </w:r>
          </w:p>
        </w:tc>
        <w:tc>
          <w:tcPr>
            <w:tcW w:w="850" w:type="dxa"/>
            <w:tcBorders>
              <w:top w:val="single" w:sz="4" w:space="0" w:color="auto"/>
              <w:left w:val="single" w:sz="4" w:space="0" w:color="auto"/>
              <w:bottom w:val="single" w:sz="4" w:space="0" w:color="auto"/>
              <w:right w:val="single" w:sz="4" w:space="0" w:color="auto"/>
            </w:tcBorders>
          </w:tcPr>
          <w:p w14:paraId="6A7F6AE2" w14:textId="77777777" w:rsidR="00F9041D" w:rsidRPr="009428D0" w:rsidRDefault="00F9041D" w:rsidP="00F9041D">
            <w:pPr>
              <w:pStyle w:val="ReportTableHeading"/>
              <w:rPr>
                <w:b w:val="0"/>
                <w:sz w:val="16"/>
              </w:rPr>
            </w:pPr>
            <w:r w:rsidRPr="009428D0">
              <w:rPr>
                <w:b w:val="0"/>
                <w:sz w:val="16"/>
              </w:rPr>
              <w:t xml:space="preserve">Analog </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353441BC" w14:textId="7F46B082" w:rsidR="00F9041D" w:rsidRPr="009428D0" w:rsidRDefault="00F9041D" w:rsidP="00F9041D">
            <w:pPr>
              <w:pStyle w:val="ReportTableHeading"/>
              <w:rPr>
                <w:b w:val="0"/>
                <w:sz w:val="16"/>
              </w:rPr>
            </w:pPr>
            <w:r w:rsidRPr="009428D0">
              <w:rPr>
                <w:b w:val="0"/>
                <w:sz w:val="16"/>
                <w:szCs w:val="18"/>
              </w:rPr>
              <w:t>Flow Mode Min Flow</w:t>
            </w:r>
          </w:p>
        </w:tc>
        <w:tc>
          <w:tcPr>
            <w:tcW w:w="2410" w:type="dxa"/>
            <w:tcBorders>
              <w:top w:val="single" w:sz="4" w:space="0" w:color="auto"/>
              <w:left w:val="single" w:sz="4" w:space="0" w:color="auto"/>
              <w:bottom w:val="single" w:sz="4" w:space="0" w:color="auto"/>
              <w:right w:val="single" w:sz="4" w:space="0" w:color="auto"/>
            </w:tcBorders>
          </w:tcPr>
          <w:p w14:paraId="30CA96C6" w14:textId="375FA3EA" w:rsidR="00F9041D" w:rsidRPr="009428D0" w:rsidRDefault="00F9041D" w:rsidP="00F9041D">
            <w:pPr>
              <w:pStyle w:val="ReportTableHeading"/>
              <w:rPr>
                <w:b w:val="0"/>
                <w:sz w:val="16"/>
              </w:rPr>
            </w:pPr>
            <w:r w:rsidRPr="009428D0">
              <w:rPr>
                <w:b w:val="0"/>
                <w:sz w:val="16"/>
                <w:szCs w:val="18"/>
              </w:rPr>
              <w:t>Flow Mode Max Flow</w:t>
            </w:r>
          </w:p>
        </w:tc>
        <w:tc>
          <w:tcPr>
            <w:tcW w:w="850" w:type="dxa"/>
            <w:tcBorders>
              <w:top w:val="single" w:sz="4" w:space="0" w:color="auto"/>
              <w:left w:val="single" w:sz="4" w:space="0" w:color="auto"/>
              <w:bottom w:val="single" w:sz="4" w:space="0" w:color="auto"/>
              <w:right w:val="single" w:sz="4" w:space="0" w:color="auto"/>
            </w:tcBorders>
          </w:tcPr>
          <w:p w14:paraId="6706FCB9" w14:textId="77777777" w:rsidR="00F9041D" w:rsidRPr="009428D0" w:rsidRDefault="00F9041D" w:rsidP="00F9041D">
            <w:pPr>
              <w:pStyle w:val="ReportTableHeading"/>
              <w:rPr>
                <w:b w:val="0"/>
                <w:sz w:val="16"/>
              </w:rPr>
            </w:pPr>
            <w:r w:rsidRPr="009428D0">
              <w:rPr>
                <w:b w:val="0"/>
                <w:sz w:val="16"/>
              </w:rPr>
              <w:t>SS</w:t>
            </w:r>
          </w:p>
        </w:tc>
        <w:tc>
          <w:tcPr>
            <w:tcW w:w="851" w:type="dxa"/>
            <w:tcBorders>
              <w:top w:val="single" w:sz="4" w:space="0" w:color="auto"/>
              <w:left w:val="single" w:sz="4" w:space="0" w:color="auto"/>
              <w:bottom w:val="single" w:sz="4" w:space="0" w:color="auto"/>
              <w:right w:val="single" w:sz="4" w:space="0" w:color="auto"/>
            </w:tcBorders>
          </w:tcPr>
          <w:p w14:paraId="121A3A66" w14:textId="77777777" w:rsidR="00F9041D" w:rsidRPr="009428D0" w:rsidRDefault="00F9041D" w:rsidP="00F9041D">
            <w:pPr>
              <w:pStyle w:val="ReportTableHeading"/>
              <w:rPr>
                <w:b w:val="0"/>
                <w:sz w:val="16"/>
              </w:rPr>
            </w:pPr>
            <w:r w:rsidRPr="009428D0">
              <w:rPr>
                <w:b w:val="0"/>
                <w:sz w:val="16"/>
              </w:rPr>
              <w:t>L/s</w:t>
            </w:r>
          </w:p>
        </w:tc>
      </w:tr>
      <w:tr w:rsidR="00F9041D" w:rsidRPr="009428D0" w14:paraId="603736C0" w14:textId="77777777" w:rsidTr="009428D0">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59BC363" w14:textId="77777777" w:rsidR="00F9041D" w:rsidRPr="009428D0" w:rsidRDefault="00F9041D" w:rsidP="00F9041D">
            <w:pPr>
              <w:pStyle w:val="ReportTableHeading"/>
              <w:rPr>
                <w:b w:val="0"/>
                <w:sz w:val="16"/>
              </w:rPr>
            </w:pPr>
            <w:r w:rsidRPr="009428D0">
              <w:rPr>
                <w:b w:val="0"/>
                <w:sz w:val="16"/>
                <w:szCs w:val="18"/>
                <w:lang w:val="en-US"/>
              </w:rPr>
              <w:t>Flow Rate X7</w:t>
            </w:r>
          </w:p>
        </w:tc>
        <w:tc>
          <w:tcPr>
            <w:tcW w:w="850" w:type="dxa"/>
            <w:tcBorders>
              <w:top w:val="single" w:sz="4" w:space="0" w:color="auto"/>
              <w:left w:val="single" w:sz="4" w:space="0" w:color="auto"/>
              <w:bottom w:val="single" w:sz="4" w:space="0" w:color="auto"/>
              <w:right w:val="single" w:sz="4" w:space="0" w:color="auto"/>
            </w:tcBorders>
          </w:tcPr>
          <w:p w14:paraId="73A390D7" w14:textId="77777777" w:rsidR="00F9041D" w:rsidRPr="009428D0" w:rsidRDefault="00F9041D" w:rsidP="00F9041D">
            <w:pPr>
              <w:pStyle w:val="ReportTableHeading"/>
              <w:rPr>
                <w:b w:val="0"/>
                <w:sz w:val="16"/>
              </w:rPr>
            </w:pPr>
            <w:r w:rsidRPr="009428D0">
              <w:rPr>
                <w:b w:val="0"/>
                <w:sz w:val="16"/>
              </w:rPr>
              <w:t xml:space="preserve">Analog </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64F88D40" w14:textId="49F8FC6D" w:rsidR="00F9041D" w:rsidRPr="009428D0" w:rsidRDefault="00F9041D" w:rsidP="00F9041D">
            <w:pPr>
              <w:pStyle w:val="ReportTableHeading"/>
              <w:rPr>
                <w:b w:val="0"/>
                <w:sz w:val="16"/>
              </w:rPr>
            </w:pPr>
            <w:r w:rsidRPr="009428D0">
              <w:rPr>
                <w:b w:val="0"/>
                <w:sz w:val="16"/>
                <w:szCs w:val="18"/>
              </w:rPr>
              <w:t>Flow Mode Min Flow</w:t>
            </w:r>
          </w:p>
        </w:tc>
        <w:tc>
          <w:tcPr>
            <w:tcW w:w="2410" w:type="dxa"/>
            <w:tcBorders>
              <w:top w:val="single" w:sz="4" w:space="0" w:color="auto"/>
              <w:left w:val="single" w:sz="4" w:space="0" w:color="auto"/>
              <w:bottom w:val="single" w:sz="4" w:space="0" w:color="auto"/>
              <w:right w:val="single" w:sz="4" w:space="0" w:color="auto"/>
            </w:tcBorders>
          </w:tcPr>
          <w:p w14:paraId="2E4FC7E9" w14:textId="368BAEB8" w:rsidR="00F9041D" w:rsidRPr="009428D0" w:rsidRDefault="00F9041D" w:rsidP="00F9041D">
            <w:pPr>
              <w:pStyle w:val="ReportTableHeading"/>
              <w:rPr>
                <w:b w:val="0"/>
                <w:sz w:val="16"/>
              </w:rPr>
            </w:pPr>
            <w:r w:rsidRPr="009428D0">
              <w:rPr>
                <w:b w:val="0"/>
                <w:sz w:val="16"/>
                <w:szCs w:val="18"/>
              </w:rPr>
              <w:t>Flow Mode Max Flow</w:t>
            </w:r>
          </w:p>
        </w:tc>
        <w:tc>
          <w:tcPr>
            <w:tcW w:w="850" w:type="dxa"/>
            <w:tcBorders>
              <w:top w:val="single" w:sz="4" w:space="0" w:color="auto"/>
              <w:left w:val="single" w:sz="4" w:space="0" w:color="auto"/>
              <w:bottom w:val="single" w:sz="4" w:space="0" w:color="auto"/>
              <w:right w:val="single" w:sz="4" w:space="0" w:color="auto"/>
            </w:tcBorders>
          </w:tcPr>
          <w:p w14:paraId="45B5128E" w14:textId="77777777" w:rsidR="00F9041D" w:rsidRPr="009428D0" w:rsidRDefault="00F9041D" w:rsidP="00F9041D">
            <w:pPr>
              <w:pStyle w:val="ReportTableHeading"/>
              <w:rPr>
                <w:b w:val="0"/>
                <w:sz w:val="16"/>
              </w:rPr>
            </w:pPr>
            <w:r w:rsidRPr="009428D0">
              <w:rPr>
                <w:b w:val="0"/>
                <w:sz w:val="16"/>
              </w:rPr>
              <w:t>SS</w:t>
            </w:r>
          </w:p>
        </w:tc>
        <w:tc>
          <w:tcPr>
            <w:tcW w:w="851" w:type="dxa"/>
            <w:tcBorders>
              <w:top w:val="single" w:sz="4" w:space="0" w:color="auto"/>
              <w:left w:val="single" w:sz="4" w:space="0" w:color="auto"/>
              <w:bottom w:val="single" w:sz="4" w:space="0" w:color="auto"/>
              <w:right w:val="single" w:sz="4" w:space="0" w:color="auto"/>
            </w:tcBorders>
          </w:tcPr>
          <w:p w14:paraId="4E95B46A" w14:textId="77777777" w:rsidR="00F9041D" w:rsidRPr="009428D0" w:rsidRDefault="00F9041D" w:rsidP="00F9041D">
            <w:pPr>
              <w:pStyle w:val="ReportTableHeading"/>
              <w:rPr>
                <w:b w:val="0"/>
                <w:sz w:val="16"/>
              </w:rPr>
            </w:pPr>
            <w:r w:rsidRPr="009428D0">
              <w:rPr>
                <w:b w:val="0"/>
                <w:sz w:val="16"/>
              </w:rPr>
              <w:t>L/s</w:t>
            </w:r>
          </w:p>
        </w:tc>
      </w:tr>
      <w:tr w:rsidR="00F9041D" w:rsidRPr="009428D0" w14:paraId="36CD177F" w14:textId="77777777" w:rsidTr="009428D0">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13C4156" w14:textId="77777777" w:rsidR="00F9041D" w:rsidRPr="009428D0" w:rsidRDefault="00F9041D" w:rsidP="00F9041D">
            <w:pPr>
              <w:pStyle w:val="ReportTableHeading"/>
              <w:rPr>
                <w:b w:val="0"/>
                <w:sz w:val="16"/>
              </w:rPr>
            </w:pPr>
            <w:r w:rsidRPr="009428D0">
              <w:rPr>
                <w:b w:val="0"/>
                <w:sz w:val="16"/>
                <w:szCs w:val="18"/>
                <w:lang w:val="en-US"/>
              </w:rPr>
              <w:t>Pressure Setpoint Y0</w:t>
            </w:r>
          </w:p>
        </w:tc>
        <w:tc>
          <w:tcPr>
            <w:tcW w:w="850" w:type="dxa"/>
            <w:tcBorders>
              <w:top w:val="single" w:sz="4" w:space="0" w:color="auto"/>
              <w:left w:val="single" w:sz="4" w:space="0" w:color="auto"/>
              <w:bottom w:val="single" w:sz="4" w:space="0" w:color="auto"/>
              <w:right w:val="single" w:sz="4" w:space="0" w:color="auto"/>
            </w:tcBorders>
          </w:tcPr>
          <w:p w14:paraId="3FA35510" w14:textId="77777777" w:rsidR="00F9041D" w:rsidRPr="009428D0" w:rsidRDefault="00F9041D" w:rsidP="00F9041D">
            <w:pPr>
              <w:pStyle w:val="ReportTableHeading"/>
              <w:rPr>
                <w:b w:val="0"/>
                <w:sz w:val="16"/>
              </w:rPr>
            </w:pPr>
            <w:r w:rsidRPr="009428D0">
              <w:rPr>
                <w:b w:val="0"/>
                <w:sz w:val="16"/>
              </w:rPr>
              <w:t xml:space="preserve">Analog </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780311F6" w14:textId="5A35BD54" w:rsidR="00F9041D" w:rsidRPr="009428D0" w:rsidRDefault="00F9041D" w:rsidP="00F9041D">
            <w:pPr>
              <w:pStyle w:val="ReportTableHeading"/>
              <w:rPr>
                <w:b w:val="0"/>
                <w:sz w:val="16"/>
              </w:rPr>
            </w:pPr>
            <w:r w:rsidRPr="009428D0">
              <w:rPr>
                <w:b w:val="0"/>
                <w:sz w:val="16"/>
              </w:rPr>
              <w:t>Zone Minimum Pressure</w:t>
            </w:r>
          </w:p>
        </w:tc>
        <w:tc>
          <w:tcPr>
            <w:tcW w:w="2410" w:type="dxa"/>
            <w:tcBorders>
              <w:top w:val="single" w:sz="4" w:space="0" w:color="auto"/>
              <w:left w:val="single" w:sz="4" w:space="0" w:color="auto"/>
              <w:bottom w:val="single" w:sz="4" w:space="0" w:color="auto"/>
              <w:right w:val="single" w:sz="4" w:space="0" w:color="auto"/>
            </w:tcBorders>
          </w:tcPr>
          <w:p w14:paraId="28D511B0" w14:textId="3D3CAF09" w:rsidR="00F9041D" w:rsidRPr="009428D0" w:rsidRDefault="00F9041D" w:rsidP="00F9041D">
            <w:pPr>
              <w:pStyle w:val="ReportTableHeading"/>
              <w:rPr>
                <w:b w:val="0"/>
                <w:sz w:val="16"/>
              </w:rPr>
            </w:pPr>
            <w:r w:rsidRPr="009428D0">
              <w:rPr>
                <w:b w:val="0"/>
                <w:sz w:val="16"/>
              </w:rPr>
              <w:t>Zone Maximum Pressure</w:t>
            </w:r>
          </w:p>
        </w:tc>
        <w:tc>
          <w:tcPr>
            <w:tcW w:w="850" w:type="dxa"/>
            <w:tcBorders>
              <w:top w:val="single" w:sz="4" w:space="0" w:color="auto"/>
              <w:left w:val="single" w:sz="4" w:space="0" w:color="auto"/>
              <w:bottom w:val="single" w:sz="4" w:space="0" w:color="auto"/>
              <w:right w:val="single" w:sz="4" w:space="0" w:color="auto"/>
            </w:tcBorders>
          </w:tcPr>
          <w:p w14:paraId="11146894" w14:textId="77777777" w:rsidR="00F9041D" w:rsidRPr="009428D0" w:rsidRDefault="00F9041D" w:rsidP="00F9041D">
            <w:pPr>
              <w:pStyle w:val="ReportTableHeading"/>
              <w:rPr>
                <w:b w:val="0"/>
                <w:sz w:val="16"/>
              </w:rPr>
            </w:pPr>
            <w:r w:rsidRPr="009428D0">
              <w:rPr>
                <w:b w:val="0"/>
                <w:sz w:val="16"/>
              </w:rPr>
              <w:t>SS</w:t>
            </w:r>
          </w:p>
        </w:tc>
        <w:tc>
          <w:tcPr>
            <w:tcW w:w="851" w:type="dxa"/>
            <w:tcBorders>
              <w:top w:val="single" w:sz="4" w:space="0" w:color="auto"/>
              <w:left w:val="single" w:sz="4" w:space="0" w:color="auto"/>
              <w:bottom w:val="single" w:sz="4" w:space="0" w:color="auto"/>
              <w:right w:val="single" w:sz="4" w:space="0" w:color="auto"/>
            </w:tcBorders>
          </w:tcPr>
          <w:p w14:paraId="56FCAEDC" w14:textId="77777777" w:rsidR="00F9041D" w:rsidRPr="009428D0" w:rsidRDefault="00F9041D" w:rsidP="00F9041D">
            <w:pPr>
              <w:pStyle w:val="ReportTableHeading"/>
              <w:rPr>
                <w:b w:val="0"/>
                <w:sz w:val="16"/>
              </w:rPr>
            </w:pPr>
            <w:proofErr w:type="spellStart"/>
            <w:r w:rsidRPr="009428D0">
              <w:rPr>
                <w:b w:val="0"/>
                <w:sz w:val="16"/>
              </w:rPr>
              <w:t>mAHD</w:t>
            </w:r>
            <w:proofErr w:type="spellEnd"/>
          </w:p>
        </w:tc>
      </w:tr>
      <w:tr w:rsidR="00F9041D" w:rsidRPr="009428D0" w14:paraId="54268E7E" w14:textId="77777777" w:rsidTr="009428D0">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50B3A5A" w14:textId="77777777" w:rsidR="00F9041D" w:rsidRPr="009428D0" w:rsidRDefault="00F9041D" w:rsidP="00F9041D">
            <w:pPr>
              <w:pStyle w:val="ReportTableHeading"/>
              <w:rPr>
                <w:b w:val="0"/>
                <w:sz w:val="16"/>
              </w:rPr>
            </w:pPr>
            <w:r w:rsidRPr="009428D0">
              <w:rPr>
                <w:b w:val="0"/>
                <w:sz w:val="16"/>
                <w:szCs w:val="18"/>
                <w:lang w:val="en-US"/>
              </w:rPr>
              <w:t>Pressure Setpoint Y1</w:t>
            </w:r>
          </w:p>
        </w:tc>
        <w:tc>
          <w:tcPr>
            <w:tcW w:w="850" w:type="dxa"/>
            <w:tcBorders>
              <w:top w:val="single" w:sz="4" w:space="0" w:color="auto"/>
              <w:left w:val="single" w:sz="4" w:space="0" w:color="auto"/>
              <w:bottom w:val="single" w:sz="4" w:space="0" w:color="auto"/>
              <w:right w:val="single" w:sz="4" w:space="0" w:color="auto"/>
            </w:tcBorders>
          </w:tcPr>
          <w:p w14:paraId="4ACA7905" w14:textId="77777777" w:rsidR="00F9041D" w:rsidRPr="009428D0" w:rsidRDefault="00F9041D" w:rsidP="00F9041D">
            <w:pPr>
              <w:pStyle w:val="ReportTableHeading"/>
              <w:rPr>
                <w:b w:val="0"/>
                <w:sz w:val="16"/>
              </w:rPr>
            </w:pPr>
            <w:r w:rsidRPr="009428D0">
              <w:rPr>
                <w:b w:val="0"/>
                <w:sz w:val="16"/>
              </w:rPr>
              <w:t xml:space="preserve">Analog </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54918510" w14:textId="7A25FA10" w:rsidR="00F9041D" w:rsidRPr="009428D0" w:rsidRDefault="00F9041D" w:rsidP="00F9041D">
            <w:pPr>
              <w:pStyle w:val="ReportTableHeading"/>
              <w:rPr>
                <w:b w:val="0"/>
                <w:sz w:val="16"/>
              </w:rPr>
            </w:pPr>
            <w:r w:rsidRPr="009428D0">
              <w:rPr>
                <w:b w:val="0"/>
                <w:sz w:val="16"/>
              </w:rPr>
              <w:t>Zone Minimum Pressure</w:t>
            </w:r>
          </w:p>
        </w:tc>
        <w:tc>
          <w:tcPr>
            <w:tcW w:w="2410" w:type="dxa"/>
            <w:tcBorders>
              <w:top w:val="single" w:sz="4" w:space="0" w:color="auto"/>
              <w:left w:val="single" w:sz="4" w:space="0" w:color="auto"/>
              <w:bottom w:val="single" w:sz="4" w:space="0" w:color="auto"/>
              <w:right w:val="single" w:sz="4" w:space="0" w:color="auto"/>
            </w:tcBorders>
          </w:tcPr>
          <w:p w14:paraId="6DAAA541" w14:textId="2CB48B3D" w:rsidR="00F9041D" w:rsidRPr="009428D0" w:rsidRDefault="00F9041D" w:rsidP="00F9041D">
            <w:pPr>
              <w:pStyle w:val="ReportTableHeading"/>
              <w:rPr>
                <w:b w:val="0"/>
                <w:sz w:val="16"/>
              </w:rPr>
            </w:pPr>
            <w:r w:rsidRPr="009428D0">
              <w:rPr>
                <w:b w:val="0"/>
                <w:sz w:val="16"/>
              </w:rPr>
              <w:t>Zone Maximum Pressure</w:t>
            </w:r>
          </w:p>
        </w:tc>
        <w:tc>
          <w:tcPr>
            <w:tcW w:w="850" w:type="dxa"/>
            <w:tcBorders>
              <w:top w:val="single" w:sz="4" w:space="0" w:color="auto"/>
              <w:left w:val="single" w:sz="4" w:space="0" w:color="auto"/>
              <w:bottom w:val="single" w:sz="4" w:space="0" w:color="auto"/>
              <w:right w:val="single" w:sz="4" w:space="0" w:color="auto"/>
            </w:tcBorders>
          </w:tcPr>
          <w:p w14:paraId="4692A4C6" w14:textId="77777777" w:rsidR="00F9041D" w:rsidRPr="009428D0" w:rsidRDefault="00F9041D" w:rsidP="00F9041D">
            <w:pPr>
              <w:pStyle w:val="ReportTableHeading"/>
              <w:rPr>
                <w:b w:val="0"/>
                <w:sz w:val="16"/>
              </w:rPr>
            </w:pPr>
            <w:r w:rsidRPr="009428D0">
              <w:rPr>
                <w:b w:val="0"/>
                <w:sz w:val="16"/>
              </w:rPr>
              <w:t>SS</w:t>
            </w:r>
          </w:p>
        </w:tc>
        <w:tc>
          <w:tcPr>
            <w:tcW w:w="851" w:type="dxa"/>
            <w:tcBorders>
              <w:top w:val="single" w:sz="4" w:space="0" w:color="auto"/>
              <w:left w:val="single" w:sz="4" w:space="0" w:color="auto"/>
              <w:bottom w:val="single" w:sz="4" w:space="0" w:color="auto"/>
              <w:right w:val="single" w:sz="4" w:space="0" w:color="auto"/>
            </w:tcBorders>
          </w:tcPr>
          <w:p w14:paraId="02C82B02" w14:textId="77777777" w:rsidR="00F9041D" w:rsidRPr="009428D0" w:rsidRDefault="00F9041D" w:rsidP="00F9041D">
            <w:pPr>
              <w:pStyle w:val="ReportTableHeading"/>
              <w:rPr>
                <w:b w:val="0"/>
                <w:sz w:val="16"/>
              </w:rPr>
            </w:pPr>
            <w:proofErr w:type="spellStart"/>
            <w:r w:rsidRPr="009428D0">
              <w:rPr>
                <w:b w:val="0"/>
                <w:sz w:val="16"/>
              </w:rPr>
              <w:t>mAHD</w:t>
            </w:r>
            <w:proofErr w:type="spellEnd"/>
          </w:p>
        </w:tc>
      </w:tr>
      <w:tr w:rsidR="00F9041D" w:rsidRPr="009428D0" w14:paraId="787D4D22" w14:textId="77777777" w:rsidTr="009428D0">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6355C67" w14:textId="77777777" w:rsidR="00F9041D" w:rsidRPr="009428D0" w:rsidRDefault="00F9041D" w:rsidP="00F9041D">
            <w:pPr>
              <w:pStyle w:val="ReportTableHeading"/>
              <w:rPr>
                <w:b w:val="0"/>
                <w:sz w:val="16"/>
              </w:rPr>
            </w:pPr>
            <w:r w:rsidRPr="009428D0">
              <w:rPr>
                <w:b w:val="0"/>
                <w:sz w:val="16"/>
                <w:szCs w:val="18"/>
                <w:lang w:val="en-US"/>
              </w:rPr>
              <w:t>Pressure Setpoint Y2</w:t>
            </w:r>
          </w:p>
        </w:tc>
        <w:tc>
          <w:tcPr>
            <w:tcW w:w="850" w:type="dxa"/>
            <w:tcBorders>
              <w:top w:val="single" w:sz="4" w:space="0" w:color="auto"/>
              <w:left w:val="single" w:sz="4" w:space="0" w:color="auto"/>
              <w:bottom w:val="single" w:sz="4" w:space="0" w:color="auto"/>
              <w:right w:val="single" w:sz="4" w:space="0" w:color="auto"/>
            </w:tcBorders>
          </w:tcPr>
          <w:p w14:paraId="2826CA17" w14:textId="77777777" w:rsidR="00F9041D" w:rsidRPr="009428D0" w:rsidRDefault="00F9041D" w:rsidP="00F9041D">
            <w:pPr>
              <w:pStyle w:val="ReportTableHeading"/>
              <w:rPr>
                <w:b w:val="0"/>
                <w:sz w:val="16"/>
              </w:rPr>
            </w:pPr>
            <w:r w:rsidRPr="009428D0">
              <w:rPr>
                <w:b w:val="0"/>
                <w:sz w:val="16"/>
              </w:rPr>
              <w:t xml:space="preserve">Analog </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732392B1" w14:textId="4C8078CE" w:rsidR="00F9041D" w:rsidRPr="009428D0" w:rsidRDefault="00F9041D" w:rsidP="00F9041D">
            <w:pPr>
              <w:pStyle w:val="ReportTableHeading"/>
              <w:rPr>
                <w:b w:val="0"/>
                <w:sz w:val="16"/>
              </w:rPr>
            </w:pPr>
            <w:r w:rsidRPr="009428D0">
              <w:rPr>
                <w:b w:val="0"/>
                <w:sz w:val="16"/>
              </w:rPr>
              <w:t>Zone Minimum Pressure</w:t>
            </w:r>
          </w:p>
        </w:tc>
        <w:tc>
          <w:tcPr>
            <w:tcW w:w="2410" w:type="dxa"/>
            <w:tcBorders>
              <w:top w:val="single" w:sz="4" w:space="0" w:color="auto"/>
              <w:left w:val="single" w:sz="4" w:space="0" w:color="auto"/>
              <w:bottom w:val="single" w:sz="4" w:space="0" w:color="auto"/>
              <w:right w:val="single" w:sz="4" w:space="0" w:color="auto"/>
            </w:tcBorders>
          </w:tcPr>
          <w:p w14:paraId="36BF954D" w14:textId="68E8AD5A" w:rsidR="00F9041D" w:rsidRPr="009428D0" w:rsidRDefault="00F9041D" w:rsidP="00F9041D">
            <w:pPr>
              <w:pStyle w:val="ReportTableHeading"/>
              <w:rPr>
                <w:b w:val="0"/>
                <w:sz w:val="16"/>
              </w:rPr>
            </w:pPr>
            <w:r w:rsidRPr="009428D0">
              <w:rPr>
                <w:b w:val="0"/>
                <w:sz w:val="16"/>
              </w:rPr>
              <w:t>Zone Maximum Pressure</w:t>
            </w:r>
          </w:p>
        </w:tc>
        <w:tc>
          <w:tcPr>
            <w:tcW w:w="850" w:type="dxa"/>
            <w:tcBorders>
              <w:top w:val="single" w:sz="4" w:space="0" w:color="auto"/>
              <w:left w:val="single" w:sz="4" w:space="0" w:color="auto"/>
              <w:bottom w:val="single" w:sz="4" w:space="0" w:color="auto"/>
              <w:right w:val="single" w:sz="4" w:space="0" w:color="auto"/>
            </w:tcBorders>
          </w:tcPr>
          <w:p w14:paraId="6ECF6E55" w14:textId="77777777" w:rsidR="00F9041D" w:rsidRPr="009428D0" w:rsidRDefault="00F9041D" w:rsidP="00F9041D">
            <w:pPr>
              <w:pStyle w:val="ReportTableHeading"/>
              <w:rPr>
                <w:b w:val="0"/>
                <w:sz w:val="16"/>
              </w:rPr>
            </w:pPr>
            <w:r w:rsidRPr="009428D0">
              <w:rPr>
                <w:b w:val="0"/>
                <w:sz w:val="16"/>
              </w:rPr>
              <w:t>SS</w:t>
            </w:r>
          </w:p>
        </w:tc>
        <w:tc>
          <w:tcPr>
            <w:tcW w:w="851" w:type="dxa"/>
            <w:tcBorders>
              <w:top w:val="single" w:sz="4" w:space="0" w:color="auto"/>
              <w:left w:val="single" w:sz="4" w:space="0" w:color="auto"/>
              <w:bottom w:val="single" w:sz="4" w:space="0" w:color="auto"/>
              <w:right w:val="single" w:sz="4" w:space="0" w:color="auto"/>
            </w:tcBorders>
          </w:tcPr>
          <w:p w14:paraId="26C89809" w14:textId="77777777" w:rsidR="00F9041D" w:rsidRPr="009428D0" w:rsidRDefault="00F9041D" w:rsidP="00F9041D">
            <w:pPr>
              <w:pStyle w:val="ReportTableHeading"/>
              <w:rPr>
                <w:b w:val="0"/>
                <w:sz w:val="16"/>
              </w:rPr>
            </w:pPr>
            <w:proofErr w:type="spellStart"/>
            <w:r w:rsidRPr="009428D0">
              <w:rPr>
                <w:b w:val="0"/>
                <w:sz w:val="16"/>
              </w:rPr>
              <w:t>mAHD</w:t>
            </w:r>
            <w:proofErr w:type="spellEnd"/>
          </w:p>
        </w:tc>
      </w:tr>
      <w:tr w:rsidR="00F9041D" w:rsidRPr="009428D0" w14:paraId="4936C6A5" w14:textId="77777777" w:rsidTr="009428D0">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A051692" w14:textId="77777777" w:rsidR="00F9041D" w:rsidRPr="009428D0" w:rsidRDefault="00F9041D" w:rsidP="00F9041D">
            <w:pPr>
              <w:pStyle w:val="ReportTableHeading"/>
              <w:rPr>
                <w:b w:val="0"/>
                <w:sz w:val="16"/>
              </w:rPr>
            </w:pPr>
            <w:r w:rsidRPr="009428D0">
              <w:rPr>
                <w:b w:val="0"/>
                <w:sz w:val="16"/>
                <w:szCs w:val="18"/>
                <w:lang w:val="en-US"/>
              </w:rPr>
              <w:t>Pressure Setpoint Y3</w:t>
            </w:r>
          </w:p>
        </w:tc>
        <w:tc>
          <w:tcPr>
            <w:tcW w:w="850" w:type="dxa"/>
            <w:tcBorders>
              <w:top w:val="single" w:sz="4" w:space="0" w:color="auto"/>
              <w:left w:val="single" w:sz="4" w:space="0" w:color="auto"/>
              <w:bottom w:val="single" w:sz="4" w:space="0" w:color="auto"/>
              <w:right w:val="single" w:sz="4" w:space="0" w:color="auto"/>
            </w:tcBorders>
          </w:tcPr>
          <w:p w14:paraId="303FDDBE" w14:textId="77777777" w:rsidR="00F9041D" w:rsidRPr="009428D0" w:rsidRDefault="00F9041D" w:rsidP="00F9041D">
            <w:pPr>
              <w:pStyle w:val="ReportTableHeading"/>
              <w:rPr>
                <w:b w:val="0"/>
                <w:sz w:val="16"/>
              </w:rPr>
            </w:pPr>
            <w:r w:rsidRPr="009428D0">
              <w:rPr>
                <w:b w:val="0"/>
                <w:sz w:val="16"/>
              </w:rPr>
              <w:t xml:space="preserve">Analog </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1D2AA1DC" w14:textId="1BC1A8AD" w:rsidR="00F9041D" w:rsidRPr="009428D0" w:rsidRDefault="00F9041D" w:rsidP="00F9041D">
            <w:pPr>
              <w:pStyle w:val="ReportTableHeading"/>
              <w:rPr>
                <w:b w:val="0"/>
                <w:sz w:val="16"/>
              </w:rPr>
            </w:pPr>
            <w:r w:rsidRPr="009428D0">
              <w:rPr>
                <w:b w:val="0"/>
                <w:sz w:val="16"/>
              </w:rPr>
              <w:t>Zone Minimum Pressure</w:t>
            </w:r>
          </w:p>
        </w:tc>
        <w:tc>
          <w:tcPr>
            <w:tcW w:w="2410" w:type="dxa"/>
            <w:tcBorders>
              <w:top w:val="single" w:sz="4" w:space="0" w:color="auto"/>
              <w:left w:val="single" w:sz="4" w:space="0" w:color="auto"/>
              <w:bottom w:val="single" w:sz="4" w:space="0" w:color="auto"/>
              <w:right w:val="single" w:sz="4" w:space="0" w:color="auto"/>
            </w:tcBorders>
          </w:tcPr>
          <w:p w14:paraId="0790349D" w14:textId="53FB5B86" w:rsidR="00F9041D" w:rsidRPr="009428D0" w:rsidRDefault="00F9041D" w:rsidP="00F9041D">
            <w:pPr>
              <w:pStyle w:val="ReportTableHeading"/>
              <w:rPr>
                <w:b w:val="0"/>
                <w:sz w:val="16"/>
              </w:rPr>
            </w:pPr>
            <w:r w:rsidRPr="009428D0">
              <w:rPr>
                <w:b w:val="0"/>
                <w:sz w:val="16"/>
              </w:rPr>
              <w:t>Zone Maximum Pressure</w:t>
            </w:r>
          </w:p>
        </w:tc>
        <w:tc>
          <w:tcPr>
            <w:tcW w:w="850" w:type="dxa"/>
            <w:tcBorders>
              <w:top w:val="single" w:sz="4" w:space="0" w:color="auto"/>
              <w:left w:val="single" w:sz="4" w:space="0" w:color="auto"/>
              <w:bottom w:val="single" w:sz="4" w:space="0" w:color="auto"/>
              <w:right w:val="single" w:sz="4" w:space="0" w:color="auto"/>
            </w:tcBorders>
          </w:tcPr>
          <w:p w14:paraId="423F2DA6" w14:textId="77777777" w:rsidR="00F9041D" w:rsidRPr="009428D0" w:rsidRDefault="00F9041D" w:rsidP="00F9041D">
            <w:pPr>
              <w:pStyle w:val="ReportTableHeading"/>
              <w:rPr>
                <w:b w:val="0"/>
                <w:sz w:val="16"/>
              </w:rPr>
            </w:pPr>
            <w:r w:rsidRPr="009428D0">
              <w:rPr>
                <w:b w:val="0"/>
                <w:sz w:val="16"/>
              </w:rPr>
              <w:t>SS</w:t>
            </w:r>
          </w:p>
        </w:tc>
        <w:tc>
          <w:tcPr>
            <w:tcW w:w="851" w:type="dxa"/>
            <w:tcBorders>
              <w:top w:val="single" w:sz="4" w:space="0" w:color="auto"/>
              <w:left w:val="single" w:sz="4" w:space="0" w:color="auto"/>
              <w:bottom w:val="single" w:sz="4" w:space="0" w:color="auto"/>
              <w:right w:val="single" w:sz="4" w:space="0" w:color="auto"/>
            </w:tcBorders>
          </w:tcPr>
          <w:p w14:paraId="0CC6FF24" w14:textId="77777777" w:rsidR="00F9041D" w:rsidRPr="009428D0" w:rsidRDefault="00F9041D" w:rsidP="00F9041D">
            <w:pPr>
              <w:pStyle w:val="ReportTableHeading"/>
              <w:rPr>
                <w:b w:val="0"/>
                <w:sz w:val="16"/>
              </w:rPr>
            </w:pPr>
            <w:proofErr w:type="spellStart"/>
            <w:r w:rsidRPr="009428D0">
              <w:rPr>
                <w:b w:val="0"/>
                <w:sz w:val="16"/>
              </w:rPr>
              <w:t>mAHD</w:t>
            </w:r>
            <w:proofErr w:type="spellEnd"/>
          </w:p>
        </w:tc>
      </w:tr>
      <w:tr w:rsidR="00F9041D" w:rsidRPr="009428D0" w14:paraId="295E5AAD" w14:textId="77777777" w:rsidTr="009428D0">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56F751E" w14:textId="77777777" w:rsidR="00F9041D" w:rsidRPr="009428D0" w:rsidRDefault="00F9041D" w:rsidP="00F9041D">
            <w:pPr>
              <w:pStyle w:val="ReportTableHeading"/>
              <w:rPr>
                <w:b w:val="0"/>
                <w:sz w:val="16"/>
              </w:rPr>
            </w:pPr>
            <w:r w:rsidRPr="009428D0">
              <w:rPr>
                <w:b w:val="0"/>
                <w:sz w:val="16"/>
                <w:szCs w:val="18"/>
                <w:lang w:val="en-US"/>
              </w:rPr>
              <w:t>Pressure Setpoint Y4</w:t>
            </w:r>
          </w:p>
        </w:tc>
        <w:tc>
          <w:tcPr>
            <w:tcW w:w="850" w:type="dxa"/>
            <w:tcBorders>
              <w:top w:val="single" w:sz="4" w:space="0" w:color="auto"/>
              <w:left w:val="single" w:sz="4" w:space="0" w:color="auto"/>
              <w:bottom w:val="single" w:sz="4" w:space="0" w:color="auto"/>
              <w:right w:val="single" w:sz="4" w:space="0" w:color="auto"/>
            </w:tcBorders>
          </w:tcPr>
          <w:p w14:paraId="2FECDD2F" w14:textId="77777777" w:rsidR="00F9041D" w:rsidRPr="009428D0" w:rsidRDefault="00F9041D" w:rsidP="00F9041D">
            <w:pPr>
              <w:pStyle w:val="ReportTableHeading"/>
              <w:rPr>
                <w:b w:val="0"/>
                <w:sz w:val="16"/>
              </w:rPr>
            </w:pPr>
            <w:r w:rsidRPr="009428D0">
              <w:rPr>
                <w:b w:val="0"/>
                <w:sz w:val="16"/>
              </w:rPr>
              <w:t xml:space="preserve">Analog </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2CEE3362" w14:textId="440285D0" w:rsidR="00F9041D" w:rsidRPr="009428D0" w:rsidRDefault="00F9041D" w:rsidP="00F9041D">
            <w:pPr>
              <w:pStyle w:val="ReportTableHeading"/>
              <w:rPr>
                <w:b w:val="0"/>
                <w:sz w:val="16"/>
              </w:rPr>
            </w:pPr>
            <w:r w:rsidRPr="009428D0">
              <w:rPr>
                <w:b w:val="0"/>
                <w:sz w:val="16"/>
              </w:rPr>
              <w:t>Zone Minimum Pressure</w:t>
            </w:r>
          </w:p>
        </w:tc>
        <w:tc>
          <w:tcPr>
            <w:tcW w:w="2410" w:type="dxa"/>
            <w:tcBorders>
              <w:top w:val="single" w:sz="4" w:space="0" w:color="auto"/>
              <w:left w:val="single" w:sz="4" w:space="0" w:color="auto"/>
              <w:bottom w:val="single" w:sz="4" w:space="0" w:color="auto"/>
              <w:right w:val="single" w:sz="4" w:space="0" w:color="auto"/>
            </w:tcBorders>
          </w:tcPr>
          <w:p w14:paraId="4936123D" w14:textId="7EB60E17" w:rsidR="00F9041D" w:rsidRPr="009428D0" w:rsidRDefault="00F9041D" w:rsidP="00F9041D">
            <w:pPr>
              <w:pStyle w:val="ReportTableHeading"/>
              <w:rPr>
                <w:b w:val="0"/>
                <w:sz w:val="16"/>
              </w:rPr>
            </w:pPr>
            <w:r w:rsidRPr="009428D0">
              <w:rPr>
                <w:b w:val="0"/>
                <w:sz w:val="16"/>
              </w:rPr>
              <w:t>Zone Maximum Pressure</w:t>
            </w:r>
          </w:p>
        </w:tc>
        <w:tc>
          <w:tcPr>
            <w:tcW w:w="850" w:type="dxa"/>
            <w:tcBorders>
              <w:top w:val="single" w:sz="4" w:space="0" w:color="auto"/>
              <w:left w:val="single" w:sz="4" w:space="0" w:color="auto"/>
              <w:bottom w:val="single" w:sz="4" w:space="0" w:color="auto"/>
              <w:right w:val="single" w:sz="4" w:space="0" w:color="auto"/>
            </w:tcBorders>
          </w:tcPr>
          <w:p w14:paraId="3A668D9F" w14:textId="77777777" w:rsidR="00F9041D" w:rsidRPr="009428D0" w:rsidRDefault="00F9041D" w:rsidP="00F9041D">
            <w:pPr>
              <w:pStyle w:val="ReportTableHeading"/>
              <w:rPr>
                <w:b w:val="0"/>
                <w:sz w:val="16"/>
              </w:rPr>
            </w:pPr>
            <w:r w:rsidRPr="009428D0">
              <w:rPr>
                <w:b w:val="0"/>
                <w:sz w:val="16"/>
              </w:rPr>
              <w:t>SS</w:t>
            </w:r>
          </w:p>
        </w:tc>
        <w:tc>
          <w:tcPr>
            <w:tcW w:w="851" w:type="dxa"/>
            <w:tcBorders>
              <w:top w:val="single" w:sz="4" w:space="0" w:color="auto"/>
              <w:left w:val="single" w:sz="4" w:space="0" w:color="auto"/>
              <w:bottom w:val="single" w:sz="4" w:space="0" w:color="auto"/>
              <w:right w:val="single" w:sz="4" w:space="0" w:color="auto"/>
            </w:tcBorders>
          </w:tcPr>
          <w:p w14:paraId="0B53CFFA" w14:textId="77777777" w:rsidR="00F9041D" w:rsidRPr="009428D0" w:rsidRDefault="00F9041D" w:rsidP="00F9041D">
            <w:pPr>
              <w:pStyle w:val="ReportTableHeading"/>
              <w:rPr>
                <w:b w:val="0"/>
                <w:sz w:val="16"/>
              </w:rPr>
            </w:pPr>
            <w:proofErr w:type="spellStart"/>
            <w:r w:rsidRPr="009428D0">
              <w:rPr>
                <w:b w:val="0"/>
                <w:sz w:val="16"/>
              </w:rPr>
              <w:t>mAHD</w:t>
            </w:r>
            <w:proofErr w:type="spellEnd"/>
          </w:p>
        </w:tc>
      </w:tr>
      <w:tr w:rsidR="00F9041D" w:rsidRPr="009428D0" w14:paraId="6F9FF488" w14:textId="77777777" w:rsidTr="009428D0">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3C962CF" w14:textId="77777777" w:rsidR="00F9041D" w:rsidRPr="009428D0" w:rsidRDefault="00F9041D" w:rsidP="00F9041D">
            <w:pPr>
              <w:pStyle w:val="ReportTableHeading"/>
              <w:rPr>
                <w:b w:val="0"/>
                <w:sz w:val="16"/>
              </w:rPr>
            </w:pPr>
            <w:r w:rsidRPr="009428D0">
              <w:rPr>
                <w:b w:val="0"/>
                <w:sz w:val="16"/>
                <w:szCs w:val="18"/>
                <w:lang w:val="en-US"/>
              </w:rPr>
              <w:t>Pressure Setpoint Y5</w:t>
            </w:r>
          </w:p>
        </w:tc>
        <w:tc>
          <w:tcPr>
            <w:tcW w:w="850" w:type="dxa"/>
            <w:tcBorders>
              <w:top w:val="single" w:sz="4" w:space="0" w:color="auto"/>
              <w:left w:val="single" w:sz="4" w:space="0" w:color="auto"/>
              <w:bottom w:val="single" w:sz="4" w:space="0" w:color="auto"/>
              <w:right w:val="single" w:sz="4" w:space="0" w:color="auto"/>
            </w:tcBorders>
          </w:tcPr>
          <w:p w14:paraId="7FE06F5E" w14:textId="77777777" w:rsidR="00F9041D" w:rsidRPr="009428D0" w:rsidRDefault="00F9041D" w:rsidP="00F9041D">
            <w:pPr>
              <w:pStyle w:val="ReportTableHeading"/>
              <w:rPr>
                <w:b w:val="0"/>
                <w:sz w:val="16"/>
              </w:rPr>
            </w:pPr>
            <w:r w:rsidRPr="009428D0">
              <w:rPr>
                <w:b w:val="0"/>
                <w:sz w:val="16"/>
              </w:rPr>
              <w:t xml:space="preserve">Analog </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601D76FC" w14:textId="35240C2B" w:rsidR="00F9041D" w:rsidRPr="009428D0" w:rsidRDefault="00F9041D" w:rsidP="00F9041D">
            <w:pPr>
              <w:pStyle w:val="ReportTableHeading"/>
              <w:rPr>
                <w:b w:val="0"/>
                <w:sz w:val="16"/>
              </w:rPr>
            </w:pPr>
            <w:r w:rsidRPr="009428D0">
              <w:rPr>
                <w:b w:val="0"/>
                <w:sz w:val="16"/>
              </w:rPr>
              <w:t>Zone Minimum Pressure</w:t>
            </w:r>
          </w:p>
        </w:tc>
        <w:tc>
          <w:tcPr>
            <w:tcW w:w="2410" w:type="dxa"/>
            <w:tcBorders>
              <w:top w:val="single" w:sz="4" w:space="0" w:color="auto"/>
              <w:left w:val="single" w:sz="4" w:space="0" w:color="auto"/>
              <w:bottom w:val="single" w:sz="4" w:space="0" w:color="auto"/>
              <w:right w:val="single" w:sz="4" w:space="0" w:color="auto"/>
            </w:tcBorders>
          </w:tcPr>
          <w:p w14:paraId="656A9BE7" w14:textId="1555AF1B" w:rsidR="00F9041D" w:rsidRPr="009428D0" w:rsidRDefault="00F9041D" w:rsidP="00F9041D">
            <w:pPr>
              <w:pStyle w:val="ReportTableHeading"/>
              <w:rPr>
                <w:b w:val="0"/>
                <w:sz w:val="16"/>
              </w:rPr>
            </w:pPr>
            <w:r w:rsidRPr="009428D0">
              <w:rPr>
                <w:b w:val="0"/>
                <w:sz w:val="16"/>
              </w:rPr>
              <w:t>Zone Maximum Pressure</w:t>
            </w:r>
          </w:p>
        </w:tc>
        <w:tc>
          <w:tcPr>
            <w:tcW w:w="850" w:type="dxa"/>
            <w:tcBorders>
              <w:top w:val="single" w:sz="4" w:space="0" w:color="auto"/>
              <w:left w:val="single" w:sz="4" w:space="0" w:color="auto"/>
              <w:bottom w:val="single" w:sz="4" w:space="0" w:color="auto"/>
              <w:right w:val="single" w:sz="4" w:space="0" w:color="auto"/>
            </w:tcBorders>
          </w:tcPr>
          <w:p w14:paraId="45EBDE82" w14:textId="77777777" w:rsidR="00F9041D" w:rsidRPr="009428D0" w:rsidRDefault="00F9041D" w:rsidP="00F9041D">
            <w:pPr>
              <w:pStyle w:val="ReportTableHeading"/>
              <w:rPr>
                <w:b w:val="0"/>
                <w:sz w:val="16"/>
              </w:rPr>
            </w:pPr>
            <w:r w:rsidRPr="009428D0">
              <w:rPr>
                <w:b w:val="0"/>
                <w:sz w:val="16"/>
              </w:rPr>
              <w:t>SS</w:t>
            </w:r>
          </w:p>
        </w:tc>
        <w:tc>
          <w:tcPr>
            <w:tcW w:w="851" w:type="dxa"/>
            <w:tcBorders>
              <w:top w:val="single" w:sz="4" w:space="0" w:color="auto"/>
              <w:left w:val="single" w:sz="4" w:space="0" w:color="auto"/>
              <w:bottom w:val="single" w:sz="4" w:space="0" w:color="auto"/>
              <w:right w:val="single" w:sz="4" w:space="0" w:color="auto"/>
            </w:tcBorders>
          </w:tcPr>
          <w:p w14:paraId="04C40928" w14:textId="77777777" w:rsidR="00F9041D" w:rsidRPr="009428D0" w:rsidRDefault="00F9041D" w:rsidP="00F9041D">
            <w:pPr>
              <w:pStyle w:val="ReportTableHeading"/>
              <w:rPr>
                <w:b w:val="0"/>
                <w:sz w:val="16"/>
              </w:rPr>
            </w:pPr>
            <w:proofErr w:type="spellStart"/>
            <w:r w:rsidRPr="009428D0">
              <w:rPr>
                <w:b w:val="0"/>
                <w:sz w:val="16"/>
              </w:rPr>
              <w:t>mAHD</w:t>
            </w:r>
            <w:proofErr w:type="spellEnd"/>
          </w:p>
        </w:tc>
      </w:tr>
      <w:tr w:rsidR="00F9041D" w:rsidRPr="009428D0" w14:paraId="4DAA0703" w14:textId="77777777" w:rsidTr="009428D0">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674FDAA" w14:textId="77777777" w:rsidR="00F9041D" w:rsidRPr="009428D0" w:rsidRDefault="00F9041D" w:rsidP="00F9041D">
            <w:pPr>
              <w:pStyle w:val="ReportTableHeading"/>
              <w:rPr>
                <w:b w:val="0"/>
                <w:sz w:val="16"/>
                <w:szCs w:val="18"/>
                <w:lang w:val="en-US"/>
              </w:rPr>
            </w:pPr>
            <w:r w:rsidRPr="009428D0">
              <w:rPr>
                <w:b w:val="0"/>
                <w:sz w:val="16"/>
                <w:szCs w:val="18"/>
                <w:lang w:val="en-US"/>
              </w:rPr>
              <w:t>Pressure Setpoint Y6</w:t>
            </w:r>
          </w:p>
        </w:tc>
        <w:tc>
          <w:tcPr>
            <w:tcW w:w="850" w:type="dxa"/>
            <w:tcBorders>
              <w:top w:val="single" w:sz="4" w:space="0" w:color="auto"/>
              <w:left w:val="single" w:sz="4" w:space="0" w:color="auto"/>
              <w:bottom w:val="single" w:sz="4" w:space="0" w:color="auto"/>
              <w:right w:val="single" w:sz="4" w:space="0" w:color="auto"/>
            </w:tcBorders>
          </w:tcPr>
          <w:p w14:paraId="31345121" w14:textId="77777777" w:rsidR="00F9041D" w:rsidRPr="009428D0" w:rsidRDefault="00F9041D" w:rsidP="00F9041D">
            <w:pPr>
              <w:pStyle w:val="ReportTableHeading"/>
              <w:rPr>
                <w:b w:val="0"/>
                <w:sz w:val="16"/>
              </w:rPr>
            </w:pPr>
            <w:r w:rsidRPr="009428D0">
              <w:rPr>
                <w:b w:val="0"/>
                <w:sz w:val="16"/>
              </w:rPr>
              <w:t xml:space="preserve">Analog </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3F1927D2" w14:textId="030B8926" w:rsidR="00F9041D" w:rsidRPr="009428D0" w:rsidRDefault="00F9041D" w:rsidP="00F9041D">
            <w:pPr>
              <w:pStyle w:val="ReportTableHeading"/>
              <w:rPr>
                <w:b w:val="0"/>
                <w:sz w:val="16"/>
              </w:rPr>
            </w:pPr>
            <w:r w:rsidRPr="009428D0">
              <w:rPr>
                <w:b w:val="0"/>
                <w:sz w:val="16"/>
              </w:rPr>
              <w:t>Zone Minimum Pressure</w:t>
            </w:r>
          </w:p>
        </w:tc>
        <w:tc>
          <w:tcPr>
            <w:tcW w:w="2410" w:type="dxa"/>
            <w:tcBorders>
              <w:top w:val="single" w:sz="4" w:space="0" w:color="auto"/>
              <w:left w:val="single" w:sz="4" w:space="0" w:color="auto"/>
              <w:bottom w:val="single" w:sz="4" w:space="0" w:color="auto"/>
              <w:right w:val="single" w:sz="4" w:space="0" w:color="auto"/>
            </w:tcBorders>
          </w:tcPr>
          <w:p w14:paraId="43196C0B" w14:textId="4A42C5FA" w:rsidR="00F9041D" w:rsidRPr="009428D0" w:rsidRDefault="00F9041D" w:rsidP="00F9041D">
            <w:pPr>
              <w:pStyle w:val="ReportTableHeading"/>
              <w:rPr>
                <w:b w:val="0"/>
                <w:sz w:val="16"/>
              </w:rPr>
            </w:pPr>
            <w:r w:rsidRPr="009428D0">
              <w:rPr>
                <w:b w:val="0"/>
                <w:sz w:val="16"/>
              </w:rPr>
              <w:t>Zone Maximum Pressure</w:t>
            </w:r>
          </w:p>
        </w:tc>
        <w:tc>
          <w:tcPr>
            <w:tcW w:w="850" w:type="dxa"/>
            <w:tcBorders>
              <w:top w:val="single" w:sz="4" w:space="0" w:color="auto"/>
              <w:left w:val="single" w:sz="4" w:space="0" w:color="auto"/>
              <w:bottom w:val="single" w:sz="4" w:space="0" w:color="auto"/>
              <w:right w:val="single" w:sz="4" w:space="0" w:color="auto"/>
            </w:tcBorders>
          </w:tcPr>
          <w:p w14:paraId="4152CA26" w14:textId="77777777" w:rsidR="00F9041D" w:rsidRPr="009428D0" w:rsidRDefault="00F9041D" w:rsidP="00F9041D">
            <w:pPr>
              <w:pStyle w:val="ReportTableHeading"/>
              <w:rPr>
                <w:b w:val="0"/>
                <w:sz w:val="16"/>
              </w:rPr>
            </w:pPr>
            <w:r w:rsidRPr="009428D0">
              <w:rPr>
                <w:b w:val="0"/>
                <w:sz w:val="16"/>
              </w:rPr>
              <w:t>SS</w:t>
            </w:r>
          </w:p>
        </w:tc>
        <w:tc>
          <w:tcPr>
            <w:tcW w:w="851" w:type="dxa"/>
            <w:tcBorders>
              <w:top w:val="single" w:sz="4" w:space="0" w:color="auto"/>
              <w:left w:val="single" w:sz="4" w:space="0" w:color="auto"/>
              <w:bottom w:val="single" w:sz="4" w:space="0" w:color="auto"/>
              <w:right w:val="single" w:sz="4" w:space="0" w:color="auto"/>
            </w:tcBorders>
          </w:tcPr>
          <w:p w14:paraId="2021D9B7" w14:textId="77777777" w:rsidR="00F9041D" w:rsidRPr="009428D0" w:rsidRDefault="00F9041D" w:rsidP="00F9041D">
            <w:pPr>
              <w:pStyle w:val="ReportTableHeading"/>
              <w:rPr>
                <w:b w:val="0"/>
                <w:sz w:val="16"/>
              </w:rPr>
            </w:pPr>
            <w:proofErr w:type="spellStart"/>
            <w:r w:rsidRPr="009428D0">
              <w:rPr>
                <w:b w:val="0"/>
                <w:sz w:val="16"/>
              </w:rPr>
              <w:t>mAHD</w:t>
            </w:r>
            <w:proofErr w:type="spellEnd"/>
          </w:p>
        </w:tc>
      </w:tr>
      <w:tr w:rsidR="00F9041D" w:rsidRPr="009428D0" w14:paraId="0CBAAB20" w14:textId="77777777" w:rsidTr="009428D0">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EDBED83" w14:textId="0F5D46DF" w:rsidR="00F9041D" w:rsidRPr="009428D0" w:rsidRDefault="00F9041D" w:rsidP="00F9041D">
            <w:pPr>
              <w:pStyle w:val="ReportTableHeading"/>
              <w:rPr>
                <w:b w:val="0"/>
                <w:sz w:val="16"/>
                <w:szCs w:val="18"/>
                <w:lang w:val="en-US"/>
              </w:rPr>
            </w:pPr>
            <w:r w:rsidRPr="009428D0">
              <w:rPr>
                <w:b w:val="0"/>
                <w:sz w:val="16"/>
                <w:szCs w:val="18"/>
                <w:lang w:val="en-US"/>
              </w:rPr>
              <w:t>Pressure Setpoint Y7</w:t>
            </w:r>
          </w:p>
        </w:tc>
        <w:tc>
          <w:tcPr>
            <w:tcW w:w="850" w:type="dxa"/>
            <w:tcBorders>
              <w:top w:val="single" w:sz="4" w:space="0" w:color="auto"/>
              <w:left w:val="single" w:sz="4" w:space="0" w:color="auto"/>
              <w:bottom w:val="single" w:sz="4" w:space="0" w:color="auto"/>
              <w:right w:val="single" w:sz="4" w:space="0" w:color="auto"/>
            </w:tcBorders>
          </w:tcPr>
          <w:p w14:paraId="263371E4" w14:textId="77777777" w:rsidR="00F9041D" w:rsidRPr="009428D0" w:rsidRDefault="00F9041D" w:rsidP="00F9041D">
            <w:pPr>
              <w:pStyle w:val="ReportTableHeading"/>
              <w:rPr>
                <w:b w:val="0"/>
                <w:sz w:val="16"/>
              </w:rPr>
            </w:pPr>
            <w:r w:rsidRPr="009428D0">
              <w:rPr>
                <w:b w:val="0"/>
                <w:sz w:val="16"/>
              </w:rPr>
              <w:t xml:space="preserve">Analog </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1EA4ED41" w14:textId="0B360A88" w:rsidR="00F9041D" w:rsidRPr="009428D0" w:rsidRDefault="00F9041D" w:rsidP="00F9041D">
            <w:pPr>
              <w:pStyle w:val="ReportTableHeading"/>
              <w:rPr>
                <w:b w:val="0"/>
                <w:sz w:val="16"/>
              </w:rPr>
            </w:pPr>
            <w:r w:rsidRPr="009428D0">
              <w:rPr>
                <w:b w:val="0"/>
                <w:sz w:val="16"/>
              </w:rPr>
              <w:t>Zone Minimum Pressure</w:t>
            </w:r>
          </w:p>
        </w:tc>
        <w:tc>
          <w:tcPr>
            <w:tcW w:w="2410" w:type="dxa"/>
            <w:tcBorders>
              <w:top w:val="single" w:sz="4" w:space="0" w:color="auto"/>
              <w:left w:val="single" w:sz="4" w:space="0" w:color="auto"/>
              <w:bottom w:val="single" w:sz="4" w:space="0" w:color="auto"/>
              <w:right w:val="single" w:sz="4" w:space="0" w:color="auto"/>
            </w:tcBorders>
          </w:tcPr>
          <w:p w14:paraId="382E9DA5" w14:textId="0A7EB0CF" w:rsidR="00F9041D" w:rsidRPr="009428D0" w:rsidRDefault="00F9041D" w:rsidP="00F9041D">
            <w:pPr>
              <w:pStyle w:val="ReportTableHeading"/>
              <w:rPr>
                <w:b w:val="0"/>
                <w:sz w:val="16"/>
              </w:rPr>
            </w:pPr>
            <w:r w:rsidRPr="009428D0">
              <w:rPr>
                <w:b w:val="0"/>
                <w:sz w:val="16"/>
              </w:rPr>
              <w:t>Zone Maximum Pressure</w:t>
            </w:r>
          </w:p>
        </w:tc>
        <w:tc>
          <w:tcPr>
            <w:tcW w:w="850" w:type="dxa"/>
            <w:tcBorders>
              <w:top w:val="single" w:sz="4" w:space="0" w:color="auto"/>
              <w:left w:val="single" w:sz="4" w:space="0" w:color="auto"/>
              <w:bottom w:val="single" w:sz="4" w:space="0" w:color="auto"/>
              <w:right w:val="single" w:sz="4" w:space="0" w:color="auto"/>
            </w:tcBorders>
          </w:tcPr>
          <w:p w14:paraId="6F62A445" w14:textId="77777777" w:rsidR="00F9041D" w:rsidRPr="009428D0" w:rsidRDefault="00F9041D" w:rsidP="00F9041D">
            <w:pPr>
              <w:pStyle w:val="ReportTableHeading"/>
              <w:rPr>
                <w:b w:val="0"/>
                <w:sz w:val="16"/>
              </w:rPr>
            </w:pPr>
            <w:r w:rsidRPr="009428D0">
              <w:rPr>
                <w:b w:val="0"/>
                <w:sz w:val="16"/>
              </w:rPr>
              <w:t>SS</w:t>
            </w:r>
          </w:p>
        </w:tc>
        <w:tc>
          <w:tcPr>
            <w:tcW w:w="851" w:type="dxa"/>
            <w:tcBorders>
              <w:top w:val="single" w:sz="4" w:space="0" w:color="auto"/>
              <w:left w:val="single" w:sz="4" w:space="0" w:color="auto"/>
              <w:bottom w:val="single" w:sz="4" w:space="0" w:color="auto"/>
              <w:right w:val="single" w:sz="4" w:space="0" w:color="auto"/>
            </w:tcBorders>
          </w:tcPr>
          <w:p w14:paraId="3644E965" w14:textId="77777777" w:rsidR="00F9041D" w:rsidRPr="009428D0" w:rsidRDefault="00F9041D" w:rsidP="00F9041D">
            <w:pPr>
              <w:pStyle w:val="ReportTableHeading"/>
              <w:rPr>
                <w:b w:val="0"/>
                <w:sz w:val="16"/>
              </w:rPr>
            </w:pPr>
            <w:proofErr w:type="spellStart"/>
            <w:r w:rsidRPr="009428D0">
              <w:rPr>
                <w:b w:val="0"/>
                <w:sz w:val="16"/>
              </w:rPr>
              <w:t>mAHD</w:t>
            </w:r>
            <w:proofErr w:type="spellEnd"/>
          </w:p>
        </w:tc>
      </w:tr>
      <w:tr w:rsidR="00F9041D" w:rsidRPr="009428D0" w14:paraId="1ADC034B" w14:textId="77777777" w:rsidTr="009428D0">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0439F86" w14:textId="77777777" w:rsidR="00F9041D" w:rsidRPr="009428D0" w:rsidRDefault="00F9041D" w:rsidP="00F9041D">
            <w:pPr>
              <w:pStyle w:val="ReportTableHeading"/>
              <w:rPr>
                <w:b w:val="0"/>
                <w:sz w:val="16"/>
                <w:szCs w:val="18"/>
                <w:lang w:val="en-US"/>
              </w:rPr>
            </w:pPr>
            <w:r w:rsidRPr="009428D0">
              <w:rPr>
                <w:b w:val="0"/>
                <w:sz w:val="16"/>
                <w:szCs w:val="18"/>
                <w:lang w:val="en-US"/>
              </w:rPr>
              <w:t>Flow Hysteresis H1</w:t>
            </w:r>
          </w:p>
        </w:tc>
        <w:tc>
          <w:tcPr>
            <w:tcW w:w="850" w:type="dxa"/>
            <w:tcBorders>
              <w:top w:val="single" w:sz="4" w:space="0" w:color="auto"/>
              <w:left w:val="single" w:sz="4" w:space="0" w:color="auto"/>
              <w:bottom w:val="single" w:sz="4" w:space="0" w:color="auto"/>
              <w:right w:val="single" w:sz="4" w:space="0" w:color="auto"/>
            </w:tcBorders>
          </w:tcPr>
          <w:p w14:paraId="6D4BBAA8" w14:textId="77777777" w:rsidR="00F9041D" w:rsidRPr="009428D0" w:rsidRDefault="00F9041D" w:rsidP="00F9041D">
            <w:pPr>
              <w:pStyle w:val="ReportTableHeading"/>
              <w:rPr>
                <w:b w:val="0"/>
                <w:sz w:val="16"/>
              </w:rPr>
            </w:pPr>
            <w:r w:rsidRPr="009428D0">
              <w:rPr>
                <w:b w:val="0"/>
                <w:sz w:val="16"/>
              </w:rPr>
              <w:t xml:space="preserve">Analog </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0D44BD4A" w14:textId="27ED3949" w:rsidR="00F9041D" w:rsidRPr="009428D0" w:rsidRDefault="00F9041D" w:rsidP="00F9041D">
            <w:pPr>
              <w:pStyle w:val="ReportTableHeading"/>
              <w:rPr>
                <w:b w:val="0"/>
                <w:sz w:val="16"/>
              </w:rPr>
            </w:pPr>
            <w:r w:rsidRPr="009428D0">
              <w:rPr>
                <w:b w:val="0"/>
                <w:sz w:val="16"/>
              </w:rPr>
              <w:t>Flow Mode Min Hysteresis</w:t>
            </w:r>
          </w:p>
        </w:tc>
        <w:tc>
          <w:tcPr>
            <w:tcW w:w="2410" w:type="dxa"/>
            <w:tcBorders>
              <w:top w:val="single" w:sz="4" w:space="0" w:color="auto"/>
              <w:left w:val="single" w:sz="4" w:space="0" w:color="auto"/>
              <w:bottom w:val="single" w:sz="4" w:space="0" w:color="auto"/>
              <w:right w:val="single" w:sz="4" w:space="0" w:color="auto"/>
            </w:tcBorders>
          </w:tcPr>
          <w:p w14:paraId="211E75E9" w14:textId="7B9C3A6A" w:rsidR="00F9041D" w:rsidRPr="009428D0" w:rsidRDefault="00F9041D" w:rsidP="00F9041D">
            <w:pPr>
              <w:pStyle w:val="ReportTableHeading"/>
              <w:rPr>
                <w:b w:val="0"/>
                <w:sz w:val="16"/>
              </w:rPr>
            </w:pPr>
            <w:r w:rsidRPr="009428D0">
              <w:rPr>
                <w:b w:val="0"/>
                <w:sz w:val="16"/>
              </w:rPr>
              <w:t>Flow Mode Max Hysteresis</w:t>
            </w:r>
          </w:p>
        </w:tc>
        <w:tc>
          <w:tcPr>
            <w:tcW w:w="850" w:type="dxa"/>
            <w:tcBorders>
              <w:top w:val="single" w:sz="4" w:space="0" w:color="auto"/>
              <w:left w:val="single" w:sz="4" w:space="0" w:color="auto"/>
              <w:bottom w:val="single" w:sz="4" w:space="0" w:color="auto"/>
              <w:right w:val="single" w:sz="4" w:space="0" w:color="auto"/>
            </w:tcBorders>
          </w:tcPr>
          <w:p w14:paraId="289E1DB3" w14:textId="77777777" w:rsidR="00F9041D" w:rsidRPr="009428D0" w:rsidRDefault="00F9041D" w:rsidP="00F9041D">
            <w:pPr>
              <w:pStyle w:val="ReportTableHeading"/>
              <w:rPr>
                <w:b w:val="0"/>
                <w:sz w:val="16"/>
              </w:rPr>
            </w:pPr>
            <w:r w:rsidRPr="009428D0">
              <w:rPr>
                <w:b w:val="0"/>
                <w:sz w:val="16"/>
              </w:rPr>
              <w:t>SS</w:t>
            </w:r>
          </w:p>
        </w:tc>
        <w:tc>
          <w:tcPr>
            <w:tcW w:w="851" w:type="dxa"/>
            <w:tcBorders>
              <w:top w:val="single" w:sz="4" w:space="0" w:color="auto"/>
              <w:left w:val="single" w:sz="4" w:space="0" w:color="auto"/>
              <w:bottom w:val="single" w:sz="4" w:space="0" w:color="auto"/>
              <w:right w:val="single" w:sz="4" w:space="0" w:color="auto"/>
            </w:tcBorders>
          </w:tcPr>
          <w:p w14:paraId="54E61C64" w14:textId="77777777" w:rsidR="00F9041D" w:rsidRPr="009428D0" w:rsidRDefault="00F9041D" w:rsidP="00F9041D">
            <w:pPr>
              <w:pStyle w:val="ReportTableHeading"/>
              <w:rPr>
                <w:b w:val="0"/>
                <w:sz w:val="16"/>
              </w:rPr>
            </w:pPr>
            <w:r w:rsidRPr="009428D0">
              <w:rPr>
                <w:b w:val="0"/>
                <w:sz w:val="16"/>
              </w:rPr>
              <w:t>L/s</w:t>
            </w:r>
          </w:p>
        </w:tc>
      </w:tr>
      <w:tr w:rsidR="00F9041D" w:rsidRPr="009428D0" w14:paraId="5112C1C7" w14:textId="77777777" w:rsidTr="009428D0">
        <w:tc>
          <w:tcPr>
            <w:tcW w:w="1842" w:type="dxa"/>
            <w:tcBorders>
              <w:top w:val="single" w:sz="4" w:space="0" w:color="auto"/>
              <w:left w:val="single" w:sz="4" w:space="0" w:color="auto"/>
              <w:bottom w:val="single" w:sz="4" w:space="0" w:color="auto"/>
              <w:right w:val="single" w:sz="4" w:space="0" w:color="auto"/>
            </w:tcBorders>
            <w:shd w:val="clear" w:color="auto" w:fill="auto"/>
          </w:tcPr>
          <w:p w14:paraId="05771B5B" w14:textId="77777777" w:rsidR="00F9041D" w:rsidRPr="009428D0" w:rsidRDefault="00F9041D" w:rsidP="00F9041D">
            <w:pPr>
              <w:pStyle w:val="ReportTableHeading"/>
              <w:rPr>
                <w:b w:val="0"/>
                <w:sz w:val="16"/>
                <w:szCs w:val="18"/>
                <w:lang w:val="en-US"/>
              </w:rPr>
            </w:pPr>
            <w:r w:rsidRPr="009428D0">
              <w:rPr>
                <w:b w:val="0"/>
                <w:sz w:val="16"/>
                <w:szCs w:val="18"/>
                <w:lang w:val="en-US"/>
              </w:rPr>
              <w:t>Flow Hysteresis H2</w:t>
            </w:r>
          </w:p>
        </w:tc>
        <w:tc>
          <w:tcPr>
            <w:tcW w:w="850" w:type="dxa"/>
            <w:tcBorders>
              <w:top w:val="single" w:sz="4" w:space="0" w:color="auto"/>
              <w:left w:val="single" w:sz="4" w:space="0" w:color="auto"/>
              <w:bottom w:val="single" w:sz="4" w:space="0" w:color="auto"/>
              <w:right w:val="single" w:sz="4" w:space="0" w:color="auto"/>
            </w:tcBorders>
          </w:tcPr>
          <w:p w14:paraId="456133FF" w14:textId="77777777" w:rsidR="00F9041D" w:rsidRPr="009428D0" w:rsidRDefault="00F9041D" w:rsidP="00F9041D">
            <w:pPr>
              <w:pStyle w:val="ReportTableHeading"/>
              <w:rPr>
                <w:b w:val="0"/>
                <w:sz w:val="16"/>
              </w:rPr>
            </w:pPr>
            <w:r w:rsidRPr="009428D0">
              <w:rPr>
                <w:b w:val="0"/>
                <w:sz w:val="16"/>
              </w:rPr>
              <w:t xml:space="preserve">Analog </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3D14917B" w14:textId="65E1FC24" w:rsidR="00F9041D" w:rsidRPr="009428D0" w:rsidRDefault="00F9041D" w:rsidP="00F9041D">
            <w:pPr>
              <w:pStyle w:val="ReportTableHeading"/>
              <w:rPr>
                <w:b w:val="0"/>
                <w:sz w:val="16"/>
              </w:rPr>
            </w:pPr>
            <w:r w:rsidRPr="009428D0">
              <w:rPr>
                <w:b w:val="0"/>
                <w:sz w:val="16"/>
              </w:rPr>
              <w:t>Flow Mode Min Hysteresis</w:t>
            </w:r>
          </w:p>
        </w:tc>
        <w:tc>
          <w:tcPr>
            <w:tcW w:w="2410" w:type="dxa"/>
            <w:tcBorders>
              <w:top w:val="single" w:sz="4" w:space="0" w:color="auto"/>
              <w:left w:val="single" w:sz="4" w:space="0" w:color="auto"/>
              <w:bottom w:val="single" w:sz="4" w:space="0" w:color="auto"/>
              <w:right w:val="single" w:sz="4" w:space="0" w:color="auto"/>
            </w:tcBorders>
          </w:tcPr>
          <w:p w14:paraId="591DFF56" w14:textId="00120474" w:rsidR="00F9041D" w:rsidRPr="009428D0" w:rsidRDefault="00F9041D" w:rsidP="00F9041D">
            <w:pPr>
              <w:pStyle w:val="ReportTableHeading"/>
              <w:rPr>
                <w:b w:val="0"/>
                <w:sz w:val="16"/>
              </w:rPr>
            </w:pPr>
            <w:r w:rsidRPr="009428D0">
              <w:rPr>
                <w:b w:val="0"/>
                <w:sz w:val="16"/>
              </w:rPr>
              <w:t>Flow Mode Max Hysteresis</w:t>
            </w:r>
          </w:p>
        </w:tc>
        <w:tc>
          <w:tcPr>
            <w:tcW w:w="850" w:type="dxa"/>
            <w:tcBorders>
              <w:top w:val="single" w:sz="4" w:space="0" w:color="auto"/>
              <w:left w:val="single" w:sz="4" w:space="0" w:color="auto"/>
              <w:bottom w:val="single" w:sz="4" w:space="0" w:color="auto"/>
              <w:right w:val="single" w:sz="4" w:space="0" w:color="auto"/>
            </w:tcBorders>
          </w:tcPr>
          <w:p w14:paraId="6ED97668" w14:textId="77777777" w:rsidR="00F9041D" w:rsidRPr="009428D0" w:rsidRDefault="00F9041D" w:rsidP="00F9041D">
            <w:pPr>
              <w:pStyle w:val="ReportTableHeading"/>
              <w:rPr>
                <w:b w:val="0"/>
                <w:sz w:val="16"/>
              </w:rPr>
            </w:pPr>
            <w:r w:rsidRPr="009428D0">
              <w:rPr>
                <w:b w:val="0"/>
                <w:sz w:val="16"/>
              </w:rPr>
              <w:t>SS</w:t>
            </w:r>
          </w:p>
        </w:tc>
        <w:tc>
          <w:tcPr>
            <w:tcW w:w="851" w:type="dxa"/>
            <w:tcBorders>
              <w:top w:val="single" w:sz="4" w:space="0" w:color="auto"/>
              <w:left w:val="single" w:sz="4" w:space="0" w:color="auto"/>
              <w:bottom w:val="single" w:sz="4" w:space="0" w:color="auto"/>
              <w:right w:val="single" w:sz="4" w:space="0" w:color="auto"/>
            </w:tcBorders>
          </w:tcPr>
          <w:p w14:paraId="27A070C3" w14:textId="77777777" w:rsidR="00F9041D" w:rsidRPr="009428D0" w:rsidRDefault="00F9041D" w:rsidP="00F9041D">
            <w:pPr>
              <w:pStyle w:val="ReportTableHeading"/>
              <w:rPr>
                <w:b w:val="0"/>
                <w:sz w:val="16"/>
              </w:rPr>
            </w:pPr>
            <w:r w:rsidRPr="009428D0">
              <w:rPr>
                <w:b w:val="0"/>
                <w:sz w:val="16"/>
              </w:rPr>
              <w:t>L/s</w:t>
            </w:r>
          </w:p>
        </w:tc>
      </w:tr>
      <w:tr w:rsidR="00F9041D" w:rsidRPr="009428D0" w14:paraId="7AD1BC99" w14:textId="77777777" w:rsidTr="009428D0">
        <w:tc>
          <w:tcPr>
            <w:tcW w:w="1842" w:type="dxa"/>
            <w:tcBorders>
              <w:top w:val="single" w:sz="4" w:space="0" w:color="auto"/>
              <w:left w:val="single" w:sz="4" w:space="0" w:color="auto"/>
              <w:bottom w:val="single" w:sz="4" w:space="0" w:color="auto"/>
              <w:right w:val="single" w:sz="4" w:space="0" w:color="auto"/>
            </w:tcBorders>
            <w:shd w:val="clear" w:color="auto" w:fill="auto"/>
          </w:tcPr>
          <w:p w14:paraId="57A0E06F" w14:textId="77777777" w:rsidR="00F9041D" w:rsidRPr="009428D0" w:rsidRDefault="00F9041D" w:rsidP="00F9041D">
            <w:pPr>
              <w:pStyle w:val="ReportTableHeading"/>
              <w:rPr>
                <w:b w:val="0"/>
                <w:sz w:val="16"/>
                <w:szCs w:val="18"/>
                <w:lang w:val="en-US"/>
              </w:rPr>
            </w:pPr>
            <w:r w:rsidRPr="009428D0">
              <w:rPr>
                <w:b w:val="0"/>
                <w:sz w:val="16"/>
                <w:szCs w:val="18"/>
                <w:lang w:val="en-US"/>
              </w:rPr>
              <w:t>Flow Hysteresis H3</w:t>
            </w:r>
          </w:p>
        </w:tc>
        <w:tc>
          <w:tcPr>
            <w:tcW w:w="850" w:type="dxa"/>
            <w:tcBorders>
              <w:top w:val="single" w:sz="4" w:space="0" w:color="auto"/>
              <w:left w:val="single" w:sz="4" w:space="0" w:color="auto"/>
              <w:bottom w:val="single" w:sz="4" w:space="0" w:color="auto"/>
              <w:right w:val="single" w:sz="4" w:space="0" w:color="auto"/>
            </w:tcBorders>
          </w:tcPr>
          <w:p w14:paraId="51CEE6CD" w14:textId="77777777" w:rsidR="00F9041D" w:rsidRPr="009428D0" w:rsidRDefault="00F9041D" w:rsidP="00F9041D">
            <w:pPr>
              <w:pStyle w:val="ReportTableHeading"/>
              <w:rPr>
                <w:b w:val="0"/>
                <w:sz w:val="16"/>
              </w:rPr>
            </w:pPr>
            <w:r w:rsidRPr="009428D0">
              <w:rPr>
                <w:b w:val="0"/>
                <w:sz w:val="16"/>
              </w:rPr>
              <w:t xml:space="preserve">Analog </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09793692" w14:textId="4077C488" w:rsidR="00F9041D" w:rsidRPr="009428D0" w:rsidRDefault="00F9041D" w:rsidP="00F9041D">
            <w:pPr>
              <w:pStyle w:val="ReportTableHeading"/>
              <w:rPr>
                <w:b w:val="0"/>
                <w:sz w:val="16"/>
              </w:rPr>
            </w:pPr>
            <w:r w:rsidRPr="009428D0">
              <w:rPr>
                <w:b w:val="0"/>
                <w:sz w:val="16"/>
              </w:rPr>
              <w:t>Flow Mode Min Hysteresis</w:t>
            </w:r>
          </w:p>
        </w:tc>
        <w:tc>
          <w:tcPr>
            <w:tcW w:w="2410" w:type="dxa"/>
            <w:tcBorders>
              <w:top w:val="single" w:sz="4" w:space="0" w:color="auto"/>
              <w:left w:val="single" w:sz="4" w:space="0" w:color="auto"/>
              <w:bottom w:val="single" w:sz="4" w:space="0" w:color="auto"/>
              <w:right w:val="single" w:sz="4" w:space="0" w:color="auto"/>
            </w:tcBorders>
          </w:tcPr>
          <w:p w14:paraId="0A2F2854" w14:textId="2C6AE142" w:rsidR="00F9041D" w:rsidRPr="009428D0" w:rsidRDefault="00F9041D" w:rsidP="00F9041D">
            <w:pPr>
              <w:pStyle w:val="ReportTableHeading"/>
              <w:rPr>
                <w:b w:val="0"/>
                <w:sz w:val="16"/>
              </w:rPr>
            </w:pPr>
            <w:r w:rsidRPr="009428D0">
              <w:rPr>
                <w:b w:val="0"/>
                <w:sz w:val="16"/>
              </w:rPr>
              <w:t>Flow Mode Max Hysteresis</w:t>
            </w:r>
          </w:p>
        </w:tc>
        <w:tc>
          <w:tcPr>
            <w:tcW w:w="850" w:type="dxa"/>
            <w:tcBorders>
              <w:top w:val="single" w:sz="4" w:space="0" w:color="auto"/>
              <w:left w:val="single" w:sz="4" w:space="0" w:color="auto"/>
              <w:bottom w:val="single" w:sz="4" w:space="0" w:color="auto"/>
              <w:right w:val="single" w:sz="4" w:space="0" w:color="auto"/>
            </w:tcBorders>
          </w:tcPr>
          <w:p w14:paraId="4E2AD536" w14:textId="77777777" w:rsidR="00F9041D" w:rsidRPr="009428D0" w:rsidRDefault="00F9041D" w:rsidP="00F9041D">
            <w:pPr>
              <w:pStyle w:val="ReportTableHeading"/>
              <w:rPr>
                <w:b w:val="0"/>
                <w:sz w:val="16"/>
              </w:rPr>
            </w:pPr>
            <w:r w:rsidRPr="009428D0">
              <w:rPr>
                <w:b w:val="0"/>
                <w:sz w:val="16"/>
              </w:rPr>
              <w:t>SS</w:t>
            </w:r>
          </w:p>
        </w:tc>
        <w:tc>
          <w:tcPr>
            <w:tcW w:w="851" w:type="dxa"/>
            <w:tcBorders>
              <w:top w:val="single" w:sz="4" w:space="0" w:color="auto"/>
              <w:left w:val="single" w:sz="4" w:space="0" w:color="auto"/>
              <w:bottom w:val="single" w:sz="4" w:space="0" w:color="auto"/>
              <w:right w:val="single" w:sz="4" w:space="0" w:color="auto"/>
            </w:tcBorders>
          </w:tcPr>
          <w:p w14:paraId="5C426962" w14:textId="77777777" w:rsidR="00F9041D" w:rsidRPr="009428D0" w:rsidRDefault="00F9041D" w:rsidP="00F9041D">
            <w:pPr>
              <w:pStyle w:val="ReportTableHeading"/>
              <w:rPr>
                <w:b w:val="0"/>
                <w:sz w:val="16"/>
              </w:rPr>
            </w:pPr>
            <w:r w:rsidRPr="009428D0">
              <w:rPr>
                <w:b w:val="0"/>
                <w:sz w:val="16"/>
              </w:rPr>
              <w:t>L/s</w:t>
            </w:r>
          </w:p>
        </w:tc>
      </w:tr>
      <w:tr w:rsidR="00F9041D" w:rsidRPr="009428D0" w14:paraId="2671490D" w14:textId="77777777" w:rsidTr="009428D0">
        <w:tc>
          <w:tcPr>
            <w:tcW w:w="1842" w:type="dxa"/>
            <w:tcBorders>
              <w:top w:val="single" w:sz="4" w:space="0" w:color="auto"/>
              <w:left w:val="single" w:sz="4" w:space="0" w:color="auto"/>
              <w:bottom w:val="single" w:sz="4" w:space="0" w:color="auto"/>
              <w:right w:val="single" w:sz="4" w:space="0" w:color="auto"/>
            </w:tcBorders>
            <w:shd w:val="clear" w:color="auto" w:fill="auto"/>
          </w:tcPr>
          <w:p w14:paraId="5B3D3E47" w14:textId="77777777" w:rsidR="00F9041D" w:rsidRPr="009428D0" w:rsidRDefault="00F9041D" w:rsidP="00F9041D">
            <w:pPr>
              <w:pStyle w:val="ReportTableHeading"/>
              <w:rPr>
                <w:b w:val="0"/>
                <w:sz w:val="16"/>
                <w:szCs w:val="18"/>
                <w:lang w:val="en-US"/>
              </w:rPr>
            </w:pPr>
            <w:r w:rsidRPr="009428D0">
              <w:rPr>
                <w:b w:val="0"/>
                <w:sz w:val="16"/>
                <w:szCs w:val="18"/>
                <w:lang w:val="en-US"/>
              </w:rPr>
              <w:t>Flow Hysteresis H4</w:t>
            </w:r>
          </w:p>
        </w:tc>
        <w:tc>
          <w:tcPr>
            <w:tcW w:w="850" w:type="dxa"/>
            <w:tcBorders>
              <w:top w:val="single" w:sz="4" w:space="0" w:color="auto"/>
              <w:left w:val="single" w:sz="4" w:space="0" w:color="auto"/>
              <w:bottom w:val="single" w:sz="4" w:space="0" w:color="auto"/>
              <w:right w:val="single" w:sz="4" w:space="0" w:color="auto"/>
            </w:tcBorders>
          </w:tcPr>
          <w:p w14:paraId="578B1E01" w14:textId="77777777" w:rsidR="00F9041D" w:rsidRPr="009428D0" w:rsidRDefault="00F9041D" w:rsidP="00F9041D">
            <w:pPr>
              <w:pStyle w:val="ReportTableHeading"/>
              <w:rPr>
                <w:b w:val="0"/>
                <w:sz w:val="16"/>
              </w:rPr>
            </w:pPr>
            <w:r w:rsidRPr="009428D0">
              <w:rPr>
                <w:b w:val="0"/>
                <w:sz w:val="16"/>
              </w:rPr>
              <w:t xml:space="preserve">Analog </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0F0B0201" w14:textId="7479CFA9" w:rsidR="00F9041D" w:rsidRPr="009428D0" w:rsidRDefault="00F9041D" w:rsidP="00F9041D">
            <w:pPr>
              <w:pStyle w:val="ReportTableHeading"/>
              <w:rPr>
                <w:b w:val="0"/>
                <w:sz w:val="16"/>
              </w:rPr>
            </w:pPr>
            <w:r w:rsidRPr="009428D0">
              <w:rPr>
                <w:b w:val="0"/>
                <w:sz w:val="16"/>
              </w:rPr>
              <w:t>Flow Mode Min Hysteresis</w:t>
            </w:r>
          </w:p>
        </w:tc>
        <w:tc>
          <w:tcPr>
            <w:tcW w:w="2410" w:type="dxa"/>
            <w:tcBorders>
              <w:top w:val="single" w:sz="4" w:space="0" w:color="auto"/>
              <w:left w:val="single" w:sz="4" w:space="0" w:color="auto"/>
              <w:bottom w:val="single" w:sz="4" w:space="0" w:color="auto"/>
              <w:right w:val="single" w:sz="4" w:space="0" w:color="auto"/>
            </w:tcBorders>
          </w:tcPr>
          <w:p w14:paraId="34589A95" w14:textId="7C1D3EA3" w:rsidR="00F9041D" w:rsidRPr="009428D0" w:rsidRDefault="00F9041D" w:rsidP="00F9041D">
            <w:pPr>
              <w:pStyle w:val="ReportTableHeading"/>
              <w:rPr>
                <w:b w:val="0"/>
                <w:sz w:val="16"/>
              </w:rPr>
            </w:pPr>
            <w:r w:rsidRPr="009428D0">
              <w:rPr>
                <w:b w:val="0"/>
                <w:sz w:val="16"/>
              </w:rPr>
              <w:t>Flow Mode Max Hysteresis</w:t>
            </w:r>
          </w:p>
        </w:tc>
        <w:tc>
          <w:tcPr>
            <w:tcW w:w="850" w:type="dxa"/>
            <w:tcBorders>
              <w:top w:val="single" w:sz="4" w:space="0" w:color="auto"/>
              <w:left w:val="single" w:sz="4" w:space="0" w:color="auto"/>
              <w:bottom w:val="single" w:sz="4" w:space="0" w:color="auto"/>
              <w:right w:val="single" w:sz="4" w:space="0" w:color="auto"/>
            </w:tcBorders>
          </w:tcPr>
          <w:p w14:paraId="462F2523" w14:textId="77777777" w:rsidR="00F9041D" w:rsidRPr="009428D0" w:rsidRDefault="00F9041D" w:rsidP="00F9041D">
            <w:pPr>
              <w:pStyle w:val="ReportTableHeading"/>
              <w:rPr>
                <w:b w:val="0"/>
                <w:sz w:val="16"/>
              </w:rPr>
            </w:pPr>
            <w:r w:rsidRPr="009428D0">
              <w:rPr>
                <w:b w:val="0"/>
                <w:sz w:val="16"/>
              </w:rPr>
              <w:t>SS</w:t>
            </w:r>
          </w:p>
        </w:tc>
        <w:tc>
          <w:tcPr>
            <w:tcW w:w="851" w:type="dxa"/>
            <w:tcBorders>
              <w:top w:val="single" w:sz="4" w:space="0" w:color="auto"/>
              <w:left w:val="single" w:sz="4" w:space="0" w:color="auto"/>
              <w:bottom w:val="single" w:sz="4" w:space="0" w:color="auto"/>
              <w:right w:val="single" w:sz="4" w:space="0" w:color="auto"/>
            </w:tcBorders>
          </w:tcPr>
          <w:p w14:paraId="19B095D8" w14:textId="77777777" w:rsidR="00F9041D" w:rsidRPr="009428D0" w:rsidRDefault="00F9041D" w:rsidP="00F9041D">
            <w:pPr>
              <w:pStyle w:val="ReportTableHeading"/>
              <w:rPr>
                <w:b w:val="0"/>
                <w:sz w:val="16"/>
              </w:rPr>
            </w:pPr>
            <w:r w:rsidRPr="009428D0">
              <w:rPr>
                <w:b w:val="0"/>
                <w:sz w:val="16"/>
              </w:rPr>
              <w:t>L/s</w:t>
            </w:r>
          </w:p>
        </w:tc>
      </w:tr>
      <w:tr w:rsidR="00F9041D" w:rsidRPr="009428D0" w14:paraId="2A024D93" w14:textId="77777777" w:rsidTr="009428D0">
        <w:tc>
          <w:tcPr>
            <w:tcW w:w="1842" w:type="dxa"/>
            <w:tcBorders>
              <w:top w:val="single" w:sz="4" w:space="0" w:color="auto"/>
              <w:left w:val="single" w:sz="4" w:space="0" w:color="auto"/>
              <w:bottom w:val="single" w:sz="4" w:space="0" w:color="auto"/>
              <w:right w:val="single" w:sz="4" w:space="0" w:color="auto"/>
            </w:tcBorders>
            <w:shd w:val="clear" w:color="auto" w:fill="auto"/>
          </w:tcPr>
          <w:p w14:paraId="630C396F" w14:textId="77777777" w:rsidR="00F9041D" w:rsidRPr="009428D0" w:rsidRDefault="00F9041D" w:rsidP="00F9041D">
            <w:pPr>
              <w:pStyle w:val="ReportTableHeading"/>
              <w:rPr>
                <w:b w:val="0"/>
                <w:sz w:val="16"/>
                <w:szCs w:val="18"/>
                <w:lang w:val="en-US"/>
              </w:rPr>
            </w:pPr>
            <w:r w:rsidRPr="009428D0">
              <w:rPr>
                <w:b w:val="0"/>
                <w:sz w:val="16"/>
                <w:szCs w:val="18"/>
                <w:lang w:val="en-US"/>
              </w:rPr>
              <w:t>Flow Hysteresis H5</w:t>
            </w:r>
          </w:p>
        </w:tc>
        <w:tc>
          <w:tcPr>
            <w:tcW w:w="850" w:type="dxa"/>
            <w:tcBorders>
              <w:top w:val="single" w:sz="4" w:space="0" w:color="auto"/>
              <w:left w:val="single" w:sz="4" w:space="0" w:color="auto"/>
              <w:bottom w:val="single" w:sz="4" w:space="0" w:color="auto"/>
              <w:right w:val="single" w:sz="4" w:space="0" w:color="auto"/>
            </w:tcBorders>
          </w:tcPr>
          <w:p w14:paraId="67043CA0" w14:textId="77777777" w:rsidR="00F9041D" w:rsidRPr="009428D0" w:rsidRDefault="00F9041D" w:rsidP="00F9041D">
            <w:pPr>
              <w:pStyle w:val="ReportTableHeading"/>
              <w:rPr>
                <w:b w:val="0"/>
                <w:sz w:val="16"/>
              </w:rPr>
            </w:pPr>
            <w:r w:rsidRPr="009428D0">
              <w:rPr>
                <w:b w:val="0"/>
                <w:sz w:val="16"/>
              </w:rPr>
              <w:t xml:space="preserve">Analog </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2896B625" w14:textId="50C1D9E3" w:rsidR="00F9041D" w:rsidRPr="009428D0" w:rsidRDefault="00F9041D" w:rsidP="00F9041D">
            <w:pPr>
              <w:pStyle w:val="ReportTableHeading"/>
              <w:rPr>
                <w:b w:val="0"/>
                <w:sz w:val="16"/>
              </w:rPr>
            </w:pPr>
            <w:r w:rsidRPr="009428D0">
              <w:rPr>
                <w:b w:val="0"/>
                <w:sz w:val="16"/>
              </w:rPr>
              <w:t>Flow Mode Min Hysteresis</w:t>
            </w:r>
          </w:p>
        </w:tc>
        <w:tc>
          <w:tcPr>
            <w:tcW w:w="2410" w:type="dxa"/>
            <w:tcBorders>
              <w:top w:val="single" w:sz="4" w:space="0" w:color="auto"/>
              <w:left w:val="single" w:sz="4" w:space="0" w:color="auto"/>
              <w:bottom w:val="single" w:sz="4" w:space="0" w:color="auto"/>
              <w:right w:val="single" w:sz="4" w:space="0" w:color="auto"/>
            </w:tcBorders>
          </w:tcPr>
          <w:p w14:paraId="38D6721F" w14:textId="5D41E015" w:rsidR="00F9041D" w:rsidRPr="009428D0" w:rsidRDefault="00F9041D" w:rsidP="00F9041D">
            <w:pPr>
              <w:pStyle w:val="ReportTableHeading"/>
              <w:rPr>
                <w:b w:val="0"/>
                <w:sz w:val="16"/>
              </w:rPr>
            </w:pPr>
            <w:r w:rsidRPr="009428D0">
              <w:rPr>
                <w:b w:val="0"/>
                <w:sz w:val="16"/>
              </w:rPr>
              <w:t>Flow Mode Max Hysteresis</w:t>
            </w:r>
          </w:p>
        </w:tc>
        <w:tc>
          <w:tcPr>
            <w:tcW w:w="850" w:type="dxa"/>
            <w:tcBorders>
              <w:top w:val="single" w:sz="4" w:space="0" w:color="auto"/>
              <w:left w:val="single" w:sz="4" w:space="0" w:color="auto"/>
              <w:bottom w:val="single" w:sz="4" w:space="0" w:color="auto"/>
              <w:right w:val="single" w:sz="4" w:space="0" w:color="auto"/>
            </w:tcBorders>
          </w:tcPr>
          <w:p w14:paraId="15E4F072" w14:textId="77777777" w:rsidR="00F9041D" w:rsidRPr="009428D0" w:rsidRDefault="00F9041D" w:rsidP="00F9041D">
            <w:pPr>
              <w:pStyle w:val="ReportTableHeading"/>
              <w:rPr>
                <w:b w:val="0"/>
                <w:sz w:val="16"/>
              </w:rPr>
            </w:pPr>
            <w:r w:rsidRPr="009428D0">
              <w:rPr>
                <w:b w:val="0"/>
                <w:sz w:val="16"/>
              </w:rPr>
              <w:t>SS</w:t>
            </w:r>
          </w:p>
        </w:tc>
        <w:tc>
          <w:tcPr>
            <w:tcW w:w="851" w:type="dxa"/>
            <w:tcBorders>
              <w:top w:val="single" w:sz="4" w:space="0" w:color="auto"/>
              <w:left w:val="single" w:sz="4" w:space="0" w:color="auto"/>
              <w:bottom w:val="single" w:sz="4" w:space="0" w:color="auto"/>
              <w:right w:val="single" w:sz="4" w:space="0" w:color="auto"/>
            </w:tcBorders>
          </w:tcPr>
          <w:p w14:paraId="0AE90F72" w14:textId="77777777" w:rsidR="00F9041D" w:rsidRPr="009428D0" w:rsidRDefault="00F9041D" w:rsidP="00F9041D">
            <w:pPr>
              <w:pStyle w:val="ReportTableHeading"/>
              <w:rPr>
                <w:b w:val="0"/>
                <w:sz w:val="16"/>
              </w:rPr>
            </w:pPr>
            <w:r w:rsidRPr="009428D0">
              <w:rPr>
                <w:b w:val="0"/>
                <w:sz w:val="16"/>
              </w:rPr>
              <w:t>L/s</w:t>
            </w:r>
          </w:p>
        </w:tc>
      </w:tr>
      <w:tr w:rsidR="00F9041D" w:rsidRPr="009428D0" w14:paraId="135446DB" w14:textId="77777777" w:rsidTr="009428D0">
        <w:tc>
          <w:tcPr>
            <w:tcW w:w="1842" w:type="dxa"/>
            <w:tcBorders>
              <w:top w:val="single" w:sz="4" w:space="0" w:color="auto"/>
              <w:left w:val="single" w:sz="4" w:space="0" w:color="auto"/>
              <w:bottom w:val="single" w:sz="4" w:space="0" w:color="auto"/>
              <w:right w:val="single" w:sz="4" w:space="0" w:color="auto"/>
            </w:tcBorders>
            <w:shd w:val="clear" w:color="auto" w:fill="auto"/>
          </w:tcPr>
          <w:p w14:paraId="3566CCFB" w14:textId="77777777" w:rsidR="00F9041D" w:rsidRPr="009428D0" w:rsidRDefault="00F9041D" w:rsidP="00F9041D">
            <w:pPr>
              <w:pStyle w:val="ReportTableHeading"/>
              <w:rPr>
                <w:b w:val="0"/>
                <w:sz w:val="16"/>
                <w:szCs w:val="18"/>
                <w:lang w:val="en-US"/>
              </w:rPr>
            </w:pPr>
            <w:r w:rsidRPr="009428D0">
              <w:rPr>
                <w:b w:val="0"/>
                <w:sz w:val="16"/>
                <w:szCs w:val="18"/>
                <w:lang w:val="en-US"/>
              </w:rPr>
              <w:t>Flow Hysteresis H6</w:t>
            </w:r>
          </w:p>
        </w:tc>
        <w:tc>
          <w:tcPr>
            <w:tcW w:w="850" w:type="dxa"/>
            <w:tcBorders>
              <w:top w:val="single" w:sz="4" w:space="0" w:color="auto"/>
              <w:left w:val="single" w:sz="4" w:space="0" w:color="auto"/>
              <w:bottom w:val="single" w:sz="4" w:space="0" w:color="auto"/>
              <w:right w:val="single" w:sz="4" w:space="0" w:color="auto"/>
            </w:tcBorders>
          </w:tcPr>
          <w:p w14:paraId="43D28516" w14:textId="77777777" w:rsidR="00F9041D" w:rsidRPr="009428D0" w:rsidRDefault="00F9041D" w:rsidP="00F9041D">
            <w:pPr>
              <w:pStyle w:val="ReportTableHeading"/>
              <w:rPr>
                <w:b w:val="0"/>
                <w:sz w:val="16"/>
              </w:rPr>
            </w:pPr>
            <w:r w:rsidRPr="009428D0">
              <w:rPr>
                <w:b w:val="0"/>
                <w:sz w:val="16"/>
              </w:rPr>
              <w:t xml:space="preserve">Analog </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7E4876E7" w14:textId="4E314A1D" w:rsidR="00F9041D" w:rsidRPr="009428D0" w:rsidRDefault="00F9041D" w:rsidP="00F9041D">
            <w:pPr>
              <w:pStyle w:val="ReportTableHeading"/>
              <w:rPr>
                <w:b w:val="0"/>
                <w:sz w:val="16"/>
              </w:rPr>
            </w:pPr>
            <w:r w:rsidRPr="009428D0">
              <w:rPr>
                <w:b w:val="0"/>
                <w:sz w:val="16"/>
              </w:rPr>
              <w:t>Flow Mode Min Hysteresis</w:t>
            </w:r>
          </w:p>
        </w:tc>
        <w:tc>
          <w:tcPr>
            <w:tcW w:w="2410" w:type="dxa"/>
            <w:tcBorders>
              <w:top w:val="single" w:sz="4" w:space="0" w:color="auto"/>
              <w:left w:val="single" w:sz="4" w:space="0" w:color="auto"/>
              <w:bottom w:val="single" w:sz="4" w:space="0" w:color="auto"/>
              <w:right w:val="single" w:sz="4" w:space="0" w:color="auto"/>
            </w:tcBorders>
          </w:tcPr>
          <w:p w14:paraId="3D067AEC" w14:textId="7DD344C2" w:rsidR="00F9041D" w:rsidRPr="009428D0" w:rsidRDefault="00F9041D" w:rsidP="00F9041D">
            <w:pPr>
              <w:pStyle w:val="ReportTableHeading"/>
              <w:rPr>
                <w:b w:val="0"/>
                <w:sz w:val="16"/>
              </w:rPr>
            </w:pPr>
            <w:r w:rsidRPr="009428D0">
              <w:rPr>
                <w:b w:val="0"/>
                <w:sz w:val="16"/>
              </w:rPr>
              <w:t>Flow Mode Max Hysteresis</w:t>
            </w:r>
          </w:p>
        </w:tc>
        <w:tc>
          <w:tcPr>
            <w:tcW w:w="850" w:type="dxa"/>
            <w:tcBorders>
              <w:top w:val="single" w:sz="4" w:space="0" w:color="auto"/>
              <w:left w:val="single" w:sz="4" w:space="0" w:color="auto"/>
              <w:bottom w:val="single" w:sz="4" w:space="0" w:color="auto"/>
              <w:right w:val="single" w:sz="4" w:space="0" w:color="auto"/>
            </w:tcBorders>
          </w:tcPr>
          <w:p w14:paraId="3CA68514" w14:textId="77777777" w:rsidR="00F9041D" w:rsidRPr="009428D0" w:rsidRDefault="00F9041D" w:rsidP="00F9041D">
            <w:pPr>
              <w:pStyle w:val="ReportTableHeading"/>
              <w:rPr>
                <w:b w:val="0"/>
                <w:sz w:val="16"/>
              </w:rPr>
            </w:pPr>
            <w:r w:rsidRPr="009428D0">
              <w:rPr>
                <w:b w:val="0"/>
                <w:sz w:val="16"/>
              </w:rPr>
              <w:t>SS</w:t>
            </w:r>
          </w:p>
        </w:tc>
        <w:tc>
          <w:tcPr>
            <w:tcW w:w="851" w:type="dxa"/>
            <w:tcBorders>
              <w:top w:val="single" w:sz="4" w:space="0" w:color="auto"/>
              <w:left w:val="single" w:sz="4" w:space="0" w:color="auto"/>
              <w:bottom w:val="single" w:sz="4" w:space="0" w:color="auto"/>
              <w:right w:val="single" w:sz="4" w:space="0" w:color="auto"/>
            </w:tcBorders>
          </w:tcPr>
          <w:p w14:paraId="5B4C25D5" w14:textId="77777777" w:rsidR="00F9041D" w:rsidRPr="009428D0" w:rsidRDefault="00F9041D" w:rsidP="00F9041D">
            <w:pPr>
              <w:pStyle w:val="ReportTableHeading"/>
              <w:rPr>
                <w:b w:val="0"/>
                <w:sz w:val="16"/>
              </w:rPr>
            </w:pPr>
            <w:r w:rsidRPr="009428D0">
              <w:rPr>
                <w:b w:val="0"/>
                <w:sz w:val="16"/>
              </w:rPr>
              <w:t>L/s</w:t>
            </w:r>
          </w:p>
        </w:tc>
      </w:tr>
      <w:tr w:rsidR="00F9041D" w:rsidRPr="009428D0" w14:paraId="182BDD02" w14:textId="77777777" w:rsidTr="009428D0">
        <w:tc>
          <w:tcPr>
            <w:tcW w:w="1842" w:type="dxa"/>
            <w:tcBorders>
              <w:top w:val="single" w:sz="4" w:space="0" w:color="auto"/>
              <w:left w:val="single" w:sz="4" w:space="0" w:color="auto"/>
              <w:bottom w:val="single" w:sz="4" w:space="0" w:color="auto"/>
              <w:right w:val="single" w:sz="4" w:space="0" w:color="auto"/>
            </w:tcBorders>
            <w:shd w:val="clear" w:color="auto" w:fill="auto"/>
          </w:tcPr>
          <w:p w14:paraId="232EF74F" w14:textId="77777777" w:rsidR="00F9041D" w:rsidRPr="009428D0" w:rsidRDefault="00F9041D" w:rsidP="00F9041D">
            <w:pPr>
              <w:pStyle w:val="ReportTableHeading"/>
              <w:rPr>
                <w:b w:val="0"/>
                <w:sz w:val="16"/>
                <w:szCs w:val="18"/>
                <w:lang w:val="en-US"/>
              </w:rPr>
            </w:pPr>
            <w:r w:rsidRPr="009428D0">
              <w:rPr>
                <w:b w:val="0"/>
                <w:sz w:val="16"/>
                <w:szCs w:val="18"/>
                <w:lang w:val="en-US"/>
              </w:rPr>
              <w:t>Flow Hysteresis H7</w:t>
            </w:r>
          </w:p>
        </w:tc>
        <w:tc>
          <w:tcPr>
            <w:tcW w:w="850" w:type="dxa"/>
            <w:tcBorders>
              <w:top w:val="single" w:sz="4" w:space="0" w:color="auto"/>
              <w:left w:val="single" w:sz="4" w:space="0" w:color="auto"/>
              <w:bottom w:val="single" w:sz="4" w:space="0" w:color="auto"/>
              <w:right w:val="single" w:sz="4" w:space="0" w:color="auto"/>
            </w:tcBorders>
          </w:tcPr>
          <w:p w14:paraId="5BD24A92" w14:textId="77777777" w:rsidR="00F9041D" w:rsidRPr="009428D0" w:rsidRDefault="00F9041D" w:rsidP="00F9041D">
            <w:pPr>
              <w:pStyle w:val="ReportTableHeading"/>
              <w:rPr>
                <w:b w:val="0"/>
                <w:sz w:val="16"/>
              </w:rPr>
            </w:pPr>
            <w:r w:rsidRPr="009428D0">
              <w:rPr>
                <w:b w:val="0"/>
                <w:sz w:val="16"/>
              </w:rPr>
              <w:t xml:space="preserve">Analog </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2D8397B6" w14:textId="359D90A6" w:rsidR="00F9041D" w:rsidRPr="009428D0" w:rsidRDefault="00F9041D" w:rsidP="00F9041D">
            <w:pPr>
              <w:pStyle w:val="ReportTableHeading"/>
              <w:rPr>
                <w:b w:val="0"/>
                <w:sz w:val="16"/>
              </w:rPr>
            </w:pPr>
            <w:r w:rsidRPr="009428D0">
              <w:rPr>
                <w:b w:val="0"/>
                <w:sz w:val="16"/>
              </w:rPr>
              <w:t>Flow Mode Min Hysteresis</w:t>
            </w:r>
          </w:p>
        </w:tc>
        <w:tc>
          <w:tcPr>
            <w:tcW w:w="2410" w:type="dxa"/>
            <w:tcBorders>
              <w:top w:val="single" w:sz="4" w:space="0" w:color="auto"/>
              <w:left w:val="single" w:sz="4" w:space="0" w:color="auto"/>
              <w:bottom w:val="single" w:sz="4" w:space="0" w:color="auto"/>
              <w:right w:val="single" w:sz="4" w:space="0" w:color="auto"/>
            </w:tcBorders>
          </w:tcPr>
          <w:p w14:paraId="2C5FDE56" w14:textId="6D212258" w:rsidR="00F9041D" w:rsidRPr="009428D0" w:rsidRDefault="00F9041D" w:rsidP="00F9041D">
            <w:pPr>
              <w:pStyle w:val="ReportTableHeading"/>
              <w:rPr>
                <w:b w:val="0"/>
                <w:sz w:val="16"/>
              </w:rPr>
            </w:pPr>
            <w:r w:rsidRPr="009428D0">
              <w:rPr>
                <w:b w:val="0"/>
                <w:sz w:val="16"/>
              </w:rPr>
              <w:t>Flow Mode Max Hysteresis</w:t>
            </w:r>
          </w:p>
        </w:tc>
        <w:tc>
          <w:tcPr>
            <w:tcW w:w="850" w:type="dxa"/>
            <w:tcBorders>
              <w:top w:val="single" w:sz="4" w:space="0" w:color="auto"/>
              <w:left w:val="single" w:sz="4" w:space="0" w:color="auto"/>
              <w:bottom w:val="single" w:sz="4" w:space="0" w:color="auto"/>
              <w:right w:val="single" w:sz="4" w:space="0" w:color="auto"/>
            </w:tcBorders>
          </w:tcPr>
          <w:p w14:paraId="74E14C13" w14:textId="77777777" w:rsidR="00F9041D" w:rsidRPr="009428D0" w:rsidRDefault="00F9041D" w:rsidP="00F9041D">
            <w:pPr>
              <w:pStyle w:val="ReportTableHeading"/>
              <w:rPr>
                <w:b w:val="0"/>
                <w:sz w:val="16"/>
              </w:rPr>
            </w:pPr>
            <w:r w:rsidRPr="009428D0">
              <w:rPr>
                <w:b w:val="0"/>
                <w:sz w:val="16"/>
              </w:rPr>
              <w:t>SS</w:t>
            </w:r>
          </w:p>
        </w:tc>
        <w:tc>
          <w:tcPr>
            <w:tcW w:w="851" w:type="dxa"/>
            <w:tcBorders>
              <w:top w:val="single" w:sz="4" w:space="0" w:color="auto"/>
              <w:left w:val="single" w:sz="4" w:space="0" w:color="auto"/>
              <w:bottom w:val="single" w:sz="4" w:space="0" w:color="auto"/>
              <w:right w:val="single" w:sz="4" w:space="0" w:color="auto"/>
            </w:tcBorders>
          </w:tcPr>
          <w:p w14:paraId="02307602" w14:textId="77777777" w:rsidR="00F9041D" w:rsidRPr="009428D0" w:rsidRDefault="00F9041D" w:rsidP="00F9041D">
            <w:pPr>
              <w:pStyle w:val="ReportTableHeading"/>
              <w:rPr>
                <w:b w:val="0"/>
                <w:sz w:val="16"/>
              </w:rPr>
            </w:pPr>
            <w:r w:rsidRPr="009428D0">
              <w:rPr>
                <w:b w:val="0"/>
                <w:sz w:val="16"/>
              </w:rPr>
              <w:t>L/s</w:t>
            </w:r>
          </w:p>
        </w:tc>
      </w:tr>
      <w:tr w:rsidR="00F9041D" w:rsidRPr="009428D0" w14:paraId="4B4FB4F6" w14:textId="77777777" w:rsidTr="009428D0">
        <w:tc>
          <w:tcPr>
            <w:tcW w:w="1842" w:type="dxa"/>
            <w:tcBorders>
              <w:top w:val="single" w:sz="4" w:space="0" w:color="auto"/>
              <w:left w:val="single" w:sz="4" w:space="0" w:color="auto"/>
              <w:bottom w:val="single" w:sz="4" w:space="0" w:color="auto"/>
              <w:right w:val="single" w:sz="4" w:space="0" w:color="auto"/>
            </w:tcBorders>
            <w:shd w:val="clear" w:color="auto" w:fill="auto"/>
          </w:tcPr>
          <w:p w14:paraId="65CA44A2" w14:textId="77777777" w:rsidR="00F9041D" w:rsidRPr="009428D0" w:rsidRDefault="00F9041D" w:rsidP="00F9041D">
            <w:pPr>
              <w:pStyle w:val="ReportTableHeading"/>
              <w:rPr>
                <w:b w:val="0"/>
                <w:sz w:val="16"/>
                <w:szCs w:val="18"/>
                <w:lang w:val="en-US"/>
              </w:rPr>
            </w:pPr>
            <w:r w:rsidRPr="009428D0">
              <w:rPr>
                <w:b w:val="0"/>
                <w:sz w:val="16"/>
                <w:szCs w:val="18"/>
                <w:lang w:val="en-US"/>
              </w:rPr>
              <w:t>Hysteresis Delay D1</w:t>
            </w:r>
          </w:p>
        </w:tc>
        <w:tc>
          <w:tcPr>
            <w:tcW w:w="850" w:type="dxa"/>
            <w:tcBorders>
              <w:top w:val="single" w:sz="4" w:space="0" w:color="auto"/>
              <w:left w:val="single" w:sz="4" w:space="0" w:color="auto"/>
              <w:bottom w:val="single" w:sz="4" w:space="0" w:color="auto"/>
              <w:right w:val="single" w:sz="4" w:space="0" w:color="auto"/>
            </w:tcBorders>
          </w:tcPr>
          <w:p w14:paraId="1BB7E075" w14:textId="77777777" w:rsidR="00F9041D" w:rsidRPr="009428D0" w:rsidRDefault="00F9041D" w:rsidP="00F9041D">
            <w:pPr>
              <w:pStyle w:val="ReportTableHeading"/>
              <w:rPr>
                <w:b w:val="0"/>
                <w:sz w:val="16"/>
              </w:rPr>
            </w:pPr>
            <w:r w:rsidRPr="009428D0">
              <w:rPr>
                <w:b w:val="0"/>
                <w:sz w:val="16"/>
              </w:rPr>
              <w:t xml:space="preserve">Analog </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782AA7AA" w14:textId="26CAECC9" w:rsidR="00F9041D" w:rsidRPr="009428D0" w:rsidRDefault="00F9041D" w:rsidP="00F9041D">
            <w:pPr>
              <w:pStyle w:val="ReportTableHeading"/>
              <w:rPr>
                <w:b w:val="0"/>
                <w:sz w:val="16"/>
              </w:rPr>
            </w:pPr>
            <w:r w:rsidRPr="009428D0">
              <w:rPr>
                <w:b w:val="0"/>
                <w:sz w:val="16"/>
              </w:rPr>
              <w:t xml:space="preserve">Flow Mode Min </w:t>
            </w:r>
            <w:proofErr w:type="spellStart"/>
            <w:r w:rsidRPr="009428D0">
              <w:rPr>
                <w:b w:val="0"/>
                <w:sz w:val="16"/>
              </w:rPr>
              <w:t>Hyst</w:t>
            </w:r>
            <w:proofErr w:type="spellEnd"/>
            <w:r w:rsidRPr="009428D0">
              <w:rPr>
                <w:b w:val="0"/>
                <w:sz w:val="16"/>
              </w:rPr>
              <w:t xml:space="preserve"> Delay</w:t>
            </w:r>
          </w:p>
        </w:tc>
        <w:tc>
          <w:tcPr>
            <w:tcW w:w="2410" w:type="dxa"/>
            <w:tcBorders>
              <w:top w:val="single" w:sz="4" w:space="0" w:color="auto"/>
              <w:left w:val="single" w:sz="4" w:space="0" w:color="auto"/>
              <w:bottom w:val="single" w:sz="4" w:space="0" w:color="auto"/>
              <w:right w:val="single" w:sz="4" w:space="0" w:color="auto"/>
            </w:tcBorders>
          </w:tcPr>
          <w:p w14:paraId="176F29AF" w14:textId="315A8DED" w:rsidR="00F9041D" w:rsidRPr="009428D0" w:rsidRDefault="00F9041D" w:rsidP="00F9041D">
            <w:pPr>
              <w:pStyle w:val="ReportTableHeading"/>
              <w:rPr>
                <w:b w:val="0"/>
                <w:sz w:val="16"/>
              </w:rPr>
            </w:pPr>
            <w:r w:rsidRPr="009428D0">
              <w:rPr>
                <w:b w:val="0"/>
                <w:sz w:val="16"/>
              </w:rPr>
              <w:t xml:space="preserve">Flow Mode Max </w:t>
            </w:r>
            <w:proofErr w:type="spellStart"/>
            <w:r w:rsidRPr="009428D0">
              <w:rPr>
                <w:b w:val="0"/>
                <w:sz w:val="16"/>
              </w:rPr>
              <w:t>Hyst</w:t>
            </w:r>
            <w:proofErr w:type="spellEnd"/>
            <w:r w:rsidRPr="009428D0">
              <w:rPr>
                <w:b w:val="0"/>
                <w:sz w:val="16"/>
              </w:rPr>
              <w:t xml:space="preserve"> Delay</w:t>
            </w:r>
          </w:p>
        </w:tc>
        <w:tc>
          <w:tcPr>
            <w:tcW w:w="850" w:type="dxa"/>
            <w:tcBorders>
              <w:top w:val="single" w:sz="4" w:space="0" w:color="auto"/>
              <w:left w:val="single" w:sz="4" w:space="0" w:color="auto"/>
              <w:bottom w:val="single" w:sz="4" w:space="0" w:color="auto"/>
              <w:right w:val="single" w:sz="4" w:space="0" w:color="auto"/>
            </w:tcBorders>
          </w:tcPr>
          <w:p w14:paraId="1E9EDB0B" w14:textId="77777777" w:rsidR="00F9041D" w:rsidRPr="009428D0" w:rsidRDefault="00F9041D" w:rsidP="00F9041D">
            <w:pPr>
              <w:pStyle w:val="ReportTableHeading"/>
              <w:rPr>
                <w:b w:val="0"/>
                <w:sz w:val="16"/>
              </w:rPr>
            </w:pPr>
            <w:r w:rsidRPr="009428D0">
              <w:rPr>
                <w:b w:val="0"/>
                <w:sz w:val="16"/>
              </w:rPr>
              <w:t>SS</w:t>
            </w:r>
          </w:p>
        </w:tc>
        <w:tc>
          <w:tcPr>
            <w:tcW w:w="851" w:type="dxa"/>
            <w:tcBorders>
              <w:top w:val="single" w:sz="4" w:space="0" w:color="auto"/>
              <w:left w:val="single" w:sz="4" w:space="0" w:color="auto"/>
              <w:bottom w:val="single" w:sz="4" w:space="0" w:color="auto"/>
              <w:right w:val="single" w:sz="4" w:space="0" w:color="auto"/>
            </w:tcBorders>
          </w:tcPr>
          <w:p w14:paraId="4F45FEE0" w14:textId="77777777" w:rsidR="00F9041D" w:rsidRPr="009428D0" w:rsidRDefault="00F9041D" w:rsidP="00F9041D">
            <w:pPr>
              <w:pStyle w:val="ReportTableHeading"/>
              <w:rPr>
                <w:b w:val="0"/>
                <w:sz w:val="16"/>
              </w:rPr>
            </w:pPr>
            <w:r w:rsidRPr="009428D0">
              <w:rPr>
                <w:b w:val="0"/>
                <w:sz w:val="16"/>
              </w:rPr>
              <w:t>s</w:t>
            </w:r>
          </w:p>
        </w:tc>
      </w:tr>
      <w:tr w:rsidR="00F9041D" w:rsidRPr="009428D0" w14:paraId="32B97613" w14:textId="77777777" w:rsidTr="009428D0">
        <w:tc>
          <w:tcPr>
            <w:tcW w:w="1842" w:type="dxa"/>
            <w:tcBorders>
              <w:top w:val="single" w:sz="4" w:space="0" w:color="auto"/>
              <w:left w:val="single" w:sz="4" w:space="0" w:color="auto"/>
              <w:bottom w:val="single" w:sz="4" w:space="0" w:color="auto"/>
              <w:right w:val="single" w:sz="4" w:space="0" w:color="auto"/>
            </w:tcBorders>
            <w:shd w:val="clear" w:color="auto" w:fill="auto"/>
          </w:tcPr>
          <w:p w14:paraId="4BDE1630" w14:textId="77777777" w:rsidR="00F9041D" w:rsidRPr="009428D0" w:rsidRDefault="00F9041D" w:rsidP="00F9041D">
            <w:pPr>
              <w:pStyle w:val="ReportTableHeading"/>
              <w:rPr>
                <w:b w:val="0"/>
                <w:sz w:val="16"/>
                <w:szCs w:val="18"/>
                <w:lang w:val="en-US"/>
              </w:rPr>
            </w:pPr>
            <w:r w:rsidRPr="009428D0">
              <w:rPr>
                <w:b w:val="0"/>
                <w:sz w:val="16"/>
                <w:szCs w:val="18"/>
                <w:lang w:val="en-US"/>
              </w:rPr>
              <w:t>Hysteresis Delay D2</w:t>
            </w:r>
          </w:p>
        </w:tc>
        <w:tc>
          <w:tcPr>
            <w:tcW w:w="850" w:type="dxa"/>
            <w:tcBorders>
              <w:top w:val="single" w:sz="4" w:space="0" w:color="auto"/>
              <w:left w:val="single" w:sz="4" w:space="0" w:color="auto"/>
              <w:bottom w:val="single" w:sz="4" w:space="0" w:color="auto"/>
              <w:right w:val="single" w:sz="4" w:space="0" w:color="auto"/>
            </w:tcBorders>
          </w:tcPr>
          <w:p w14:paraId="2205FA98" w14:textId="77777777" w:rsidR="00F9041D" w:rsidRPr="009428D0" w:rsidRDefault="00F9041D" w:rsidP="00F9041D">
            <w:pPr>
              <w:pStyle w:val="ReportTableHeading"/>
              <w:rPr>
                <w:b w:val="0"/>
                <w:sz w:val="16"/>
              </w:rPr>
            </w:pPr>
            <w:r w:rsidRPr="009428D0">
              <w:rPr>
                <w:b w:val="0"/>
                <w:sz w:val="16"/>
              </w:rPr>
              <w:t xml:space="preserve">Analog </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5A6B53D0" w14:textId="75DC5134" w:rsidR="00F9041D" w:rsidRPr="009428D0" w:rsidRDefault="00F9041D" w:rsidP="00F9041D">
            <w:pPr>
              <w:pStyle w:val="ReportTableHeading"/>
              <w:rPr>
                <w:b w:val="0"/>
                <w:sz w:val="16"/>
              </w:rPr>
            </w:pPr>
            <w:r w:rsidRPr="009428D0">
              <w:rPr>
                <w:b w:val="0"/>
                <w:sz w:val="16"/>
              </w:rPr>
              <w:t xml:space="preserve">Flow Mode Min </w:t>
            </w:r>
            <w:proofErr w:type="spellStart"/>
            <w:r w:rsidRPr="009428D0">
              <w:rPr>
                <w:b w:val="0"/>
                <w:sz w:val="16"/>
              </w:rPr>
              <w:t>Hyst</w:t>
            </w:r>
            <w:proofErr w:type="spellEnd"/>
            <w:r w:rsidRPr="009428D0">
              <w:rPr>
                <w:b w:val="0"/>
                <w:sz w:val="16"/>
              </w:rPr>
              <w:t xml:space="preserve"> Delay</w:t>
            </w:r>
          </w:p>
        </w:tc>
        <w:tc>
          <w:tcPr>
            <w:tcW w:w="2410" w:type="dxa"/>
            <w:tcBorders>
              <w:top w:val="single" w:sz="4" w:space="0" w:color="auto"/>
              <w:left w:val="single" w:sz="4" w:space="0" w:color="auto"/>
              <w:bottom w:val="single" w:sz="4" w:space="0" w:color="auto"/>
              <w:right w:val="single" w:sz="4" w:space="0" w:color="auto"/>
            </w:tcBorders>
          </w:tcPr>
          <w:p w14:paraId="627B2E0C" w14:textId="26275DE2" w:rsidR="00F9041D" w:rsidRPr="009428D0" w:rsidRDefault="00F9041D" w:rsidP="00F9041D">
            <w:pPr>
              <w:pStyle w:val="ReportTableHeading"/>
              <w:rPr>
                <w:b w:val="0"/>
                <w:sz w:val="16"/>
              </w:rPr>
            </w:pPr>
            <w:r w:rsidRPr="009428D0">
              <w:rPr>
                <w:b w:val="0"/>
                <w:sz w:val="16"/>
              </w:rPr>
              <w:t xml:space="preserve">Flow Mode Max </w:t>
            </w:r>
            <w:proofErr w:type="spellStart"/>
            <w:r w:rsidRPr="009428D0">
              <w:rPr>
                <w:b w:val="0"/>
                <w:sz w:val="16"/>
              </w:rPr>
              <w:t>Hyst</w:t>
            </w:r>
            <w:proofErr w:type="spellEnd"/>
            <w:r w:rsidRPr="009428D0">
              <w:rPr>
                <w:b w:val="0"/>
                <w:sz w:val="16"/>
              </w:rPr>
              <w:t xml:space="preserve"> Delay</w:t>
            </w:r>
          </w:p>
        </w:tc>
        <w:tc>
          <w:tcPr>
            <w:tcW w:w="850" w:type="dxa"/>
            <w:tcBorders>
              <w:top w:val="single" w:sz="4" w:space="0" w:color="auto"/>
              <w:left w:val="single" w:sz="4" w:space="0" w:color="auto"/>
              <w:bottom w:val="single" w:sz="4" w:space="0" w:color="auto"/>
              <w:right w:val="single" w:sz="4" w:space="0" w:color="auto"/>
            </w:tcBorders>
          </w:tcPr>
          <w:p w14:paraId="2AA27A3F" w14:textId="77777777" w:rsidR="00F9041D" w:rsidRPr="009428D0" w:rsidRDefault="00F9041D" w:rsidP="00F9041D">
            <w:pPr>
              <w:pStyle w:val="ReportTableHeading"/>
              <w:rPr>
                <w:b w:val="0"/>
                <w:sz w:val="16"/>
              </w:rPr>
            </w:pPr>
            <w:r w:rsidRPr="009428D0">
              <w:rPr>
                <w:b w:val="0"/>
                <w:sz w:val="16"/>
              </w:rPr>
              <w:t>SS</w:t>
            </w:r>
          </w:p>
        </w:tc>
        <w:tc>
          <w:tcPr>
            <w:tcW w:w="851" w:type="dxa"/>
            <w:tcBorders>
              <w:top w:val="single" w:sz="4" w:space="0" w:color="auto"/>
              <w:left w:val="single" w:sz="4" w:space="0" w:color="auto"/>
              <w:bottom w:val="single" w:sz="4" w:space="0" w:color="auto"/>
              <w:right w:val="single" w:sz="4" w:space="0" w:color="auto"/>
            </w:tcBorders>
          </w:tcPr>
          <w:p w14:paraId="36388E57" w14:textId="77777777" w:rsidR="00F9041D" w:rsidRPr="009428D0" w:rsidRDefault="00F9041D" w:rsidP="00F9041D">
            <w:pPr>
              <w:pStyle w:val="ReportTableHeading"/>
              <w:rPr>
                <w:b w:val="0"/>
                <w:sz w:val="16"/>
              </w:rPr>
            </w:pPr>
            <w:r w:rsidRPr="009428D0">
              <w:rPr>
                <w:b w:val="0"/>
                <w:sz w:val="16"/>
              </w:rPr>
              <w:t>s</w:t>
            </w:r>
          </w:p>
        </w:tc>
      </w:tr>
      <w:tr w:rsidR="00F9041D" w:rsidRPr="009428D0" w14:paraId="08DFEC39" w14:textId="77777777" w:rsidTr="009428D0">
        <w:tc>
          <w:tcPr>
            <w:tcW w:w="1842" w:type="dxa"/>
            <w:tcBorders>
              <w:top w:val="single" w:sz="4" w:space="0" w:color="auto"/>
              <w:left w:val="single" w:sz="4" w:space="0" w:color="auto"/>
              <w:bottom w:val="single" w:sz="4" w:space="0" w:color="auto"/>
              <w:right w:val="single" w:sz="4" w:space="0" w:color="auto"/>
            </w:tcBorders>
            <w:shd w:val="clear" w:color="auto" w:fill="auto"/>
          </w:tcPr>
          <w:p w14:paraId="0FF381E9" w14:textId="77777777" w:rsidR="00F9041D" w:rsidRPr="009428D0" w:rsidRDefault="00F9041D" w:rsidP="00F9041D">
            <w:pPr>
              <w:pStyle w:val="ReportTableHeading"/>
              <w:rPr>
                <w:b w:val="0"/>
                <w:sz w:val="16"/>
                <w:szCs w:val="18"/>
                <w:lang w:val="en-US"/>
              </w:rPr>
            </w:pPr>
            <w:r w:rsidRPr="009428D0">
              <w:rPr>
                <w:b w:val="0"/>
                <w:sz w:val="16"/>
                <w:szCs w:val="18"/>
                <w:lang w:val="en-US"/>
              </w:rPr>
              <w:t>Hysteresis Delay D3</w:t>
            </w:r>
          </w:p>
        </w:tc>
        <w:tc>
          <w:tcPr>
            <w:tcW w:w="850" w:type="dxa"/>
            <w:tcBorders>
              <w:top w:val="single" w:sz="4" w:space="0" w:color="auto"/>
              <w:left w:val="single" w:sz="4" w:space="0" w:color="auto"/>
              <w:bottom w:val="single" w:sz="4" w:space="0" w:color="auto"/>
              <w:right w:val="single" w:sz="4" w:space="0" w:color="auto"/>
            </w:tcBorders>
          </w:tcPr>
          <w:p w14:paraId="0BCB744E" w14:textId="77777777" w:rsidR="00F9041D" w:rsidRPr="009428D0" w:rsidRDefault="00F9041D" w:rsidP="00F9041D">
            <w:pPr>
              <w:pStyle w:val="ReportTableHeading"/>
              <w:rPr>
                <w:b w:val="0"/>
                <w:sz w:val="16"/>
              </w:rPr>
            </w:pPr>
            <w:r w:rsidRPr="009428D0">
              <w:rPr>
                <w:b w:val="0"/>
                <w:sz w:val="16"/>
              </w:rPr>
              <w:t xml:space="preserve">Analog </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173991B4" w14:textId="519112F9" w:rsidR="00F9041D" w:rsidRPr="009428D0" w:rsidRDefault="00F9041D" w:rsidP="00F9041D">
            <w:pPr>
              <w:pStyle w:val="ReportTableHeading"/>
              <w:rPr>
                <w:b w:val="0"/>
                <w:sz w:val="16"/>
              </w:rPr>
            </w:pPr>
            <w:r w:rsidRPr="009428D0">
              <w:rPr>
                <w:b w:val="0"/>
                <w:sz w:val="16"/>
              </w:rPr>
              <w:t xml:space="preserve">Flow Mode Min </w:t>
            </w:r>
            <w:proofErr w:type="spellStart"/>
            <w:r w:rsidRPr="009428D0">
              <w:rPr>
                <w:b w:val="0"/>
                <w:sz w:val="16"/>
              </w:rPr>
              <w:t>Hyst</w:t>
            </w:r>
            <w:proofErr w:type="spellEnd"/>
            <w:r w:rsidRPr="009428D0">
              <w:rPr>
                <w:b w:val="0"/>
                <w:sz w:val="16"/>
              </w:rPr>
              <w:t xml:space="preserve"> Delay</w:t>
            </w:r>
          </w:p>
        </w:tc>
        <w:tc>
          <w:tcPr>
            <w:tcW w:w="2410" w:type="dxa"/>
            <w:tcBorders>
              <w:top w:val="single" w:sz="4" w:space="0" w:color="auto"/>
              <w:left w:val="single" w:sz="4" w:space="0" w:color="auto"/>
              <w:bottom w:val="single" w:sz="4" w:space="0" w:color="auto"/>
              <w:right w:val="single" w:sz="4" w:space="0" w:color="auto"/>
            </w:tcBorders>
          </w:tcPr>
          <w:p w14:paraId="1697772B" w14:textId="0256F26E" w:rsidR="00F9041D" w:rsidRPr="009428D0" w:rsidRDefault="00F9041D" w:rsidP="00F9041D">
            <w:pPr>
              <w:pStyle w:val="ReportTableHeading"/>
              <w:rPr>
                <w:b w:val="0"/>
                <w:sz w:val="16"/>
              </w:rPr>
            </w:pPr>
            <w:r w:rsidRPr="009428D0">
              <w:rPr>
                <w:b w:val="0"/>
                <w:sz w:val="16"/>
              </w:rPr>
              <w:t xml:space="preserve">Flow Mode Max </w:t>
            </w:r>
            <w:proofErr w:type="spellStart"/>
            <w:r w:rsidRPr="009428D0">
              <w:rPr>
                <w:b w:val="0"/>
                <w:sz w:val="16"/>
              </w:rPr>
              <w:t>Hyst</w:t>
            </w:r>
            <w:proofErr w:type="spellEnd"/>
            <w:r w:rsidRPr="009428D0">
              <w:rPr>
                <w:b w:val="0"/>
                <w:sz w:val="16"/>
              </w:rPr>
              <w:t xml:space="preserve"> Delay</w:t>
            </w:r>
          </w:p>
        </w:tc>
        <w:tc>
          <w:tcPr>
            <w:tcW w:w="850" w:type="dxa"/>
            <w:tcBorders>
              <w:top w:val="single" w:sz="4" w:space="0" w:color="auto"/>
              <w:left w:val="single" w:sz="4" w:space="0" w:color="auto"/>
              <w:bottom w:val="single" w:sz="4" w:space="0" w:color="auto"/>
              <w:right w:val="single" w:sz="4" w:space="0" w:color="auto"/>
            </w:tcBorders>
          </w:tcPr>
          <w:p w14:paraId="4BC358C1" w14:textId="77777777" w:rsidR="00F9041D" w:rsidRPr="009428D0" w:rsidRDefault="00F9041D" w:rsidP="00F9041D">
            <w:pPr>
              <w:pStyle w:val="ReportTableHeading"/>
              <w:rPr>
                <w:b w:val="0"/>
                <w:sz w:val="16"/>
              </w:rPr>
            </w:pPr>
            <w:r w:rsidRPr="009428D0">
              <w:rPr>
                <w:b w:val="0"/>
                <w:sz w:val="16"/>
              </w:rPr>
              <w:t>SS</w:t>
            </w:r>
          </w:p>
        </w:tc>
        <w:tc>
          <w:tcPr>
            <w:tcW w:w="851" w:type="dxa"/>
            <w:tcBorders>
              <w:top w:val="single" w:sz="4" w:space="0" w:color="auto"/>
              <w:left w:val="single" w:sz="4" w:space="0" w:color="auto"/>
              <w:bottom w:val="single" w:sz="4" w:space="0" w:color="auto"/>
              <w:right w:val="single" w:sz="4" w:space="0" w:color="auto"/>
            </w:tcBorders>
          </w:tcPr>
          <w:p w14:paraId="2030BD6E" w14:textId="77777777" w:rsidR="00F9041D" w:rsidRPr="009428D0" w:rsidRDefault="00F9041D" w:rsidP="00F9041D">
            <w:pPr>
              <w:pStyle w:val="ReportTableHeading"/>
              <w:rPr>
                <w:b w:val="0"/>
                <w:sz w:val="16"/>
              </w:rPr>
            </w:pPr>
            <w:r w:rsidRPr="009428D0">
              <w:rPr>
                <w:b w:val="0"/>
                <w:sz w:val="16"/>
              </w:rPr>
              <w:t>s</w:t>
            </w:r>
          </w:p>
        </w:tc>
      </w:tr>
      <w:tr w:rsidR="00F9041D" w:rsidRPr="009428D0" w14:paraId="26883C2F" w14:textId="77777777" w:rsidTr="009428D0">
        <w:tc>
          <w:tcPr>
            <w:tcW w:w="1842" w:type="dxa"/>
            <w:tcBorders>
              <w:top w:val="single" w:sz="4" w:space="0" w:color="auto"/>
              <w:left w:val="single" w:sz="4" w:space="0" w:color="auto"/>
              <w:bottom w:val="single" w:sz="4" w:space="0" w:color="auto"/>
              <w:right w:val="single" w:sz="4" w:space="0" w:color="auto"/>
            </w:tcBorders>
            <w:shd w:val="clear" w:color="auto" w:fill="auto"/>
          </w:tcPr>
          <w:p w14:paraId="1175F038" w14:textId="77777777" w:rsidR="00F9041D" w:rsidRPr="009428D0" w:rsidRDefault="00F9041D" w:rsidP="00F9041D">
            <w:pPr>
              <w:pStyle w:val="ReportTableHeading"/>
              <w:rPr>
                <w:b w:val="0"/>
                <w:sz w:val="16"/>
                <w:szCs w:val="18"/>
                <w:lang w:val="en-US"/>
              </w:rPr>
            </w:pPr>
            <w:r w:rsidRPr="009428D0">
              <w:rPr>
                <w:b w:val="0"/>
                <w:sz w:val="16"/>
                <w:szCs w:val="18"/>
                <w:lang w:val="en-US"/>
              </w:rPr>
              <w:t>Hysteresis Delay D4</w:t>
            </w:r>
          </w:p>
        </w:tc>
        <w:tc>
          <w:tcPr>
            <w:tcW w:w="850" w:type="dxa"/>
            <w:tcBorders>
              <w:top w:val="single" w:sz="4" w:space="0" w:color="auto"/>
              <w:left w:val="single" w:sz="4" w:space="0" w:color="auto"/>
              <w:bottom w:val="single" w:sz="4" w:space="0" w:color="auto"/>
              <w:right w:val="single" w:sz="4" w:space="0" w:color="auto"/>
            </w:tcBorders>
          </w:tcPr>
          <w:p w14:paraId="748D5FF2" w14:textId="77777777" w:rsidR="00F9041D" w:rsidRPr="009428D0" w:rsidRDefault="00F9041D" w:rsidP="00F9041D">
            <w:pPr>
              <w:pStyle w:val="ReportTableHeading"/>
              <w:rPr>
                <w:b w:val="0"/>
                <w:sz w:val="16"/>
              </w:rPr>
            </w:pPr>
            <w:r w:rsidRPr="009428D0">
              <w:rPr>
                <w:b w:val="0"/>
                <w:sz w:val="16"/>
              </w:rPr>
              <w:t xml:space="preserve">Analog </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6EA6AB51" w14:textId="6051BBD5" w:rsidR="00F9041D" w:rsidRPr="009428D0" w:rsidRDefault="00F9041D" w:rsidP="00F9041D">
            <w:pPr>
              <w:pStyle w:val="ReportTableHeading"/>
              <w:rPr>
                <w:b w:val="0"/>
                <w:sz w:val="16"/>
              </w:rPr>
            </w:pPr>
            <w:r w:rsidRPr="009428D0">
              <w:rPr>
                <w:b w:val="0"/>
                <w:sz w:val="16"/>
              </w:rPr>
              <w:t xml:space="preserve">Flow Mode Min </w:t>
            </w:r>
            <w:proofErr w:type="spellStart"/>
            <w:r w:rsidRPr="009428D0">
              <w:rPr>
                <w:b w:val="0"/>
                <w:sz w:val="16"/>
              </w:rPr>
              <w:t>Hyst</w:t>
            </w:r>
            <w:proofErr w:type="spellEnd"/>
            <w:r w:rsidRPr="009428D0">
              <w:rPr>
                <w:b w:val="0"/>
                <w:sz w:val="16"/>
              </w:rPr>
              <w:t xml:space="preserve"> Delay</w:t>
            </w:r>
          </w:p>
        </w:tc>
        <w:tc>
          <w:tcPr>
            <w:tcW w:w="2410" w:type="dxa"/>
            <w:tcBorders>
              <w:top w:val="single" w:sz="4" w:space="0" w:color="auto"/>
              <w:left w:val="single" w:sz="4" w:space="0" w:color="auto"/>
              <w:bottom w:val="single" w:sz="4" w:space="0" w:color="auto"/>
              <w:right w:val="single" w:sz="4" w:space="0" w:color="auto"/>
            </w:tcBorders>
          </w:tcPr>
          <w:p w14:paraId="0B072B8E" w14:textId="1DEE01B4" w:rsidR="00F9041D" w:rsidRPr="009428D0" w:rsidRDefault="00F9041D" w:rsidP="00F9041D">
            <w:pPr>
              <w:pStyle w:val="ReportTableHeading"/>
              <w:rPr>
                <w:b w:val="0"/>
                <w:sz w:val="16"/>
              </w:rPr>
            </w:pPr>
            <w:r w:rsidRPr="009428D0">
              <w:rPr>
                <w:b w:val="0"/>
                <w:sz w:val="16"/>
              </w:rPr>
              <w:t xml:space="preserve">Flow Mode Max </w:t>
            </w:r>
            <w:proofErr w:type="spellStart"/>
            <w:r w:rsidRPr="009428D0">
              <w:rPr>
                <w:b w:val="0"/>
                <w:sz w:val="16"/>
              </w:rPr>
              <w:t>Hyst</w:t>
            </w:r>
            <w:proofErr w:type="spellEnd"/>
            <w:r w:rsidRPr="009428D0">
              <w:rPr>
                <w:b w:val="0"/>
                <w:sz w:val="16"/>
              </w:rPr>
              <w:t xml:space="preserve"> Delay</w:t>
            </w:r>
          </w:p>
        </w:tc>
        <w:tc>
          <w:tcPr>
            <w:tcW w:w="850" w:type="dxa"/>
            <w:tcBorders>
              <w:top w:val="single" w:sz="4" w:space="0" w:color="auto"/>
              <w:left w:val="single" w:sz="4" w:space="0" w:color="auto"/>
              <w:bottom w:val="single" w:sz="4" w:space="0" w:color="auto"/>
              <w:right w:val="single" w:sz="4" w:space="0" w:color="auto"/>
            </w:tcBorders>
          </w:tcPr>
          <w:p w14:paraId="2D1E9412" w14:textId="77777777" w:rsidR="00F9041D" w:rsidRPr="009428D0" w:rsidRDefault="00F9041D" w:rsidP="00F9041D">
            <w:pPr>
              <w:pStyle w:val="ReportTableHeading"/>
              <w:rPr>
                <w:b w:val="0"/>
                <w:sz w:val="16"/>
              </w:rPr>
            </w:pPr>
            <w:r w:rsidRPr="009428D0">
              <w:rPr>
                <w:b w:val="0"/>
                <w:sz w:val="16"/>
              </w:rPr>
              <w:t>SS</w:t>
            </w:r>
          </w:p>
        </w:tc>
        <w:tc>
          <w:tcPr>
            <w:tcW w:w="851" w:type="dxa"/>
            <w:tcBorders>
              <w:top w:val="single" w:sz="4" w:space="0" w:color="auto"/>
              <w:left w:val="single" w:sz="4" w:space="0" w:color="auto"/>
              <w:bottom w:val="single" w:sz="4" w:space="0" w:color="auto"/>
              <w:right w:val="single" w:sz="4" w:space="0" w:color="auto"/>
            </w:tcBorders>
          </w:tcPr>
          <w:p w14:paraId="092333D6" w14:textId="77777777" w:rsidR="00F9041D" w:rsidRPr="009428D0" w:rsidRDefault="00F9041D" w:rsidP="00F9041D">
            <w:pPr>
              <w:pStyle w:val="ReportTableHeading"/>
              <w:rPr>
                <w:b w:val="0"/>
                <w:sz w:val="16"/>
              </w:rPr>
            </w:pPr>
            <w:r w:rsidRPr="009428D0">
              <w:rPr>
                <w:b w:val="0"/>
                <w:sz w:val="16"/>
              </w:rPr>
              <w:t>s</w:t>
            </w:r>
          </w:p>
        </w:tc>
      </w:tr>
      <w:tr w:rsidR="00F9041D" w:rsidRPr="009428D0" w14:paraId="6E21C8DC" w14:textId="77777777" w:rsidTr="009428D0">
        <w:tc>
          <w:tcPr>
            <w:tcW w:w="1842" w:type="dxa"/>
            <w:tcBorders>
              <w:top w:val="single" w:sz="4" w:space="0" w:color="auto"/>
              <w:left w:val="single" w:sz="4" w:space="0" w:color="auto"/>
              <w:bottom w:val="single" w:sz="4" w:space="0" w:color="auto"/>
              <w:right w:val="single" w:sz="4" w:space="0" w:color="auto"/>
            </w:tcBorders>
            <w:shd w:val="clear" w:color="auto" w:fill="auto"/>
          </w:tcPr>
          <w:p w14:paraId="5379ADB1" w14:textId="77777777" w:rsidR="00F9041D" w:rsidRPr="009428D0" w:rsidRDefault="00F9041D" w:rsidP="00F9041D">
            <w:pPr>
              <w:pStyle w:val="ReportTableHeading"/>
              <w:rPr>
                <w:b w:val="0"/>
                <w:sz w:val="16"/>
                <w:szCs w:val="18"/>
                <w:lang w:val="en-US"/>
              </w:rPr>
            </w:pPr>
            <w:r w:rsidRPr="009428D0">
              <w:rPr>
                <w:b w:val="0"/>
                <w:sz w:val="16"/>
                <w:szCs w:val="18"/>
                <w:lang w:val="en-US"/>
              </w:rPr>
              <w:t>Hysteresis Delay D5</w:t>
            </w:r>
          </w:p>
        </w:tc>
        <w:tc>
          <w:tcPr>
            <w:tcW w:w="850" w:type="dxa"/>
            <w:tcBorders>
              <w:top w:val="single" w:sz="4" w:space="0" w:color="auto"/>
              <w:left w:val="single" w:sz="4" w:space="0" w:color="auto"/>
              <w:bottom w:val="single" w:sz="4" w:space="0" w:color="auto"/>
              <w:right w:val="single" w:sz="4" w:space="0" w:color="auto"/>
            </w:tcBorders>
          </w:tcPr>
          <w:p w14:paraId="7E09383D" w14:textId="77777777" w:rsidR="00F9041D" w:rsidRPr="009428D0" w:rsidRDefault="00F9041D" w:rsidP="00F9041D">
            <w:pPr>
              <w:pStyle w:val="ReportTableHeading"/>
              <w:rPr>
                <w:b w:val="0"/>
                <w:sz w:val="16"/>
              </w:rPr>
            </w:pPr>
            <w:r w:rsidRPr="009428D0">
              <w:rPr>
                <w:b w:val="0"/>
                <w:sz w:val="16"/>
              </w:rPr>
              <w:t xml:space="preserve">Analog </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42BF6D4D" w14:textId="564A66D0" w:rsidR="00F9041D" w:rsidRPr="009428D0" w:rsidRDefault="00F9041D" w:rsidP="00F9041D">
            <w:pPr>
              <w:pStyle w:val="ReportTableHeading"/>
              <w:rPr>
                <w:b w:val="0"/>
                <w:sz w:val="16"/>
              </w:rPr>
            </w:pPr>
            <w:r w:rsidRPr="009428D0">
              <w:rPr>
                <w:b w:val="0"/>
                <w:sz w:val="16"/>
              </w:rPr>
              <w:t xml:space="preserve">Flow Mode Min </w:t>
            </w:r>
            <w:proofErr w:type="spellStart"/>
            <w:r w:rsidRPr="009428D0">
              <w:rPr>
                <w:b w:val="0"/>
                <w:sz w:val="16"/>
              </w:rPr>
              <w:t>Hyst</w:t>
            </w:r>
            <w:proofErr w:type="spellEnd"/>
            <w:r w:rsidRPr="009428D0">
              <w:rPr>
                <w:b w:val="0"/>
                <w:sz w:val="16"/>
              </w:rPr>
              <w:t xml:space="preserve"> Delay</w:t>
            </w:r>
          </w:p>
        </w:tc>
        <w:tc>
          <w:tcPr>
            <w:tcW w:w="2410" w:type="dxa"/>
            <w:tcBorders>
              <w:top w:val="single" w:sz="4" w:space="0" w:color="auto"/>
              <w:left w:val="single" w:sz="4" w:space="0" w:color="auto"/>
              <w:bottom w:val="single" w:sz="4" w:space="0" w:color="auto"/>
              <w:right w:val="single" w:sz="4" w:space="0" w:color="auto"/>
            </w:tcBorders>
          </w:tcPr>
          <w:p w14:paraId="44D1079A" w14:textId="4CB80F42" w:rsidR="00F9041D" w:rsidRPr="009428D0" w:rsidRDefault="00F9041D" w:rsidP="00F9041D">
            <w:pPr>
              <w:pStyle w:val="ReportTableHeading"/>
              <w:rPr>
                <w:b w:val="0"/>
                <w:sz w:val="16"/>
              </w:rPr>
            </w:pPr>
            <w:r w:rsidRPr="009428D0">
              <w:rPr>
                <w:b w:val="0"/>
                <w:sz w:val="16"/>
              </w:rPr>
              <w:t xml:space="preserve">Flow Mode Max </w:t>
            </w:r>
            <w:proofErr w:type="spellStart"/>
            <w:r w:rsidRPr="009428D0">
              <w:rPr>
                <w:b w:val="0"/>
                <w:sz w:val="16"/>
              </w:rPr>
              <w:t>Hyst</w:t>
            </w:r>
            <w:proofErr w:type="spellEnd"/>
            <w:r w:rsidRPr="009428D0">
              <w:rPr>
                <w:b w:val="0"/>
                <w:sz w:val="16"/>
              </w:rPr>
              <w:t xml:space="preserve"> Delay</w:t>
            </w:r>
          </w:p>
        </w:tc>
        <w:tc>
          <w:tcPr>
            <w:tcW w:w="850" w:type="dxa"/>
            <w:tcBorders>
              <w:top w:val="single" w:sz="4" w:space="0" w:color="auto"/>
              <w:left w:val="single" w:sz="4" w:space="0" w:color="auto"/>
              <w:bottom w:val="single" w:sz="4" w:space="0" w:color="auto"/>
              <w:right w:val="single" w:sz="4" w:space="0" w:color="auto"/>
            </w:tcBorders>
          </w:tcPr>
          <w:p w14:paraId="221D769D" w14:textId="77777777" w:rsidR="00F9041D" w:rsidRPr="009428D0" w:rsidRDefault="00F9041D" w:rsidP="00F9041D">
            <w:pPr>
              <w:pStyle w:val="ReportTableHeading"/>
              <w:rPr>
                <w:b w:val="0"/>
                <w:sz w:val="16"/>
              </w:rPr>
            </w:pPr>
            <w:r w:rsidRPr="009428D0">
              <w:rPr>
                <w:b w:val="0"/>
                <w:sz w:val="16"/>
              </w:rPr>
              <w:t>SS</w:t>
            </w:r>
          </w:p>
        </w:tc>
        <w:tc>
          <w:tcPr>
            <w:tcW w:w="851" w:type="dxa"/>
            <w:tcBorders>
              <w:top w:val="single" w:sz="4" w:space="0" w:color="auto"/>
              <w:left w:val="single" w:sz="4" w:space="0" w:color="auto"/>
              <w:bottom w:val="single" w:sz="4" w:space="0" w:color="auto"/>
              <w:right w:val="single" w:sz="4" w:space="0" w:color="auto"/>
            </w:tcBorders>
          </w:tcPr>
          <w:p w14:paraId="5F5C2C71" w14:textId="77777777" w:rsidR="00F9041D" w:rsidRPr="009428D0" w:rsidRDefault="00F9041D" w:rsidP="00F9041D">
            <w:pPr>
              <w:pStyle w:val="ReportTableHeading"/>
              <w:rPr>
                <w:b w:val="0"/>
                <w:sz w:val="16"/>
              </w:rPr>
            </w:pPr>
            <w:r w:rsidRPr="009428D0">
              <w:rPr>
                <w:b w:val="0"/>
                <w:sz w:val="16"/>
              </w:rPr>
              <w:t>s</w:t>
            </w:r>
          </w:p>
        </w:tc>
      </w:tr>
      <w:tr w:rsidR="00F9041D" w:rsidRPr="009428D0" w14:paraId="1DB56059" w14:textId="77777777" w:rsidTr="009428D0">
        <w:tc>
          <w:tcPr>
            <w:tcW w:w="1842" w:type="dxa"/>
            <w:tcBorders>
              <w:top w:val="single" w:sz="4" w:space="0" w:color="auto"/>
              <w:left w:val="single" w:sz="4" w:space="0" w:color="auto"/>
              <w:bottom w:val="single" w:sz="4" w:space="0" w:color="auto"/>
              <w:right w:val="single" w:sz="4" w:space="0" w:color="auto"/>
            </w:tcBorders>
            <w:shd w:val="clear" w:color="auto" w:fill="auto"/>
          </w:tcPr>
          <w:p w14:paraId="212389A6" w14:textId="77777777" w:rsidR="00F9041D" w:rsidRPr="009428D0" w:rsidRDefault="00F9041D" w:rsidP="00F9041D">
            <w:pPr>
              <w:pStyle w:val="ReportTableHeading"/>
              <w:rPr>
                <w:b w:val="0"/>
                <w:sz w:val="16"/>
                <w:szCs w:val="18"/>
                <w:lang w:val="en-US"/>
              </w:rPr>
            </w:pPr>
            <w:r w:rsidRPr="009428D0">
              <w:rPr>
                <w:b w:val="0"/>
                <w:sz w:val="16"/>
                <w:szCs w:val="18"/>
                <w:lang w:val="en-US"/>
              </w:rPr>
              <w:t>Hysteresis Delay D6</w:t>
            </w:r>
          </w:p>
        </w:tc>
        <w:tc>
          <w:tcPr>
            <w:tcW w:w="850" w:type="dxa"/>
            <w:tcBorders>
              <w:top w:val="single" w:sz="4" w:space="0" w:color="auto"/>
              <w:left w:val="single" w:sz="4" w:space="0" w:color="auto"/>
              <w:bottom w:val="single" w:sz="4" w:space="0" w:color="auto"/>
              <w:right w:val="single" w:sz="4" w:space="0" w:color="auto"/>
            </w:tcBorders>
          </w:tcPr>
          <w:p w14:paraId="6B64642B" w14:textId="77777777" w:rsidR="00F9041D" w:rsidRPr="009428D0" w:rsidRDefault="00F9041D" w:rsidP="00F9041D">
            <w:pPr>
              <w:pStyle w:val="ReportTableHeading"/>
              <w:rPr>
                <w:b w:val="0"/>
                <w:sz w:val="16"/>
              </w:rPr>
            </w:pPr>
            <w:r w:rsidRPr="009428D0">
              <w:rPr>
                <w:b w:val="0"/>
                <w:sz w:val="16"/>
              </w:rPr>
              <w:t xml:space="preserve">Analog </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0563AEAD" w14:textId="252FFB49" w:rsidR="00F9041D" w:rsidRPr="009428D0" w:rsidRDefault="00F9041D" w:rsidP="00F9041D">
            <w:pPr>
              <w:pStyle w:val="ReportTableHeading"/>
              <w:rPr>
                <w:b w:val="0"/>
                <w:sz w:val="16"/>
              </w:rPr>
            </w:pPr>
            <w:r w:rsidRPr="009428D0">
              <w:rPr>
                <w:b w:val="0"/>
                <w:sz w:val="16"/>
              </w:rPr>
              <w:t xml:space="preserve">Flow Mode Min </w:t>
            </w:r>
            <w:proofErr w:type="spellStart"/>
            <w:r w:rsidRPr="009428D0">
              <w:rPr>
                <w:b w:val="0"/>
                <w:sz w:val="16"/>
              </w:rPr>
              <w:t>Hyst</w:t>
            </w:r>
            <w:proofErr w:type="spellEnd"/>
            <w:r w:rsidRPr="009428D0">
              <w:rPr>
                <w:b w:val="0"/>
                <w:sz w:val="16"/>
              </w:rPr>
              <w:t xml:space="preserve"> Delay</w:t>
            </w:r>
          </w:p>
        </w:tc>
        <w:tc>
          <w:tcPr>
            <w:tcW w:w="2410" w:type="dxa"/>
            <w:tcBorders>
              <w:top w:val="single" w:sz="4" w:space="0" w:color="auto"/>
              <w:left w:val="single" w:sz="4" w:space="0" w:color="auto"/>
              <w:bottom w:val="single" w:sz="4" w:space="0" w:color="auto"/>
              <w:right w:val="single" w:sz="4" w:space="0" w:color="auto"/>
            </w:tcBorders>
          </w:tcPr>
          <w:p w14:paraId="5C30C96F" w14:textId="5D855DCD" w:rsidR="00F9041D" w:rsidRPr="009428D0" w:rsidRDefault="00F9041D" w:rsidP="00F9041D">
            <w:pPr>
              <w:pStyle w:val="ReportTableHeading"/>
              <w:rPr>
                <w:b w:val="0"/>
                <w:sz w:val="16"/>
              </w:rPr>
            </w:pPr>
            <w:r w:rsidRPr="009428D0">
              <w:rPr>
                <w:b w:val="0"/>
                <w:sz w:val="16"/>
              </w:rPr>
              <w:t xml:space="preserve">Flow Mode Max </w:t>
            </w:r>
            <w:proofErr w:type="spellStart"/>
            <w:r w:rsidRPr="009428D0">
              <w:rPr>
                <w:b w:val="0"/>
                <w:sz w:val="16"/>
              </w:rPr>
              <w:t>Hyst</w:t>
            </w:r>
            <w:proofErr w:type="spellEnd"/>
            <w:r w:rsidRPr="009428D0">
              <w:rPr>
                <w:b w:val="0"/>
                <w:sz w:val="16"/>
              </w:rPr>
              <w:t xml:space="preserve"> Delay</w:t>
            </w:r>
          </w:p>
        </w:tc>
        <w:tc>
          <w:tcPr>
            <w:tcW w:w="850" w:type="dxa"/>
            <w:tcBorders>
              <w:top w:val="single" w:sz="4" w:space="0" w:color="auto"/>
              <w:left w:val="single" w:sz="4" w:space="0" w:color="auto"/>
              <w:bottom w:val="single" w:sz="4" w:space="0" w:color="auto"/>
              <w:right w:val="single" w:sz="4" w:space="0" w:color="auto"/>
            </w:tcBorders>
          </w:tcPr>
          <w:p w14:paraId="56AC9611" w14:textId="77777777" w:rsidR="00F9041D" w:rsidRPr="009428D0" w:rsidRDefault="00F9041D" w:rsidP="00F9041D">
            <w:pPr>
              <w:pStyle w:val="ReportTableHeading"/>
              <w:rPr>
                <w:b w:val="0"/>
                <w:sz w:val="16"/>
              </w:rPr>
            </w:pPr>
            <w:r w:rsidRPr="009428D0">
              <w:rPr>
                <w:b w:val="0"/>
                <w:sz w:val="16"/>
              </w:rPr>
              <w:t>SS</w:t>
            </w:r>
          </w:p>
        </w:tc>
        <w:tc>
          <w:tcPr>
            <w:tcW w:w="851" w:type="dxa"/>
            <w:tcBorders>
              <w:top w:val="single" w:sz="4" w:space="0" w:color="auto"/>
              <w:left w:val="single" w:sz="4" w:space="0" w:color="auto"/>
              <w:bottom w:val="single" w:sz="4" w:space="0" w:color="auto"/>
              <w:right w:val="single" w:sz="4" w:space="0" w:color="auto"/>
            </w:tcBorders>
          </w:tcPr>
          <w:p w14:paraId="3605F5D9" w14:textId="77777777" w:rsidR="00F9041D" w:rsidRPr="009428D0" w:rsidRDefault="00F9041D" w:rsidP="00F9041D">
            <w:pPr>
              <w:pStyle w:val="ReportTableHeading"/>
              <w:rPr>
                <w:b w:val="0"/>
                <w:sz w:val="16"/>
              </w:rPr>
            </w:pPr>
            <w:r w:rsidRPr="009428D0">
              <w:rPr>
                <w:b w:val="0"/>
                <w:sz w:val="16"/>
              </w:rPr>
              <w:t>s</w:t>
            </w:r>
          </w:p>
        </w:tc>
      </w:tr>
      <w:tr w:rsidR="00F9041D" w:rsidRPr="009428D0" w14:paraId="47E445D3" w14:textId="77777777" w:rsidTr="009428D0">
        <w:tc>
          <w:tcPr>
            <w:tcW w:w="1842" w:type="dxa"/>
            <w:tcBorders>
              <w:top w:val="single" w:sz="4" w:space="0" w:color="auto"/>
              <w:left w:val="single" w:sz="4" w:space="0" w:color="auto"/>
              <w:bottom w:val="single" w:sz="4" w:space="0" w:color="auto"/>
              <w:right w:val="single" w:sz="4" w:space="0" w:color="auto"/>
            </w:tcBorders>
            <w:shd w:val="clear" w:color="auto" w:fill="auto"/>
          </w:tcPr>
          <w:p w14:paraId="523DF9FE" w14:textId="77777777" w:rsidR="00F9041D" w:rsidRPr="009428D0" w:rsidRDefault="00F9041D" w:rsidP="00F9041D">
            <w:pPr>
              <w:pStyle w:val="ReportTableHeading"/>
              <w:rPr>
                <w:b w:val="0"/>
                <w:sz w:val="16"/>
                <w:szCs w:val="18"/>
                <w:lang w:val="en-US"/>
              </w:rPr>
            </w:pPr>
            <w:r w:rsidRPr="009428D0">
              <w:rPr>
                <w:b w:val="0"/>
                <w:sz w:val="16"/>
                <w:szCs w:val="18"/>
                <w:lang w:val="en-US"/>
              </w:rPr>
              <w:t>Hysteresis Delay D7</w:t>
            </w:r>
          </w:p>
        </w:tc>
        <w:tc>
          <w:tcPr>
            <w:tcW w:w="850" w:type="dxa"/>
            <w:tcBorders>
              <w:top w:val="single" w:sz="4" w:space="0" w:color="auto"/>
              <w:left w:val="single" w:sz="4" w:space="0" w:color="auto"/>
              <w:bottom w:val="single" w:sz="4" w:space="0" w:color="auto"/>
              <w:right w:val="single" w:sz="4" w:space="0" w:color="auto"/>
            </w:tcBorders>
          </w:tcPr>
          <w:p w14:paraId="2EAC5FF0" w14:textId="77777777" w:rsidR="00F9041D" w:rsidRPr="009428D0" w:rsidRDefault="00F9041D" w:rsidP="00F9041D">
            <w:pPr>
              <w:pStyle w:val="ReportTableHeading"/>
              <w:rPr>
                <w:b w:val="0"/>
                <w:sz w:val="16"/>
              </w:rPr>
            </w:pPr>
            <w:r w:rsidRPr="009428D0">
              <w:rPr>
                <w:b w:val="0"/>
                <w:sz w:val="16"/>
              </w:rPr>
              <w:t xml:space="preserve">Analog </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25E94BC9" w14:textId="3A1FC4E8" w:rsidR="00F9041D" w:rsidRPr="009428D0" w:rsidRDefault="00F9041D" w:rsidP="00F9041D">
            <w:pPr>
              <w:pStyle w:val="ReportTableHeading"/>
              <w:rPr>
                <w:b w:val="0"/>
                <w:sz w:val="16"/>
              </w:rPr>
            </w:pPr>
            <w:r w:rsidRPr="009428D0">
              <w:rPr>
                <w:b w:val="0"/>
                <w:sz w:val="16"/>
              </w:rPr>
              <w:t xml:space="preserve">Flow Mode Min </w:t>
            </w:r>
            <w:proofErr w:type="spellStart"/>
            <w:r w:rsidRPr="009428D0">
              <w:rPr>
                <w:b w:val="0"/>
                <w:sz w:val="16"/>
              </w:rPr>
              <w:t>Hyst</w:t>
            </w:r>
            <w:proofErr w:type="spellEnd"/>
            <w:r w:rsidRPr="009428D0">
              <w:rPr>
                <w:b w:val="0"/>
                <w:sz w:val="16"/>
              </w:rPr>
              <w:t xml:space="preserve"> Delay</w:t>
            </w:r>
          </w:p>
        </w:tc>
        <w:tc>
          <w:tcPr>
            <w:tcW w:w="2410" w:type="dxa"/>
            <w:tcBorders>
              <w:top w:val="single" w:sz="4" w:space="0" w:color="auto"/>
              <w:left w:val="single" w:sz="4" w:space="0" w:color="auto"/>
              <w:bottom w:val="single" w:sz="4" w:space="0" w:color="auto"/>
              <w:right w:val="single" w:sz="4" w:space="0" w:color="auto"/>
            </w:tcBorders>
          </w:tcPr>
          <w:p w14:paraId="020D3072" w14:textId="5BCDAB18" w:rsidR="00F9041D" w:rsidRPr="009428D0" w:rsidRDefault="00F9041D" w:rsidP="00F9041D">
            <w:pPr>
              <w:pStyle w:val="ReportTableHeading"/>
              <w:rPr>
                <w:b w:val="0"/>
                <w:sz w:val="16"/>
              </w:rPr>
            </w:pPr>
            <w:r w:rsidRPr="009428D0">
              <w:rPr>
                <w:b w:val="0"/>
                <w:sz w:val="16"/>
              </w:rPr>
              <w:t xml:space="preserve">Flow Mode Max </w:t>
            </w:r>
            <w:proofErr w:type="spellStart"/>
            <w:r w:rsidRPr="009428D0">
              <w:rPr>
                <w:b w:val="0"/>
                <w:sz w:val="16"/>
              </w:rPr>
              <w:t>Hyst</w:t>
            </w:r>
            <w:proofErr w:type="spellEnd"/>
            <w:r w:rsidRPr="009428D0">
              <w:rPr>
                <w:b w:val="0"/>
                <w:sz w:val="16"/>
              </w:rPr>
              <w:t xml:space="preserve"> Delay</w:t>
            </w:r>
          </w:p>
        </w:tc>
        <w:tc>
          <w:tcPr>
            <w:tcW w:w="850" w:type="dxa"/>
            <w:tcBorders>
              <w:top w:val="single" w:sz="4" w:space="0" w:color="auto"/>
              <w:left w:val="single" w:sz="4" w:space="0" w:color="auto"/>
              <w:bottom w:val="single" w:sz="4" w:space="0" w:color="auto"/>
              <w:right w:val="single" w:sz="4" w:space="0" w:color="auto"/>
            </w:tcBorders>
          </w:tcPr>
          <w:p w14:paraId="4F083165" w14:textId="77777777" w:rsidR="00F9041D" w:rsidRPr="009428D0" w:rsidRDefault="00F9041D" w:rsidP="00F9041D">
            <w:pPr>
              <w:pStyle w:val="ReportTableHeading"/>
              <w:rPr>
                <w:b w:val="0"/>
                <w:sz w:val="16"/>
              </w:rPr>
            </w:pPr>
            <w:r w:rsidRPr="009428D0">
              <w:rPr>
                <w:b w:val="0"/>
                <w:sz w:val="16"/>
              </w:rPr>
              <w:t>SS</w:t>
            </w:r>
          </w:p>
        </w:tc>
        <w:tc>
          <w:tcPr>
            <w:tcW w:w="851" w:type="dxa"/>
            <w:tcBorders>
              <w:top w:val="single" w:sz="4" w:space="0" w:color="auto"/>
              <w:left w:val="single" w:sz="4" w:space="0" w:color="auto"/>
              <w:bottom w:val="single" w:sz="4" w:space="0" w:color="auto"/>
              <w:right w:val="single" w:sz="4" w:space="0" w:color="auto"/>
            </w:tcBorders>
          </w:tcPr>
          <w:p w14:paraId="085BE170" w14:textId="77777777" w:rsidR="00F9041D" w:rsidRPr="009428D0" w:rsidRDefault="00F9041D" w:rsidP="00F9041D">
            <w:pPr>
              <w:pStyle w:val="ReportTableHeading"/>
              <w:rPr>
                <w:b w:val="0"/>
                <w:sz w:val="16"/>
              </w:rPr>
            </w:pPr>
            <w:r w:rsidRPr="009428D0">
              <w:rPr>
                <w:b w:val="0"/>
                <w:sz w:val="16"/>
              </w:rPr>
              <w:t>s</w:t>
            </w:r>
          </w:p>
        </w:tc>
      </w:tr>
    </w:tbl>
    <w:p w14:paraId="1B579C13" w14:textId="77777777" w:rsidR="003D7A46" w:rsidRDefault="003D7A46" w:rsidP="003D7A46"/>
    <w:p w14:paraId="0B0B5860" w14:textId="77777777" w:rsidR="003D7A46" w:rsidRPr="0083347B" w:rsidRDefault="003D7A46" w:rsidP="003D7A46">
      <w:pPr>
        <w:pStyle w:val="Heading4"/>
      </w:pPr>
      <w:bookmarkStart w:id="235" w:name="_Toc485121540"/>
      <w:bookmarkStart w:id="236" w:name="_Toc527966053"/>
      <w:r>
        <w:t xml:space="preserve">Calculations and </w:t>
      </w:r>
      <w:r w:rsidRPr="0083347B">
        <w:t>Statistics</w:t>
      </w:r>
      <w:bookmarkEnd w:id="235"/>
      <w:bookmarkEnd w:id="236"/>
    </w:p>
    <w:tbl>
      <w:tblPr>
        <w:tblW w:w="893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6804"/>
      </w:tblGrid>
      <w:tr w:rsidR="003D7A46" w:rsidRPr="0083347B" w14:paraId="55ADE413" w14:textId="77777777" w:rsidTr="005E4427">
        <w:tc>
          <w:tcPr>
            <w:tcW w:w="2126" w:type="dxa"/>
            <w:shd w:val="clear" w:color="auto" w:fill="DBE5F1" w:themeFill="accent1" w:themeFillTint="33"/>
          </w:tcPr>
          <w:p w14:paraId="4D4A1BB0" w14:textId="77777777" w:rsidR="003D7A46" w:rsidRPr="0083347B" w:rsidRDefault="003D7A46" w:rsidP="005E4427">
            <w:pPr>
              <w:pStyle w:val="ReportTableHeading"/>
            </w:pPr>
            <w:r w:rsidRPr="0083347B">
              <w:t>Point</w:t>
            </w:r>
          </w:p>
        </w:tc>
        <w:tc>
          <w:tcPr>
            <w:tcW w:w="6804" w:type="dxa"/>
            <w:shd w:val="clear" w:color="auto" w:fill="DBE5F1" w:themeFill="accent1" w:themeFillTint="33"/>
          </w:tcPr>
          <w:p w14:paraId="2F150D59" w14:textId="77777777" w:rsidR="003D7A46" w:rsidRPr="0083347B" w:rsidRDefault="003D7A46" w:rsidP="005E4427">
            <w:pPr>
              <w:pStyle w:val="ReportTableHeading"/>
            </w:pPr>
            <w:r w:rsidRPr="0083347B">
              <w:t>Description</w:t>
            </w:r>
          </w:p>
        </w:tc>
      </w:tr>
      <w:tr w:rsidR="003D7A46" w:rsidRPr="00267BB1" w14:paraId="3FBBDBAC" w14:textId="77777777" w:rsidTr="005E4427">
        <w:tc>
          <w:tcPr>
            <w:tcW w:w="2126" w:type="dxa"/>
            <w:shd w:val="clear" w:color="auto" w:fill="FFFFFF"/>
          </w:tcPr>
          <w:p w14:paraId="0B139774" w14:textId="77777777" w:rsidR="003D7A46" w:rsidRPr="00267BB1" w:rsidRDefault="003D7A46" w:rsidP="005E4427">
            <w:pPr>
              <w:pStyle w:val="ReportTableHeading"/>
              <w:rPr>
                <w:b w:val="0"/>
                <w:szCs w:val="18"/>
                <w:lang w:val="en-US"/>
              </w:rPr>
            </w:pPr>
            <w:r>
              <w:rPr>
                <w:b w:val="0"/>
                <w:szCs w:val="18"/>
                <w:lang w:val="en-US"/>
              </w:rPr>
              <w:t>Flow Modulation Mode Required Pressure Setpoint</w:t>
            </w:r>
          </w:p>
        </w:tc>
        <w:tc>
          <w:tcPr>
            <w:tcW w:w="6804" w:type="dxa"/>
            <w:shd w:val="clear" w:color="auto" w:fill="FFFFFF"/>
          </w:tcPr>
          <w:p w14:paraId="09A5FBDC" w14:textId="77777777" w:rsidR="003D7A46" w:rsidRPr="00267BB1" w:rsidRDefault="003D7A46" w:rsidP="005E4427">
            <w:pPr>
              <w:pStyle w:val="ReportTableHeading"/>
              <w:rPr>
                <w:b w:val="0"/>
                <w:szCs w:val="18"/>
                <w:lang w:val="en-US"/>
              </w:rPr>
            </w:pPr>
            <w:r>
              <w:rPr>
                <w:b w:val="0"/>
                <w:szCs w:val="18"/>
                <w:lang w:val="en-US"/>
              </w:rPr>
              <w:t>Calculated delivery pressure setpoint based on discharge flow.</w:t>
            </w:r>
          </w:p>
        </w:tc>
      </w:tr>
    </w:tbl>
    <w:p w14:paraId="24E72A88" w14:textId="77777777" w:rsidR="003D7A46" w:rsidRDefault="003D7A46" w:rsidP="003D7A46"/>
    <w:p w14:paraId="35C28205" w14:textId="77777777" w:rsidR="00B165F3" w:rsidRDefault="00B165F3">
      <w:pPr>
        <w:spacing w:after="0"/>
        <w:ind w:left="0"/>
        <w:rPr>
          <w:b/>
          <w:bCs/>
          <w:i/>
          <w:sz w:val="18"/>
        </w:rPr>
      </w:pPr>
      <w:bookmarkStart w:id="237" w:name="_Toc485121541"/>
      <w:r>
        <w:br w:type="page"/>
      </w:r>
    </w:p>
    <w:p w14:paraId="53575D1A" w14:textId="38C341DD" w:rsidR="003D7A46" w:rsidRDefault="003D7A46" w:rsidP="003D7A46">
      <w:pPr>
        <w:pStyle w:val="Heading4"/>
      </w:pPr>
      <w:bookmarkStart w:id="238" w:name="_Toc527966054"/>
      <w:r>
        <w:lastRenderedPageBreak/>
        <w:t>SCADA Points</w:t>
      </w:r>
      <w:bookmarkEnd w:id="237"/>
      <w:bookmarkEnd w:id="238"/>
    </w:p>
    <w:tbl>
      <w:tblPr>
        <w:tblW w:w="893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5"/>
        <w:gridCol w:w="1559"/>
        <w:gridCol w:w="1134"/>
        <w:gridCol w:w="1560"/>
        <w:gridCol w:w="992"/>
      </w:tblGrid>
      <w:tr w:rsidR="003D7A46" w:rsidRPr="00677539" w14:paraId="691C30F3" w14:textId="77777777" w:rsidTr="005E4427">
        <w:trPr>
          <w:cantSplit/>
          <w:tblHeader/>
        </w:trPr>
        <w:tc>
          <w:tcPr>
            <w:tcW w:w="3685" w:type="dxa"/>
            <w:tcBorders>
              <w:top w:val="single" w:sz="4" w:space="0" w:color="auto"/>
              <w:left w:val="single" w:sz="4" w:space="0" w:color="auto"/>
              <w:bottom w:val="single" w:sz="4" w:space="0" w:color="auto"/>
              <w:right w:val="single" w:sz="4" w:space="0" w:color="auto"/>
            </w:tcBorders>
            <w:shd w:val="clear" w:color="auto" w:fill="DBE5F1"/>
          </w:tcPr>
          <w:p w14:paraId="599B830A" w14:textId="77777777" w:rsidR="003D7A46" w:rsidRPr="00677539" w:rsidRDefault="003D7A46" w:rsidP="005E4427">
            <w:pPr>
              <w:pStyle w:val="ReportTableHeading"/>
            </w:pPr>
            <w:r>
              <w:t>Point</w:t>
            </w:r>
          </w:p>
        </w:tc>
        <w:tc>
          <w:tcPr>
            <w:tcW w:w="1559" w:type="dxa"/>
            <w:tcBorders>
              <w:top w:val="single" w:sz="4" w:space="0" w:color="auto"/>
              <w:left w:val="single" w:sz="4" w:space="0" w:color="auto"/>
              <w:bottom w:val="single" w:sz="4" w:space="0" w:color="auto"/>
              <w:right w:val="single" w:sz="4" w:space="0" w:color="auto"/>
            </w:tcBorders>
            <w:shd w:val="clear" w:color="auto" w:fill="DBE5F1"/>
          </w:tcPr>
          <w:p w14:paraId="3DFEF33F" w14:textId="77777777" w:rsidR="003D7A46" w:rsidRDefault="003D7A46" w:rsidP="005E4427">
            <w:pPr>
              <w:pStyle w:val="ReportTableHeading"/>
            </w:pPr>
            <w:r>
              <w:t>Type</w:t>
            </w:r>
          </w:p>
        </w:tc>
        <w:tc>
          <w:tcPr>
            <w:tcW w:w="1134" w:type="dxa"/>
            <w:tcBorders>
              <w:top w:val="single" w:sz="4" w:space="0" w:color="auto"/>
              <w:left w:val="single" w:sz="4" w:space="0" w:color="auto"/>
              <w:bottom w:val="single" w:sz="4" w:space="0" w:color="auto"/>
              <w:right w:val="single" w:sz="4" w:space="0" w:color="auto"/>
            </w:tcBorders>
            <w:shd w:val="clear" w:color="auto" w:fill="DBE5F1"/>
          </w:tcPr>
          <w:p w14:paraId="78C67ED7" w14:textId="77777777" w:rsidR="003D7A46" w:rsidRDefault="003D7A46" w:rsidP="005E4427">
            <w:pPr>
              <w:pStyle w:val="ReportTableHeading"/>
            </w:pPr>
            <w:r>
              <w:t>Units</w:t>
            </w:r>
          </w:p>
        </w:tc>
        <w:tc>
          <w:tcPr>
            <w:tcW w:w="1560" w:type="dxa"/>
            <w:tcBorders>
              <w:top w:val="single" w:sz="4" w:space="0" w:color="auto"/>
              <w:left w:val="single" w:sz="4" w:space="0" w:color="auto"/>
              <w:bottom w:val="single" w:sz="4" w:space="0" w:color="auto"/>
              <w:right w:val="single" w:sz="4" w:space="0" w:color="auto"/>
            </w:tcBorders>
            <w:shd w:val="clear" w:color="auto" w:fill="DBE5F1"/>
          </w:tcPr>
          <w:p w14:paraId="71FCFED4" w14:textId="4C2C3492" w:rsidR="003D7A46" w:rsidRDefault="007D621D" w:rsidP="005E4427">
            <w:pPr>
              <w:pStyle w:val="ReportTableHeading"/>
            </w:pPr>
            <w:ins w:id="239" w:author="James" w:date="2018-10-22T10:15:00Z">
              <w:r>
                <w:t xml:space="preserve">Digital </w:t>
              </w:r>
            </w:ins>
            <w:r w:rsidR="003D7A46">
              <w:t>Alarm/Event</w:t>
            </w:r>
            <w:ins w:id="240" w:author="James" w:date="2018-10-22T10:15:00Z">
              <w:r>
                <w:t xml:space="preserve"> (Priority)</w:t>
              </w:r>
            </w:ins>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11C90D9E" w14:textId="337587EB" w:rsidR="003D7A46" w:rsidRDefault="003D7A46" w:rsidP="005E4427">
            <w:pPr>
              <w:pStyle w:val="ReportTableHeading"/>
            </w:pPr>
            <w:del w:id="241" w:author="James" w:date="2018-10-22T10:15:00Z">
              <w:r w:rsidDel="007D621D">
                <w:delText>Trending</w:delText>
              </w:r>
            </w:del>
            <w:ins w:id="242" w:author="James" w:date="2018-10-22T10:15:00Z">
              <w:r w:rsidR="007D621D">
                <w:t>Analog Event Logging</w:t>
              </w:r>
            </w:ins>
          </w:p>
        </w:tc>
      </w:tr>
      <w:tr w:rsidR="003D7A46" w:rsidRPr="00677539" w14:paraId="3C8178CA" w14:textId="77777777" w:rsidTr="005E4427">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tcPr>
          <w:p w14:paraId="798ED036" w14:textId="77777777" w:rsidR="003D7A46" w:rsidRPr="00697B75" w:rsidRDefault="003D7A46" w:rsidP="005E4427">
            <w:pPr>
              <w:pStyle w:val="ReportTableHeading"/>
              <w:rPr>
                <w:b w:val="0"/>
                <w:szCs w:val="18"/>
                <w:lang w:val="en-US"/>
              </w:rPr>
            </w:pPr>
            <w:r w:rsidRPr="00697B75">
              <w:rPr>
                <w:b w:val="0"/>
                <w:szCs w:val="18"/>
                <w:lang w:val="en-US"/>
              </w:rPr>
              <w:t>Flow Mode Lookup Table Invalid</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6D6A412" w14:textId="77777777" w:rsidR="003D7A46" w:rsidRPr="00697B75" w:rsidRDefault="003D7A46" w:rsidP="005E4427">
            <w:pPr>
              <w:pStyle w:val="ReportTableHeading"/>
              <w:rPr>
                <w:b w:val="0"/>
                <w:szCs w:val="18"/>
                <w:lang w:val="en-US"/>
              </w:rPr>
            </w:pPr>
            <w:r w:rsidRPr="00697B75">
              <w:rPr>
                <w:b w:val="0"/>
                <w:szCs w:val="18"/>
                <w:lang w:val="en-US"/>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3613B81" w14:textId="77777777" w:rsidR="003D7A46" w:rsidRPr="00697B75" w:rsidRDefault="003D7A46" w:rsidP="005E4427">
            <w:pPr>
              <w:pStyle w:val="ReportTableHeading"/>
              <w:rPr>
                <w:b w:val="0"/>
                <w:szCs w:val="18"/>
                <w:lang w:val="en-US"/>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64348C2B" w14:textId="77777777" w:rsidR="003D7A46" w:rsidRPr="00697B75" w:rsidRDefault="003D7A46" w:rsidP="005E4427">
            <w:pPr>
              <w:pStyle w:val="ReportTableHeading"/>
              <w:rPr>
                <w:b w:val="0"/>
                <w:szCs w:val="18"/>
                <w:lang w:val="en-US"/>
              </w:rPr>
            </w:pPr>
            <w:r w:rsidRPr="00697B75">
              <w:rPr>
                <w:b w:val="0"/>
                <w:szCs w:val="18"/>
                <w:lang w:val="en-US"/>
              </w:rPr>
              <w:t>Alarm</w:t>
            </w:r>
            <w:r>
              <w:rPr>
                <w:b w:val="0"/>
                <w:szCs w:val="18"/>
                <w:lang w:val="en-US"/>
              </w:rPr>
              <w:t xml:space="preserve"> </w:t>
            </w:r>
            <w:r w:rsidRPr="00697B75">
              <w:rPr>
                <w:b w:val="0"/>
                <w:szCs w:val="18"/>
                <w:lang w:val="en-US"/>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EF23253" w14:textId="77777777" w:rsidR="003D7A46" w:rsidRPr="00697B75" w:rsidRDefault="003D7A46" w:rsidP="005E4427">
            <w:pPr>
              <w:pStyle w:val="ReportTableHeading"/>
              <w:rPr>
                <w:b w:val="0"/>
                <w:szCs w:val="18"/>
                <w:lang w:val="en-US"/>
              </w:rPr>
            </w:pPr>
          </w:p>
        </w:tc>
      </w:tr>
      <w:tr w:rsidR="00F9041D" w14:paraId="7E7C71C2" w14:textId="77777777" w:rsidTr="005E4427">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tcPr>
          <w:p w14:paraId="637485CB" w14:textId="49DE8ABA" w:rsidR="00F9041D" w:rsidRDefault="00F9041D" w:rsidP="00F9041D">
            <w:pPr>
              <w:pStyle w:val="ReportTableHeading"/>
              <w:rPr>
                <w:b w:val="0"/>
                <w:szCs w:val="18"/>
                <w:lang w:val="en-US"/>
              </w:rPr>
            </w:pPr>
            <w:r>
              <w:rPr>
                <w:b w:val="0"/>
                <w:szCs w:val="18"/>
                <w:lang w:val="en-US"/>
              </w:rPr>
              <w:t>Flow Modulation Mode Maximum Flow</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83DAE44" w14:textId="797CE825" w:rsidR="00F9041D" w:rsidRDefault="00F9041D" w:rsidP="00F9041D">
            <w:pPr>
              <w:pStyle w:val="ReportTableHeading"/>
              <w:rPr>
                <w:b w:val="0"/>
              </w:rPr>
            </w:pPr>
            <w:r>
              <w:rPr>
                <w:b w:val="0"/>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153214C" w14:textId="47E2C6D5" w:rsidR="00F9041D" w:rsidRDefault="00F9041D" w:rsidP="00F9041D">
            <w:pPr>
              <w:pStyle w:val="ReportTableHeading"/>
              <w:rPr>
                <w:b w:val="0"/>
              </w:rPr>
            </w:pPr>
            <w:r>
              <w:rPr>
                <w:b w:val="0"/>
              </w:rPr>
              <w:t>l/s</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2D313C19" w14:textId="77777777" w:rsidR="00F9041D" w:rsidRPr="00ED19C0"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4DB5C9A" w14:textId="77777777" w:rsidR="00F9041D" w:rsidRDefault="00F9041D" w:rsidP="00F9041D">
            <w:pPr>
              <w:pStyle w:val="ReportTableHeading"/>
              <w:rPr>
                <w:b w:val="0"/>
              </w:rPr>
            </w:pPr>
          </w:p>
        </w:tc>
      </w:tr>
      <w:tr w:rsidR="00F9041D" w14:paraId="3A1526D3" w14:textId="77777777" w:rsidTr="005E4427">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tcPr>
          <w:p w14:paraId="561FA7A8" w14:textId="61F2A8BA" w:rsidR="00F9041D" w:rsidRDefault="00F9041D" w:rsidP="00F9041D">
            <w:pPr>
              <w:pStyle w:val="ReportTableHeading"/>
              <w:rPr>
                <w:b w:val="0"/>
                <w:szCs w:val="18"/>
                <w:lang w:val="en-US"/>
              </w:rPr>
            </w:pPr>
            <w:r>
              <w:rPr>
                <w:b w:val="0"/>
                <w:szCs w:val="18"/>
                <w:lang w:val="en-US"/>
              </w:rPr>
              <w:t>Flow Modulation Mode Minimum Flow</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76FBA6A" w14:textId="353FCF1F" w:rsidR="00F9041D" w:rsidRDefault="00F9041D" w:rsidP="00F9041D">
            <w:pPr>
              <w:pStyle w:val="ReportTableHeading"/>
              <w:rPr>
                <w:b w:val="0"/>
              </w:rPr>
            </w:pPr>
            <w:r w:rsidRPr="002F5D86">
              <w:rPr>
                <w:b w:val="0"/>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44F3AF1" w14:textId="6BF9B326" w:rsidR="00F9041D" w:rsidRDefault="00F9041D" w:rsidP="00F9041D">
            <w:pPr>
              <w:pStyle w:val="ReportTableHeading"/>
              <w:rPr>
                <w:b w:val="0"/>
              </w:rPr>
            </w:pPr>
            <w:r>
              <w:rPr>
                <w:b w:val="0"/>
              </w:rPr>
              <w:t>l/s</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E94FF7F" w14:textId="77777777" w:rsidR="00F9041D" w:rsidRPr="00ED19C0"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51AA413" w14:textId="77777777" w:rsidR="00F9041D" w:rsidRDefault="00F9041D" w:rsidP="00F9041D">
            <w:pPr>
              <w:pStyle w:val="ReportTableHeading"/>
              <w:rPr>
                <w:b w:val="0"/>
              </w:rPr>
            </w:pPr>
          </w:p>
        </w:tc>
      </w:tr>
      <w:tr w:rsidR="00F9041D" w14:paraId="7439507F" w14:textId="77777777" w:rsidTr="005E4427">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tcPr>
          <w:p w14:paraId="5C49936F" w14:textId="655A9F4E" w:rsidR="00F9041D" w:rsidRDefault="00F9041D" w:rsidP="00F9041D">
            <w:pPr>
              <w:pStyle w:val="ReportTableHeading"/>
              <w:rPr>
                <w:b w:val="0"/>
                <w:szCs w:val="18"/>
                <w:lang w:val="en-US"/>
              </w:rPr>
            </w:pPr>
            <w:r>
              <w:rPr>
                <w:b w:val="0"/>
                <w:szCs w:val="18"/>
                <w:lang w:val="en-US"/>
              </w:rPr>
              <w:t>Flow Modulation Mode Maximum Hysteresis</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DA9E171" w14:textId="609E5FC1" w:rsidR="00F9041D" w:rsidRDefault="00F9041D" w:rsidP="00F9041D">
            <w:pPr>
              <w:pStyle w:val="ReportTableHeading"/>
              <w:rPr>
                <w:b w:val="0"/>
              </w:rPr>
            </w:pPr>
            <w:r w:rsidRPr="002F5D86">
              <w:rPr>
                <w:b w:val="0"/>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93A76E7" w14:textId="36CC68F3" w:rsidR="00F9041D" w:rsidRDefault="00F9041D" w:rsidP="00F9041D">
            <w:pPr>
              <w:pStyle w:val="ReportTableHeading"/>
              <w:rPr>
                <w:b w:val="0"/>
              </w:rPr>
            </w:pPr>
            <w:r>
              <w:rPr>
                <w:b w:val="0"/>
              </w:rPr>
              <w:t>l/s</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62F0675D" w14:textId="77777777" w:rsidR="00F9041D" w:rsidRPr="00ED19C0"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BBA46C2" w14:textId="77777777" w:rsidR="00F9041D" w:rsidRDefault="00F9041D" w:rsidP="00F9041D">
            <w:pPr>
              <w:pStyle w:val="ReportTableHeading"/>
              <w:rPr>
                <w:b w:val="0"/>
              </w:rPr>
            </w:pPr>
          </w:p>
        </w:tc>
      </w:tr>
      <w:tr w:rsidR="00F9041D" w14:paraId="04CC199A" w14:textId="77777777" w:rsidTr="005E4427">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tcPr>
          <w:p w14:paraId="2343A1BC" w14:textId="5AE2F317" w:rsidR="00F9041D" w:rsidRDefault="00F9041D" w:rsidP="00F9041D">
            <w:pPr>
              <w:pStyle w:val="ReportTableHeading"/>
              <w:rPr>
                <w:b w:val="0"/>
                <w:szCs w:val="18"/>
                <w:lang w:val="en-US"/>
              </w:rPr>
            </w:pPr>
            <w:r>
              <w:rPr>
                <w:b w:val="0"/>
                <w:szCs w:val="18"/>
                <w:lang w:val="en-US"/>
              </w:rPr>
              <w:t>Flow Modulation Mode Minimum Hysteresis</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4A071C0" w14:textId="4F9497C4" w:rsidR="00F9041D" w:rsidRDefault="00F9041D" w:rsidP="00F9041D">
            <w:pPr>
              <w:pStyle w:val="ReportTableHeading"/>
              <w:rPr>
                <w:b w:val="0"/>
              </w:rPr>
            </w:pPr>
            <w:r w:rsidRPr="002F5D86">
              <w:rPr>
                <w:b w:val="0"/>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A38C564" w14:textId="128F0EF3" w:rsidR="00F9041D" w:rsidRDefault="00F9041D" w:rsidP="00F9041D">
            <w:pPr>
              <w:pStyle w:val="ReportTableHeading"/>
              <w:rPr>
                <w:b w:val="0"/>
              </w:rPr>
            </w:pPr>
            <w:r>
              <w:rPr>
                <w:b w:val="0"/>
              </w:rPr>
              <w:t>l/s</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7EF963DE" w14:textId="77777777" w:rsidR="00F9041D" w:rsidRPr="00ED19C0"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07933FC" w14:textId="77777777" w:rsidR="00F9041D" w:rsidRDefault="00F9041D" w:rsidP="00F9041D">
            <w:pPr>
              <w:pStyle w:val="ReportTableHeading"/>
              <w:rPr>
                <w:b w:val="0"/>
              </w:rPr>
            </w:pPr>
          </w:p>
        </w:tc>
      </w:tr>
      <w:tr w:rsidR="00F9041D" w14:paraId="68F012D7" w14:textId="77777777" w:rsidTr="005E4427">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tcPr>
          <w:p w14:paraId="163894BA" w14:textId="153D4477" w:rsidR="00F9041D" w:rsidRDefault="00F9041D" w:rsidP="00F9041D">
            <w:pPr>
              <w:pStyle w:val="ReportTableHeading"/>
              <w:rPr>
                <w:b w:val="0"/>
                <w:szCs w:val="18"/>
                <w:lang w:val="en-US"/>
              </w:rPr>
            </w:pPr>
            <w:r>
              <w:rPr>
                <w:b w:val="0"/>
                <w:szCs w:val="18"/>
                <w:lang w:val="en-US"/>
              </w:rPr>
              <w:t>Flow Modulation Mode Maximum Hysteresis Delay</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3AE5447" w14:textId="6A7847F1" w:rsidR="00F9041D" w:rsidRDefault="00F9041D" w:rsidP="00F9041D">
            <w:pPr>
              <w:pStyle w:val="ReportTableHeading"/>
              <w:rPr>
                <w:b w:val="0"/>
              </w:rPr>
            </w:pPr>
            <w:r w:rsidRPr="002F5D86">
              <w:rPr>
                <w:b w:val="0"/>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1E3DDD2" w14:textId="236CEA07" w:rsidR="00F9041D" w:rsidRDefault="00F9041D" w:rsidP="00F9041D">
            <w:pPr>
              <w:pStyle w:val="ReportTableHeading"/>
              <w:rPr>
                <w:b w:val="0"/>
              </w:rPr>
            </w:pPr>
            <w:r>
              <w:rPr>
                <w:b w:val="0"/>
              </w:rPr>
              <w:t>s</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DC17357" w14:textId="77777777" w:rsidR="00F9041D" w:rsidRPr="00ED19C0"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172B755" w14:textId="77777777" w:rsidR="00F9041D" w:rsidRDefault="00F9041D" w:rsidP="00F9041D">
            <w:pPr>
              <w:pStyle w:val="ReportTableHeading"/>
              <w:rPr>
                <w:b w:val="0"/>
              </w:rPr>
            </w:pPr>
          </w:p>
        </w:tc>
      </w:tr>
      <w:tr w:rsidR="00F9041D" w14:paraId="47F5F901" w14:textId="77777777" w:rsidTr="005E4427">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tcPr>
          <w:p w14:paraId="795EA40D" w14:textId="245AE397" w:rsidR="00F9041D" w:rsidRDefault="00F9041D" w:rsidP="00F9041D">
            <w:pPr>
              <w:pStyle w:val="ReportTableHeading"/>
              <w:rPr>
                <w:b w:val="0"/>
                <w:szCs w:val="18"/>
                <w:lang w:val="en-US"/>
              </w:rPr>
            </w:pPr>
            <w:r>
              <w:rPr>
                <w:b w:val="0"/>
                <w:szCs w:val="18"/>
                <w:lang w:val="en-US"/>
              </w:rPr>
              <w:t>Flow Modulation Mode Minimum Hysteresis Delay</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EC88BB9" w14:textId="4DD9D18D" w:rsidR="00F9041D" w:rsidRDefault="00F9041D" w:rsidP="00F9041D">
            <w:pPr>
              <w:pStyle w:val="ReportTableHeading"/>
              <w:rPr>
                <w:b w:val="0"/>
              </w:rPr>
            </w:pPr>
            <w:r w:rsidRPr="002F5D86">
              <w:rPr>
                <w:b w:val="0"/>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EA4FB92" w14:textId="3848E2D1" w:rsidR="00F9041D" w:rsidRDefault="00F9041D" w:rsidP="00F9041D">
            <w:pPr>
              <w:pStyle w:val="ReportTableHeading"/>
              <w:rPr>
                <w:b w:val="0"/>
              </w:rPr>
            </w:pPr>
            <w:r>
              <w:rPr>
                <w:b w:val="0"/>
              </w:rPr>
              <w:t>s</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0A53CED5" w14:textId="77777777" w:rsidR="00F9041D" w:rsidRPr="00ED19C0"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C327D19" w14:textId="77777777" w:rsidR="00F9041D" w:rsidRDefault="00F9041D" w:rsidP="00F9041D">
            <w:pPr>
              <w:pStyle w:val="ReportTableHeading"/>
              <w:rPr>
                <w:b w:val="0"/>
              </w:rPr>
            </w:pPr>
          </w:p>
        </w:tc>
      </w:tr>
      <w:tr w:rsidR="00F9041D" w14:paraId="0757CA05" w14:textId="77777777" w:rsidTr="005E4427">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228BB837" w14:textId="77777777" w:rsidR="00F9041D" w:rsidRDefault="00F9041D" w:rsidP="00F9041D">
            <w:pPr>
              <w:pStyle w:val="ReportTableHeading"/>
              <w:rPr>
                <w:b w:val="0"/>
                <w:szCs w:val="18"/>
                <w:lang w:val="en-US"/>
              </w:rPr>
            </w:pPr>
            <w:r>
              <w:rPr>
                <w:b w:val="0"/>
                <w:szCs w:val="18"/>
                <w:lang w:val="en-US"/>
              </w:rPr>
              <w:t>Row 2 Enabled</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526CA6E" w14:textId="77777777" w:rsidR="00F9041D" w:rsidRDefault="00F9041D" w:rsidP="00F9041D">
            <w:pPr>
              <w:pStyle w:val="ReportTableHeading"/>
              <w:rPr>
                <w:b w:val="0"/>
              </w:rPr>
            </w:pPr>
            <w:r>
              <w:rPr>
                <w:b w:val="0"/>
              </w:rPr>
              <w:t>Digital Control</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C30BD7F" w14:textId="77777777" w:rsidR="00F9041D" w:rsidRDefault="00F9041D" w:rsidP="00F9041D">
            <w:pPr>
              <w:pStyle w:val="ReportTableHeading"/>
              <w:rPr>
                <w:b w:val="0"/>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14E27B52" w14:textId="77777777" w:rsidR="00F9041D" w:rsidRPr="00ED19C0"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FA1A585" w14:textId="77777777" w:rsidR="00F9041D" w:rsidRDefault="00F9041D" w:rsidP="00F9041D">
            <w:pPr>
              <w:pStyle w:val="ReportTableHeading"/>
              <w:rPr>
                <w:b w:val="0"/>
              </w:rPr>
            </w:pPr>
          </w:p>
        </w:tc>
      </w:tr>
      <w:tr w:rsidR="00F9041D" w14:paraId="68D97FE7" w14:textId="77777777" w:rsidTr="005E4427">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4DEDC81B" w14:textId="77777777" w:rsidR="00F9041D" w:rsidRDefault="00F9041D" w:rsidP="00F9041D">
            <w:pPr>
              <w:pStyle w:val="ReportTableHeading"/>
              <w:rPr>
                <w:b w:val="0"/>
                <w:szCs w:val="18"/>
                <w:lang w:val="en-US"/>
              </w:rPr>
            </w:pPr>
            <w:r>
              <w:rPr>
                <w:b w:val="0"/>
                <w:szCs w:val="18"/>
                <w:lang w:val="en-US"/>
              </w:rPr>
              <w:t>Row 3 Enabled</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62286AE" w14:textId="77777777" w:rsidR="00F9041D" w:rsidRDefault="00F9041D" w:rsidP="00F9041D">
            <w:pPr>
              <w:pStyle w:val="ReportTableHeading"/>
              <w:rPr>
                <w:b w:val="0"/>
              </w:rPr>
            </w:pPr>
            <w:r w:rsidRPr="00112978">
              <w:rPr>
                <w:b w:val="0"/>
              </w:rPr>
              <w:t>Digital Control</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5959700" w14:textId="77777777" w:rsidR="00F9041D" w:rsidRDefault="00F9041D" w:rsidP="00F9041D">
            <w:pPr>
              <w:pStyle w:val="ReportTableHeading"/>
              <w:rPr>
                <w:b w:val="0"/>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6CEDA61" w14:textId="77777777" w:rsidR="00F9041D" w:rsidRPr="00ED19C0"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89C8CFC" w14:textId="77777777" w:rsidR="00F9041D" w:rsidRDefault="00F9041D" w:rsidP="00F9041D">
            <w:pPr>
              <w:pStyle w:val="ReportTableHeading"/>
              <w:rPr>
                <w:b w:val="0"/>
              </w:rPr>
            </w:pPr>
          </w:p>
        </w:tc>
      </w:tr>
      <w:tr w:rsidR="00F9041D" w14:paraId="642CA059" w14:textId="77777777" w:rsidTr="005E4427">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7B0CB162" w14:textId="77777777" w:rsidR="00F9041D" w:rsidRDefault="00F9041D" w:rsidP="00F9041D">
            <w:pPr>
              <w:pStyle w:val="ReportTableHeading"/>
              <w:rPr>
                <w:b w:val="0"/>
                <w:szCs w:val="18"/>
                <w:lang w:val="en-US"/>
              </w:rPr>
            </w:pPr>
            <w:r>
              <w:rPr>
                <w:b w:val="0"/>
                <w:szCs w:val="18"/>
                <w:lang w:val="en-US"/>
              </w:rPr>
              <w:t>Row 4 Enabled</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0FDEF18" w14:textId="77777777" w:rsidR="00F9041D" w:rsidRDefault="00F9041D" w:rsidP="00F9041D">
            <w:pPr>
              <w:pStyle w:val="ReportTableHeading"/>
              <w:rPr>
                <w:b w:val="0"/>
              </w:rPr>
            </w:pPr>
            <w:r w:rsidRPr="00112978">
              <w:rPr>
                <w:b w:val="0"/>
              </w:rPr>
              <w:t>Digital Control</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8CA342D" w14:textId="77777777" w:rsidR="00F9041D" w:rsidRDefault="00F9041D" w:rsidP="00F9041D">
            <w:pPr>
              <w:pStyle w:val="ReportTableHeading"/>
              <w:rPr>
                <w:b w:val="0"/>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20406EA0" w14:textId="77777777" w:rsidR="00F9041D" w:rsidRPr="00ED19C0"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2E0C684" w14:textId="77777777" w:rsidR="00F9041D" w:rsidRDefault="00F9041D" w:rsidP="00F9041D">
            <w:pPr>
              <w:pStyle w:val="ReportTableHeading"/>
              <w:rPr>
                <w:b w:val="0"/>
              </w:rPr>
            </w:pPr>
          </w:p>
        </w:tc>
      </w:tr>
      <w:tr w:rsidR="00F9041D" w14:paraId="6262E547" w14:textId="77777777" w:rsidTr="005E4427">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1F1073D7" w14:textId="77777777" w:rsidR="00F9041D" w:rsidRDefault="00F9041D" w:rsidP="00F9041D">
            <w:pPr>
              <w:pStyle w:val="ReportTableHeading"/>
              <w:rPr>
                <w:b w:val="0"/>
                <w:szCs w:val="18"/>
                <w:lang w:val="en-US"/>
              </w:rPr>
            </w:pPr>
            <w:r>
              <w:rPr>
                <w:b w:val="0"/>
                <w:szCs w:val="18"/>
                <w:lang w:val="en-US"/>
              </w:rPr>
              <w:t>Row 5 Enabled</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538BC19" w14:textId="77777777" w:rsidR="00F9041D" w:rsidRDefault="00F9041D" w:rsidP="00F9041D">
            <w:pPr>
              <w:pStyle w:val="ReportTableHeading"/>
              <w:rPr>
                <w:b w:val="0"/>
              </w:rPr>
            </w:pPr>
            <w:r w:rsidRPr="00112978">
              <w:rPr>
                <w:b w:val="0"/>
              </w:rPr>
              <w:t>Digital Control</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C94DF5F" w14:textId="77777777" w:rsidR="00F9041D" w:rsidRDefault="00F9041D" w:rsidP="00F9041D">
            <w:pPr>
              <w:pStyle w:val="ReportTableHeading"/>
              <w:rPr>
                <w:b w:val="0"/>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764A4CF9" w14:textId="77777777" w:rsidR="00F9041D" w:rsidRPr="00ED19C0"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B77EA44" w14:textId="77777777" w:rsidR="00F9041D" w:rsidRDefault="00F9041D" w:rsidP="00F9041D">
            <w:pPr>
              <w:pStyle w:val="ReportTableHeading"/>
              <w:rPr>
                <w:b w:val="0"/>
              </w:rPr>
            </w:pPr>
          </w:p>
        </w:tc>
      </w:tr>
      <w:tr w:rsidR="00F9041D" w14:paraId="1B6DE0E3" w14:textId="77777777" w:rsidTr="005E4427">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0702C5F0" w14:textId="77777777" w:rsidR="00F9041D" w:rsidRDefault="00F9041D" w:rsidP="00F9041D">
            <w:pPr>
              <w:pStyle w:val="ReportTableHeading"/>
              <w:rPr>
                <w:b w:val="0"/>
                <w:szCs w:val="18"/>
                <w:lang w:val="en-US"/>
              </w:rPr>
            </w:pPr>
            <w:r>
              <w:rPr>
                <w:b w:val="0"/>
                <w:szCs w:val="18"/>
                <w:lang w:val="en-US"/>
              </w:rPr>
              <w:t>Row 6 Enabled</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070464E" w14:textId="77777777" w:rsidR="00F9041D" w:rsidRDefault="00F9041D" w:rsidP="00F9041D">
            <w:pPr>
              <w:pStyle w:val="ReportTableHeading"/>
              <w:rPr>
                <w:b w:val="0"/>
              </w:rPr>
            </w:pPr>
            <w:r w:rsidRPr="00112978">
              <w:rPr>
                <w:b w:val="0"/>
              </w:rPr>
              <w:t>Digital Control</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E45E811" w14:textId="77777777" w:rsidR="00F9041D" w:rsidRDefault="00F9041D" w:rsidP="00F9041D">
            <w:pPr>
              <w:pStyle w:val="ReportTableHeading"/>
              <w:rPr>
                <w:b w:val="0"/>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1AE4A3D4" w14:textId="77777777" w:rsidR="00F9041D" w:rsidRPr="00ED19C0"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06DB2B6" w14:textId="77777777" w:rsidR="00F9041D" w:rsidRDefault="00F9041D" w:rsidP="00F9041D">
            <w:pPr>
              <w:pStyle w:val="ReportTableHeading"/>
              <w:rPr>
                <w:b w:val="0"/>
              </w:rPr>
            </w:pPr>
          </w:p>
        </w:tc>
      </w:tr>
      <w:tr w:rsidR="00F9041D" w14:paraId="54B9806F" w14:textId="77777777" w:rsidTr="005E4427">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6159261A" w14:textId="77777777" w:rsidR="00F9041D" w:rsidRDefault="00F9041D" w:rsidP="00F9041D">
            <w:pPr>
              <w:pStyle w:val="ReportTableHeading"/>
              <w:rPr>
                <w:b w:val="0"/>
                <w:szCs w:val="18"/>
                <w:lang w:val="en-US"/>
              </w:rPr>
            </w:pPr>
            <w:r>
              <w:rPr>
                <w:b w:val="0"/>
                <w:szCs w:val="18"/>
                <w:lang w:val="en-US"/>
              </w:rPr>
              <w:t>Row 7 Enabled</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41791C8" w14:textId="77777777" w:rsidR="00F9041D" w:rsidRDefault="00F9041D" w:rsidP="00F9041D">
            <w:pPr>
              <w:pStyle w:val="ReportTableHeading"/>
              <w:rPr>
                <w:b w:val="0"/>
              </w:rPr>
            </w:pPr>
            <w:r w:rsidRPr="00112978">
              <w:rPr>
                <w:b w:val="0"/>
              </w:rPr>
              <w:t>Digital Control</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7407370" w14:textId="77777777" w:rsidR="00F9041D" w:rsidRDefault="00F9041D" w:rsidP="00F9041D">
            <w:pPr>
              <w:pStyle w:val="ReportTableHeading"/>
              <w:rPr>
                <w:b w:val="0"/>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4E9931A1" w14:textId="77777777" w:rsidR="00F9041D" w:rsidRPr="00ED19C0"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611D231" w14:textId="77777777" w:rsidR="00F9041D" w:rsidRDefault="00F9041D" w:rsidP="00F9041D">
            <w:pPr>
              <w:pStyle w:val="ReportTableHeading"/>
              <w:rPr>
                <w:b w:val="0"/>
              </w:rPr>
            </w:pPr>
          </w:p>
        </w:tc>
      </w:tr>
      <w:tr w:rsidR="00F9041D" w14:paraId="5B15B559" w14:textId="77777777" w:rsidTr="005E4427">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6B810BF9" w14:textId="77777777" w:rsidR="00F9041D" w:rsidRPr="00F80FCB" w:rsidRDefault="00F9041D" w:rsidP="00F9041D">
            <w:pPr>
              <w:pStyle w:val="ReportTableHeading"/>
              <w:rPr>
                <w:b w:val="0"/>
                <w:szCs w:val="18"/>
                <w:lang w:val="en-US"/>
              </w:rPr>
            </w:pPr>
            <w:r>
              <w:rPr>
                <w:b w:val="0"/>
                <w:szCs w:val="18"/>
                <w:lang w:val="en-US"/>
              </w:rPr>
              <w:t>Flow Rate X1</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0B52DA4" w14:textId="77777777" w:rsidR="00F9041D" w:rsidRDefault="00F9041D" w:rsidP="00F9041D">
            <w:pPr>
              <w:pStyle w:val="ReportTableHeading"/>
              <w:rPr>
                <w:b w:val="0"/>
              </w:rPr>
            </w:pPr>
            <w:r>
              <w:rPr>
                <w:b w:val="0"/>
              </w:rPr>
              <w:t>Analog Control</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1A4D2DB" w14:textId="77777777" w:rsidR="00F9041D" w:rsidRDefault="00F9041D" w:rsidP="00F9041D">
            <w:pPr>
              <w:pStyle w:val="ReportTableHeading"/>
              <w:rPr>
                <w:b w:val="0"/>
              </w:rPr>
            </w:pPr>
            <w:r>
              <w:rPr>
                <w:b w:val="0"/>
              </w:rPr>
              <w:t>L/s</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B39F313" w14:textId="77777777" w:rsidR="00F9041D" w:rsidRPr="00ED19C0"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92EFFBD" w14:textId="77777777" w:rsidR="00F9041D" w:rsidRDefault="00F9041D" w:rsidP="00F9041D">
            <w:pPr>
              <w:pStyle w:val="ReportTableHeading"/>
              <w:rPr>
                <w:b w:val="0"/>
              </w:rPr>
            </w:pPr>
          </w:p>
        </w:tc>
      </w:tr>
      <w:tr w:rsidR="00F9041D" w14:paraId="3A08BFBB" w14:textId="77777777" w:rsidTr="005E4427">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6ADB004E" w14:textId="77777777" w:rsidR="00F9041D" w:rsidRPr="00F80FCB" w:rsidRDefault="00F9041D" w:rsidP="00F9041D">
            <w:pPr>
              <w:pStyle w:val="ReportTableHeading"/>
              <w:rPr>
                <w:b w:val="0"/>
                <w:szCs w:val="18"/>
                <w:lang w:val="en-US"/>
              </w:rPr>
            </w:pPr>
            <w:r>
              <w:rPr>
                <w:b w:val="0"/>
                <w:szCs w:val="18"/>
                <w:lang w:val="en-US"/>
              </w:rPr>
              <w:t>Flow Rate X2</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EA79C88" w14:textId="77777777" w:rsidR="00F9041D" w:rsidRDefault="00F9041D" w:rsidP="00F9041D">
            <w:pPr>
              <w:pStyle w:val="ReportTableHeading"/>
              <w:rPr>
                <w:b w:val="0"/>
              </w:rPr>
            </w:pPr>
            <w:r>
              <w:rPr>
                <w:b w:val="0"/>
              </w:rPr>
              <w:t>Analog Control</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F2CF256" w14:textId="77777777" w:rsidR="00F9041D" w:rsidRDefault="00F9041D" w:rsidP="00F9041D">
            <w:pPr>
              <w:pStyle w:val="ReportTableHeading"/>
              <w:rPr>
                <w:b w:val="0"/>
              </w:rPr>
            </w:pPr>
            <w:r>
              <w:rPr>
                <w:b w:val="0"/>
              </w:rPr>
              <w:t>L/s</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6A599A7E" w14:textId="77777777" w:rsidR="00F9041D" w:rsidRPr="00ED19C0"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A88B808" w14:textId="77777777" w:rsidR="00F9041D" w:rsidRDefault="00F9041D" w:rsidP="00F9041D">
            <w:pPr>
              <w:pStyle w:val="ReportTableHeading"/>
              <w:rPr>
                <w:b w:val="0"/>
              </w:rPr>
            </w:pPr>
          </w:p>
        </w:tc>
      </w:tr>
      <w:tr w:rsidR="00F9041D" w14:paraId="1D0912CD" w14:textId="77777777" w:rsidTr="005E4427">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7CB044F1" w14:textId="77777777" w:rsidR="00F9041D" w:rsidRPr="00F80FCB" w:rsidRDefault="00F9041D" w:rsidP="00F9041D">
            <w:pPr>
              <w:pStyle w:val="ReportTableHeading"/>
              <w:rPr>
                <w:b w:val="0"/>
                <w:szCs w:val="18"/>
                <w:lang w:val="en-US"/>
              </w:rPr>
            </w:pPr>
            <w:r>
              <w:rPr>
                <w:b w:val="0"/>
                <w:szCs w:val="18"/>
                <w:lang w:val="en-US"/>
              </w:rPr>
              <w:t>Flow Rate X3</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151D3DB" w14:textId="77777777" w:rsidR="00F9041D" w:rsidRDefault="00F9041D" w:rsidP="00F9041D">
            <w:pPr>
              <w:pStyle w:val="ReportTableHeading"/>
              <w:rPr>
                <w:b w:val="0"/>
              </w:rPr>
            </w:pPr>
            <w:r>
              <w:rPr>
                <w:b w:val="0"/>
              </w:rPr>
              <w:t>Analog Control</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B39273E" w14:textId="77777777" w:rsidR="00F9041D" w:rsidRDefault="00F9041D" w:rsidP="00F9041D">
            <w:pPr>
              <w:pStyle w:val="ReportTableHeading"/>
              <w:rPr>
                <w:b w:val="0"/>
              </w:rPr>
            </w:pPr>
            <w:r>
              <w:rPr>
                <w:b w:val="0"/>
              </w:rPr>
              <w:t>L/s</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2AA32F38" w14:textId="77777777" w:rsidR="00F9041D" w:rsidRPr="00ED19C0"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1574BF0" w14:textId="77777777" w:rsidR="00F9041D" w:rsidRDefault="00F9041D" w:rsidP="00F9041D">
            <w:pPr>
              <w:pStyle w:val="ReportTableHeading"/>
              <w:rPr>
                <w:b w:val="0"/>
              </w:rPr>
            </w:pPr>
          </w:p>
        </w:tc>
      </w:tr>
      <w:tr w:rsidR="00F9041D" w14:paraId="452D79A7" w14:textId="77777777" w:rsidTr="005E4427">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0023096F" w14:textId="77777777" w:rsidR="00F9041D" w:rsidRPr="00F80FCB" w:rsidRDefault="00F9041D" w:rsidP="00F9041D">
            <w:pPr>
              <w:pStyle w:val="ReportTableHeading"/>
              <w:rPr>
                <w:b w:val="0"/>
                <w:szCs w:val="18"/>
                <w:lang w:val="en-US"/>
              </w:rPr>
            </w:pPr>
            <w:r>
              <w:rPr>
                <w:b w:val="0"/>
                <w:szCs w:val="18"/>
                <w:lang w:val="en-US"/>
              </w:rPr>
              <w:t>Flow Rate X4</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B2D9B53" w14:textId="77777777" w:rsidR="00F9041D" w:rsidRDefault="00F9041D" w:rsidP="00F9041D">
            <w:pPr>
              <w:pStyle w:val="ReportTableHeading"/>
              <w:rPr>
                <w:b w:val="0"/>
              </w:rPr>
            </w:pPr>
            <w:r>
              <w:rPr>
                <w:b w:val="0"/>
              </w:rPr>
              <w:t>Analog Control</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FAC9B3D" w14:textId="77777777" w:rsidR="00F9041D" w:rsidRDefault="00F9041D" w:rsidP="00F9041D">
            <w:pPr>
              <w:pStyle w:val="ReportTableHeading"/>
              <w:rPr>
                <w:b w:val="0"/>
              </w:rPr>
            </w:pPr>
            <w:r>
              <w:rPr>
                <w:b w:val="0"/>
              </w:rPr>
              <w:t>L/s</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1BCC6474" w14:textId="77777777" w:rsidR="00F9041D" w:rsidRPr="00ED19C0"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B368232" w14:textId="77777777" w:rsidR="00F9041D" w:rsidRDefault="00F9041D" w:rsidP="00F9041D">
            <w:pPr>
              <w:pStyle w:val="ReportTableHeading"/>
              <w:rPr>
                <w:b w:val="0"/>
              </w:rPr>
            </w:pPr>
          </w:p>
        </w:tc>
      </w:tr>
      <w:tr w:rsidR="00F9041D" w14:paraId="5919E7E3" w14:textId="77777777" w:rsidTr="005E4427">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7CA0CC10" w14:textId="77777777" w:rsidR="00F9041D" w:rsidRPr="00F80FCB" w:rsidRDefault="00F9041D" w:rsidP="00F9041D">
            <w:pPr>
              <w:pStyle w:val="ReportTableHeading"/>
              <w:rPr>
                <w:b w:val="0"/>
                <w:szCs w:val="18"/>
                <w:lang w:val="en-US"/>
              </w:rPr>
            </w:pPr>
            <w:r>
              <w:rPr>
                <w:b w:val="0"/>
                <w:szCs w:val="18"/>
                <w:lang w:val="en-US"/>
              </w:rPr>
              <w:t>Flow Rate X5</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FC17E32" w14:textId="77777777" w:rsidR="00F9041D" w:rsidRDefault="00F9041D" w:rsidP="00F9041D">
            <w:pPr>
              <w:pStyle w:val="ReportTableHeading"/>
              <w:rPr>
                <w:b w:val="0"/>
              </w:rPr>
            </w:pPr>
            <w:r>
              <w:rPr>
                <w:b w:val="0"/>
              </w:rPr>
              <w:t>Analog Control</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D130BB8" w14:textId="77777777" w:rsidR="00F9041D" w:rsidRDefault="00F9041D" w:rsidP="00F9041D">
            <w:pPr>
              <w:pStyle w:val="ReportTableHeading"/>
              <w:rPr>
                <w:b w:val="0"/>
              </w:rPr>
            </w:pPr>
            <w:r>
              <w:rPr>
                <w:b w:val="0"/>
              </w:rPr>
              <w:t>L/s</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EB57D97" w14:textId="77777777" w:rsidR="00F9041D" w:rsidRPr="00ED19C0"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39FEB7C" w14:textId="77777777" w:rsidR="00F9041D" w:rsidRDefault="00F9041D" w:rsidP="00F9041D">
            <w:pPr>
              <w:pStyle w:val="ReportTableHeading"/>
              <w:rPr>
                <w:b w:val="0"/>
              </w:rPr>
            </w:pPr>
          </w:p>
        </w:tc>
      </w:tr>
      <w:tr w:rsidR="00F9041D" w14:paraId="177C8ED3" w14:textId="77777777" w:rsidTr="005E4427">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51E1C269" w14:textId="77777777" w:rsidR="00F9041D" w:rsidRPr="00F80FCB" w:rsidRDefault="00F9041D" w:rsidP="00F9041D">
            <w:pPr>
              <w:pStyle w:val="ReportTableHeading"/>
              <w:rPr>
                <w:b w:val="0"/>
                <w:szCs w:val="18"/>
                <w:lang w:val="en-US"/>
              </w:rPr>
            </w:pPr>
            <w:r>
              <w:rPr>
                <w:b w:val="0"/>
                <w:szCs w:val="18"/>
                <w:lang w:val="en-US"/>
              </w:rPr>
              <w:t>Flow Rate X6</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CEC12E8" w14:textId="77777777" w:rsidR="00F9041D" w:rsidRDefault="00F9041D" w:rsidP="00F9041D">
            <w:pPr>
              <w:pStyle w:val="ReportTableHeading"/>
              <w:rPr>
                <w:b w:val="0"/>
              </w:rPr>
            </w:pPr>
            <w:r>
              <w:rPr>
                <w:b w:val="0"/>
              </w:rPr>
              <w:t>Analog Control</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79E232C" w14:textId="77777777" w:rsidR="00F9041D" w:rsidRDefault="00F9041D" w:rsidP="00F9041D">
            <w:pPr>
              <w:pStyle w:val="ReportTableHeading"/>
              <w:rPr>
                <w:b w:val="0"/>
              </w:rPr>
            </w:pPr>
            <w:r>
              <w:rPr>
                <w:b w:val="0"/>
              </w:rPr>
              <w:t>L/s</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8B84778" w14:textId="77777777" w:rsidR="00F9041D" w:rsidRPr="00ED19C0"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09AA36F" w14:textId="77777777" w:rsidR="00F9041D" w:rsidRDefault="00F9041D" w:rsidP="00F9041D">
            <w:pPr>
              <w:pStyle w:val="ReportTableHeading"/>
              <w:rPr>
                <w:b w:val="0"/>
              </w:rPr>
            </w:pPr>
          </w:p>
        </w:tc>
      </w:tr>
      <w:tr w:rsidR="00F9041D" w14:paraId="27149C70" w14:textId="77777777" w:rsidTr="005E4427">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208002A8" w14:textId="77777777" w:rsidR="00F9041D" w:rsidRPr="00F80FCB" w:rsidRDefault="00F9041D" w:rsidP="00F9041D">
            <w:pPr>
              <w:pStyle w:val="ReportTableHeading"/>
              <w:rPr>
                <w:b w:val="0"/>
              </w:rPr>
            </w:pPr>
            <w:r>
              <w:rPr>
                <w:b w:val="0"/>
                <w:szCs w:val="18"/>
                <w:lang w:val="en-US"/>
              </w:rPr>
              <w:t>Flow Rate X7</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9F29DE0" w14:textId="77777777" w:rsidR="00F9041D" w:rsidRDefault="00F9041D" w:rsidP="00F9041D">
            <w:pPr>
              <w:pStyle w:val="ReportTableHeading"/>
              <w:rPr>
                <w:b w:val="0"/>
              </w:rPr>
            </w:pPr>
            <w:r>
              <w:rPr>
                <w:b w:val="0"/>
              </w:rPr>
              <w:t>Analog Control</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B9F9915" w14:textId="77777777" w:rsidR="00F9041D" w:rsidRDefault="00F9041D" w:rsidP="00F9041D">
            <w:pPr>
              <w:pStyle w:val="ReportTableHeading"/>
              <w:rPr>
                <w:b w:val="0"/>
              </w:rPr>
            </w:pPr>
            <w:r>
              <w:rPr>
                <w:b w:val="0"/>
              </w:rPr>
              <w:t>L/s</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4C07406" w14:textId="77777777" w:rsidR="00F9041D" w:rsidRPr="00ED19C0"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62FE943" w14:textId="77777777" w:rsidR="00F9041D" w:rsidRDefault="00F9041D" w:rsidP="00F9041D">
            <w:pPr>
              <w:pStyle w:val="ReportTableHeading"/>
              <w:rPr>
                <w:b w:val="0"/>
              </w:rPr>
            </w:pPr>
          </w:p>
        </w:tc>
      </w:tr>
      <w:tr w:rsidR="00F9041D" w14:paraId="2904B583" w14:textId="77777777" w:rsidTr="005E4427">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5CC23A25" w14:textId="77777777" w:rsidR="00F9041D" w:rsidRPr="00F80FCB" w:rsidRDefault="00F9041D" w:rsidP="00F9041D">
            <w:pPr>
              <w:pStyle w:val="ReportTableHeading"/>
              <w:rPr>
                <w:b w:val="0"/>
              </w:rPr>
            </w:pPr>
            <w:r>
              <w:rPr>
                <w:b w:val="0"/>
                <w:szCs w:val="18"/>
                <w:lang w:val="en-US"/>
              </w:rPr>
              <w:t>Pressure Setpoint Y0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23D85E5" w14:textId="77777777" w:rsidR="00F9041D" w:rsidRDefault="00F9041D" w:rsidP="00F9041D">
            <w:pPr>
              <w:pStyle w:val="ReportTableHeading"/>
              <w:rPr>
                <w:b w:val="0"/>
              </w:rPr>
            </w:pPr>
            <w:r>
              <w:rPr>
                <w:b w:val="0"/>
              </w:rPr>
              <w:t>Analog Control</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D465D9C" w14:textId="77777777" w:rsidR="00F9041D" w:rsidRDefault="00F9041D" w:rsidP="00F9041D">
            <w:pPr>
              <w:pStyle w:val="ReportTableHeading"/>
              <w:rPr>
                <w:b w:val="0"/>
              </w:rPr>
            </w:pPr>
            <w:proofErr w:type="spellStart"/>
            <w:r>
              <w:rPr>
                <w:b w:val="0"/>
              </w:rPr>
              <w:t>mAHD</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7F820515" w14:textId="77777777" w:rsidR="00F9041D" w:rsidRPr="00ED19C0"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A09E78C" w14:textId="77777777" w:rsidR="00F9041D" w:rsidRDefault="00F9041D" w:rsidP="00F9041D">
            <w:pPr>
              <w:pStyle w:val="ReportTableHeading"/>
              <w:rPr>
                <w:b w:val="0"/>
              </w:rPr>
            </w:pPr>
          </w:p>
        </w:tc>
      </w:tr>
      <w:tr w:rsidR="00F9041D" w14:paraId="6206FB97" w14:textId="77777777" w:rsidTr="005E4427">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34B4194A" w14:textId="77777777" w:rsidR="00F9041D" w:rsidRPr="00F80FCB" w:rsidRDefault="00F9041D" w:rsidP="00F9041D">
            <w:pPr>
              <w:pStyle w:val="ReportTableHeading"/>
              <w:rPr>
                <w:b w:val="0"/>
              </w:rPr>
            </w:pPr>
            <w:r>
              <w:rPr>
                <w:b w:val="0"/>
                <w:szCs w:val="18"/>
                <w:lang w:val="en-US"/>
              </w:rPr>
              <w:t>Pressure Setpoint Y1</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C3AF649" w14:textId="77777777" w:rsidR="00F9041D" w:rsidRDefault="00F9041D" w:rsidP="00F9041D">
            <w:pPr>
              <w:pStyle w:val="ReportTableHeading"/>
              <w:rPr>
                <w:b w:val="0"/>
              </w:rPr>
            </w:pPr>
            <w:r>
              <w:rPr>
                <w:b w:val="0"/>
              </w:rPr>
              <w:t>Analog Control</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D073684" w14:textId="77777777" w:rsidR="00F9041D" w:rsidRDefault="00F9041D" w:rsidP="00F9041D">
            <w:pPr>
              <w:pStyle w:val="ReportTableHeading"/>
              <w:rPr>
                <w:b w:val="0"/>
              </w:rPr>
            </w:pPr>
            <w:proofErr w:type="spellStart"/>
            <w:r>
              <w:rPr>
                <w:b w:val="0"/>
              </w:rPr>
              <w:t>mAHD</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18C36AA7" w14:textId="77777777" w:rsidR="00F9041D" w:rsidRPr="00ED19C0"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BDF5685" w14:textId="77777777" w:rsidR="00F9041D" w:rsidRDefault="00F9041D" w:rsidP="00F9041D">
            <w:pPr>
              <w:pStyle w:val="ReportTableHeading"/>
              <w:rPr>
                <w:b w:val="0"/>
              </w:rPr>
            </w:pPr>
          </w:p>
        </w:tc>
      </w:tr>
      <w:tr w:rsidR="00F9041D" w14:paraId="3BDD4C73" w14:textId="77777777" w:rsidTr="005E4427">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40EEB070" w14:textId="77777777" w:rsidR="00F9041D" w:rsidRPr="00F80FCB" w:rsidRDefault="00F9041D" w:rsidP="00F9041D">
            <w:pPr>
              <w:pStyle w:val="ReportTableHeading"/>
              <w:rPr>
                <w:b w:val="0"/>
              </w:rPr>
            </w:pPr>
            <w:r>
              <w:rPr>
                <w:b w:val="0"/>
                <w:szCs w:val="18"/>
                <w:lang w:val="en-US"/>
              </w:rPr>
              <w:t>Pressure Setpoint Y2</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FF397B3" w14:textId="77777777" w:rsidR="00F9041D" w:rsidRDefault="00F9041D" w:rsidP="00F9041D">
            <w:pPr>
              <w:pStyle w:val="ReportTableHeading"/>
              <w:rPr>
                <w:b w:val="0"/>
              </w:rPr>
            </w:pPr>
            <w:r>
              <w:rPr>
                <w:b w:val="0"/>
              </w:rPr>
              <w:t>Analog Control</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F0F6DCA" w14:textId="77777777" w:rsidR="00F9041D" w:rsidRDefault="00F9041D" w:rsidP="00F9041D">
            <w:pPr>
              <w:pStyle w:val="ReportTableHeading"/>
              <w:rPr>
                <w:b w:val="0"/>
              </w:rPr>
            </w:pPr>
            <w:proofErr w:type="spellStart"/>
            <w:r>
              <w:rPr>
                <w:b w:val="0"/>
              </w:rPr>
              <w:t>mAHD</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6DF3CE53" w14:textId="77777777" w:rsidR="00F9041D"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D3F2E3A" w14:textId="77777777" w:rsidR="00F9041D" w:rsidRDefault="00F9041D" w:rsidP="00F9041D">
            <w:pPr>
              <w:pStyle w:val="ReportTableHeading"/>
              <w:rPr>
                <w:b w:val="0"/>
              </w:rPr>
            </w:pPr>
          </w:p>
        </w:tc>
      </w:tr>
      <w:tr w:rsidR="00F9041D" w14:paraId="3A6C1313" w14:textId="77777777" w:rsidTr="005E4427">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33CAA867" w14:textId="77777777" w:rsidR="00F9041D" w:rsidRDefault="00F9041D" w:rsidP="00F9041D">
            <w:pPr>
              <w:pStyle w:val="ReportTableHeading"/>
              <w:rPr>
                <w:b w:val="0"/>
              </w:rPr>
            </w:pPr>
            <w:r>
              <w:rPr>
                <w:b w:val="0"/>
                <w:szCs w:val="18"/>
                <w:lang w:val="en-US"/>
              </w:rPr>
              <w:t>Pressure Setpoint Y3</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0AB3BFB" w14:textId="77777777" w:rsidR="00F9041D" w:rsidRDefault="00F9041D" w:rsidP="00F9041D">
            <w:pPr>
              <w:pStyle w:val="ReportTableHeading"/>
              <w:rPr>
                <w:b w:val="0"/>
              </w:rPr>
            </w:pPr>
            <w:r>
              <w:rPr>
                <w:b w:val="0"/>
              </w:rPr>
              <w:t>Analog Control</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428C761" w14:textId="77777777" w:rsidR="00F9041D" w:rsidRDefault="00F9041D" w:rsidP="00F9041D">
            <w:pPr>
              <w:pStyle w:val="ReportTableHeading"/>
              <w:rPr>
                <w:b w:val="0"/>
              </w:rPr>
            </w:pPr>
            <w:proofErr w:type="spellStart"/>
            <w:r>
              <w:rPr>
                <w:b w:val="0"/>
              </w:rPr>
              <w:t>mAHD</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6B759ABF" w14:textId="77777777" w:rsidR="00F9041D"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9BE73C5" w14:textId="77777777" w:rsidR="00F9041D" w:rsidRDefault="00F9041D" w:rsidP="00F9041D">
            <w:pPr>
              <w:pStyle w:val="ReportTableHeading"/>
              <w:rPr>
                <w:b w:val="0"/>
              </w:rPr>
            </w:pPr>
          </w:p>
        </w:tc>
      </w:tr>
      <w:tr w:rsidR="00F9041D" w14:paraId="08B5A08E" w14:textId="77777777" w:rsidTr="005E4427">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5F2496D1" w14:textId="77777777" w:rsidR="00F9041D" w:rsidRDefault="00F9041D" w:rsidP="00F9041D">
            <w:pPr>
              <w:pStyle w:val="ReportTableHeading"/>
              <w:rPr>
                <w:b w:val="0"/>
                <w:szCs w:val="18"/>
                <w:lang w:val="en-US"/>
              </w:rPr>
            </w:pPr>
            <w:r>
              <w:rPr>
                <w:b w:val="0"/>
                <w:szCs w:val="18"/>
                <w:lang w:val="en-US"/>
              </w:rPr>
              <w:t>Pressure Setpoint Y4</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9BAC4BE" w14:textId="77777777" w:rsidR="00F9041D" w:rsidRDefault="00F9041D" w:rsidP="00F9041D">
            <w:pPr>
              <w:pStyle w:val="ReportTableHeading"/>
              <w:rPr>
                <w:b w:val="0"/>
              </w:rPr>
            </w:pPr>
            <w:r>
              <w:rPr>
                <w:b w:val="0"/>
              </w:rPr>
              <w:t>Analog Control</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D1A6752" w14:textId="77777777" w:rsidR="00F9041D" w:rsidRDefault="00F9041D" w:rsidP="00F9041D">
            <w:pPr>
              <w:pStyle w:val="ReportTableHeading"/>
              <w:rPr>
                <w:b w:val="0"/>
              </w:rPr>
            </w:pPr>
            <w:proofErr w:type="spellStart"/>
            <w:r>
              <w:rPr>
                <w:b w:val="0"/>
              </w:rPr>
              <w:t>mAHD</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68FA7467" w14:textId="77777777" w:rsidR="00F9041D"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B50756C" w14:textId="77777777" w:rsidR="00F9041D" w:rsidRDefault="00F9041D" w:rsidP="00F9041D">
            <w:pPr>
              <w:pStyle w:val="ReportTableHeading"/>
              <w:rPr>
                <w:b w:val="0"/>
              </w:rPr>
            </w:pPr>
          </w:p>
        </w:tc>
      </w:tr>
      <w:tr w:rsidR="00F9041D" w14:paraId="6A536558" w14:textId="77777777" w:rsidTr="005E4427">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3ADD25DA" w14:textId="77777777" w:rsidR="00F9041D" w:rsidRDefault="00F9041D" w:rsidP="00F9041D">
            <w:pPr>
              <w:pStyle w:val="ReportTableHeading"/>
              <w:rPr>
                <w:b w:val="0"/>
                <w:szCs w:val="18"/>
                <w:lang w:val="en-US"/>
              </w:rPr>
            </w:pPr>
            <w:r>
              <w:rPr>
                <w:b w:val="0"/>
                <w:szCs w:val="18"/>
                <w:lang w:val="en-US"/>
              </w:rPr>
              <w:t>Pressure Setpoint Y5</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101F3DC" w14:textId="77777777" w:rsidR="00F9041D" w:rsidRDefault="00F9041D" w:rsidP="00F9041D">
            <w:pPr>
              <w:pStyle w:val="ReportTableHeading"/>
              <w:rPr>
                <w:b w:val="0"/>
              </w:rPr>
            </w:pPr>
            <w:r>
              <w:rPr>
                <w:b w:val="0"/>
              </w:rPr>
              <w:t>Analog Control</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2F52CB1" w14:textId="77777777" w:rsidR="00F9041D" w:rsidRDefault="00F9041D" w:rsidP="00F9041D">
            <w:pPr>
              <w:pStyle w:val="ReportTableHeading"/>
              <w:rPr>
                <w:b w:val="0"/>
              </w:rPr>
            </w:pPr>
            <w:proofErr w:type="spellStart"/>
            <w:r>
              <w:rPr>
                <w:b w:val="0"/>
              </w:rPr>
              <w:t>mAHD</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22C0601D" w14:textId="77777777" w:rsidR="00F9041D"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933FBE5" w14:textId="77777777" w:rsidR="00F9041D" w:rsidRDefault="00F9041D" w:rsidP="00F9041D">
            <w:pPr>
              <w:pStyle w:val="ReportTableHeading"/>
              <w:rPr>
                <w:b w:val="0"/>
              </w:rPr>
            </w:pPr>
          </w:p>
        </w:tc>
      </w:tr>
      <w:tr w:rsidR="00F9041D" w14:paraId="0682AA5B" w14:textId="77777777" w:rsidTr="005E4427">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1C63C30D" w14:textId="77777777" w:rsidR="00F9041D" w:rsidRDefault="00F9041D" w:rsidP="00F9041D">
            <w:pPr>
              <w:pStyle w:val="ReportTableHeading"/>
              <w:rPr>
                <w:b w:val="0"/>
                <w:szCs w:val="18"/>
                <w:lang w:val="en-US"/>
              </w:rPr>
            </w:pPr>
            <w:r>
              <w:rPr>
                <w:b w:val="0"/>
                <w:szCs w:val="18"/>
                <w:lang w:val="en-US"/>
              </w:rPr>
              <w:t>Pressure Setpoint Y6</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A3E9AA5" w14:textId="77777777" w:rsidR="00F9041D" w:rsidRDefault="00F9041D" w:rsidP="00F9041D">
            <w:pPr>
              <w:pStyle w:val="ReportTableHeading"/>
              <w:rPr>
                <w:b w:val="0"/>
              </w:rPr>
            </w:pPr>
            <w:r>
              <w:rPr>
                <w:b w:val="0"/>
              </w:rPr>
              <w:t>Analog Control</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EBF8C61" w14:textId="77777777" w:rsidR="00F9041D" w:rsidRDefault="00F9041D" w:rsidP="00F9041D">
            <w:pPr>
              <w:pStyle w:val="ReportTableHeading"/>
              <w:rPr>
                <w:b w:val="0"/>
              </w:rPr>
            </w:pPr>
            <w:proofErr w:type="spellStart"/>
            <w:r>
              <w:rPr>
                <w:b w:val="0"/>
              </w:rPr>
              <w:t>mAHD</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65790FF2" w14:textId="77777777" w:rsidR="00F9041D"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065A548" w14:textId="77777777" w:rsidR="00F9041D" w:rsidRDefault="00F9041D" w:rsidP="00F9041D">
            <w:pPr>
              <w:pStyle w:val="ReportTableHeading"/>
              <w:rPr>
                <w:b w:val="0"/>
              </w:rPr>
            </w:pPr>
          </w:p>
        </w:tc>
      </w:tr>
      <w:tr w:rsidR="00F9041D" w14:paraId="0A37B12C" w14:textId="77777777" w:rsidTr="005E4427">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5DCE0773" w14:textId="77777777" w:rsidR="00F9041D" w:rsidRDefault="00F9041D" w:rsidP="00F9041D">
            <w:pPr>
              <w:pStyle w:val="ReportTableHeading"/>
              <w:rPr>
                <w:b w:val="0"/>
                <w:szCs w:val="18"/>
                <w:lang w:val="en-US"/>
              </w:rPr>
            </w:pPr>
            <w:r>
              <w:rPr>
                <w:b w:val="0"/>
                <w:szCs w:val="18"/>
                <w:lang w:val="en-US"/>
              </w:rPr>
              <w:t>Pressure Setpoint Y7</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400AEEE" w14:textId="77777777" w:rsidR="00F9041D" w:rsidRDefault="00F9041D" w:rsidP="00F9041D">
            <w:pPr>
              <w:pStyle w:val="ReportTableHeading"/>
              <w:rPr>
                <w:b w:val="0"/>
              </w:rPr>
            </w:pPr>
            <w:r>
              <w:rPr>
                <w:b w:val="0"/>
              </w:rPr>
              <w:t>Analog Control</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943A65E" w14:textId="77777777" w:rsidR="00F9041D" w:rsidRDefault="00F9041D" w:rsidP="00F9041D">
            <w:pPr>
              <w:pStyle w:val="ReportTableHeading"/>
              <w:rPr>
                <w:b w:val="0"/>
              </w:rPr>
            </w:pPr>
            <w:proofErr w:type="spellStart"/>
            <w:r>
              <w:rPr>
                <w:b w:val="0"/>
              </w:rPr>
              <w:t>mAHD</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6352500B" w14:textId="77777777" w:rsidR="00F9041D"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7D5A56A" w14:textId="77777777" w:rsidR="00F9041D" w:rsidRDefault="00F9041D" w:rsidP="00F9041D">
            <w:pPr>
              <w:pStyle w:val="ReportTableHeading"/>
              <w:rPr>
                <w:b w:val="0"/>
              </w:rPr>
            </w:pPr>
          </w:p>
        </w:tc>
      </w:tr>
      <w:tr w:rsidR="00F9041D" w14:paraId="6A325A06" w14:textId="77777777" w:rsidTr="005E4427">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15949A69" w14:textId="77777777" w:rsidR="00F9041D" w:rsidRDefault="00F9041D" w:rsidP="00F9041D">
            <w:pPr>
              <w:pStyle w:val="ReportTableHeading"/>
              <w:rPr>
                <w:b w:val="0"/>
                <w:szCs w:val="18"/>
                <w:lang w:val="en-US"/>
              </w:rPr>
            </w:pPr>
            <w:r>
              <w:rPr>
                <w:b w:val="0"/>
                <w:szCs w:val="18"/>
                <w:lang w:val="en-US"/>
              </w:rPr>
              <w:t>Flow Hysteresis H1</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0F4752E" w14:textId="77777777" w:rsidR="00F9041D" w:rsidRDefault="00F9041D" w:rsidP="00F9041D">
            <w:pPr>
              <w:pStyle w:val="ReportTableHeading"/>
              <w:rPr>
                <w:b w:val="0"/>
              </w:rPr>
            </w:pPr>
            <w:r>
              <w:rPr>
                <w:b w:val="0"/>
              </w:rPr>
              <w:t>Analog Control</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D4020AE" w14:textId="77777777" w:rsidR="00F9041D" w:rsidRDefault="00F9041D" w:rsidP="00F9041D">
            <w:pPr>
              <w:pStyle w:val="ReportTableHeading"/>
              <w:rPr>
                <w:b w:val="0"/>
              </w:rPr>
            </w:pPr>
            <w:r w:rsidRPr="002803E9">
              <w:rPr>
                <w:b w:val="0"/>
              </w:rPr>
              <w:t>L/s</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60328B2D" w14:textId="77777777" w:rsidR="00F9041D"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E122C18" w14:textId="77777777" w:rsidR="00F9041D" w:rsidRDefault="00F9041D" w:rsidP="00F9041D">
            <w:pPr>
              <w:pStyle w:val="ReportTableHeading"/>
              <w:rPr>
                <w:b w:val="0"/>
              </w:rPr>
            </w:pPr>
          </w:p>
        </w:tc>
      </w:tr>
      <w:tr w:rsidR="00F9041D" w14:paraId="2CA959E4" w14:textId="77777777" w:rsidTr="005E4427">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tcPr>
          <w:p w14:paraId="28B4990F" w14:textId="77777777" w:rsidR="00F9041D" w:rsidRDefault="00F9041D" w:rsidP="00F9041D">
            <w:pPr>
              <w:pStyle w:val="ReportTableHeading"/>
              <w:rPr>
                <w:b w:val="0"/>
                <w:szCs w:val="18"/>
                <w:lang w:val="en-US"/>
              </w:rPr>
            </w:pPr>
            <w:r w:rsidRPr="002E56EC">
              <w:rPr>
                <w:b w:val="0"/>
                <w:szCs w:val="18"/>
                <w:lang w:val="en-US"/>
              </w:rPr>
              <w:t>Flow Hysteresis H</w:t>
            </w:r>
            <w:r>
              <w:rPr>
                <w:b w:val="0"/>
                <w:szCs w:val="18"/>
                <w:lang w:val="en-US"/>
              </w:rPr>
              <w:t>2</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360981C" w14:textId="77777777" w:rsidR="00F9041D" w:rsidRDefault="00F9041D" w:rsidP="00F9041D">
            <w:pPr>
              <w:pStyle w:val="ReportTableHeading"/>
              <w:rPr>
                <w:b w:val="0"/>
              </w:rPr>
            </w:pPr>
            <w:r>
              <w:rPr>
                <w:b w:val="0"/>
              </w:rPr>
              <w:t>Analog Control</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BB844D6" w14:textId="77777777" w:rsidR="00F9041D" w:rsidRDefault="00F9041D" w:rsidP="00F9041D">
            <w:pPr>
              <w:pStyle w:val="ReportTableHeading"/>
              <w:rPr>
                <w:b w:val="0"/>
              </w:rPr>
            </w:pPr>
            <w:r w:rsidRPr="002803E9">
              <w:rPr>
                <w:b w:val="0"/>
              </w:rPr>
              <w:t>L/s</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07359758" w14:textId="77777777" w:rsidR="00F9041D"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DFBB707" w14:textId="77777777" w:rsidR="00F9041D" w:rsidRDefault="00F9041D" w:rsidP="00F9041D">
            <w:pPr>
              <w:pStyle w:val="ReportTableHeading"/>
              <w:rPr>
                <w:b w:val="0"/>
              </w:rPr>
            </w:pPr>
          </w:p>
        </w:tc>
      </w:tr>
      <w:tr w:rsidR="00F9041D" w14:paraId="34DED577" w14:textId="77777777" w:rsidTr="005E4427">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tcPr>
          <w:p w14:paraId="77EA4B34" w14:textId="77777777" w:rsidR="00F9041D" w:rsidRDefault="00F9041D" w:rsidP="00F9041D">
            <w:pPr>
              <w:pStyle w:val="ReportTableHeading"/>
              <w:rPr>
                <w:b w:val="0"/>
                <w:szCs w:val="18"/>
                <w:lang w:val="en-US"/>
              </w:rPr>
            </w:pPr>
            <w:r w:rsidRPr="002E56EC">
              <w:rPr>
                <w:b w:val="0"/>
                <w:szCs w:val="18"/>
                <w:lang w:val="en-US"/>
              </w:rPr>
              <w:t>Flow Hysteresis H</w:t>
            </w:r>
            <w:r>
              <w:rPr>
                <w:b w:val="0"/>
                <w:szCs w:val="18"/>
                <w:lang w:val="en-US"/>
              </w:rPr>
              <w:t>3</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253FFC0" w14:textId="77777777" w:rsidR="00F9041D" w:rsidRDefault="00F9041D" w:rsidP="00F9041D">
            <w:pPr>
              <w:pStyle w:val="ReportTableHeading"/>
              <w:rPr>
                <w:b w:val="0"/>
              </w:rPr>
            </w:pPr>
            <w:r>
              <w:rPr>
                <w:b w:val="0"/>
              </w:rPr>
              <w:t>Analog Control</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B875E51" w14:textId="77777777" w:rsidR="00F9041D" w:rsidRDefault="00F9041D" w:rsidP="00F9041D">
            <w:pPr>
              <w:pStyle w:val="ReportTableHeading"/>
              <w:rPr>
                <w:b w:val="0"/>
              </w:rPr>
            </w:pPr>
            <w:r w:rsidRPr="002803E9">
              <w:rPr>
                <w:b w:val="0"/>
              </w:rPr>
              <w:t>L/s</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339FCC1" w14:textId="77777777" w:rsidR="00F9041D"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2A23BD9" w14:textId="77777777" w:rsidR="00F9041D" w:rsidRDefault="00F9041D" w:rsidP="00F9041D">
            <w:pPr>
              <w:pStyle w:val="ReportTableHeading"/>
              <w:rPr>
                <w:b w:val="0"/>
              </w:rPr>
            </w:pPr>
          </w:p>
        </w:tc>
      </w:tr>
      <w:tr w:rsidR="00F9041D" w14:paraId="477AEE1B" w14:textId="77777777" w:rsidTr="005E4427">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tcPr>
          <w:p w14:paraId="63B003B4" w14:textId="77777777" w:rsidR="00F9041D" w:rsidRDefault="00F9041D" w:rsidP="00F9041D">
            <w:pPr>
              <w:pStyle w:val="ReportTableHeading"/>
              <w:rPr>
                <w:b w:val="0"/>
                <w:szCs w:val="18"/>
                <w:lang w:val="en-US"/>
              </w:rPr>
            </w:pPr>
            <w:r w:rsidRPr="002E56EC">
              <w:rPr>
                <w:b w:val="0"/>
                <w:szCs w:val="18"/>
                <w:lang w:val="en-US"/>
              </w:rPr>
              <w:t>Flow Hysteresis H</w:t>
            </w:r>
            <w:r>
              <w:rPr>
                <w:b w:val="0"/>
                <w:szCs w:val="18"/>
                <w:lang w:val="en-US"/>
              </w:rPr>
              <w:t>4</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28B098C" w14:textId="77777777" w:rsidR="00F9041D" w:rsidRDefault="00F9041D" w:rsidP="00F9041D">
            <w:pPr>
              <w:pStyle w:val="ReportTableHeading"/>
              <w:rPr>
                <w:b w:val="0"/>
              </w:rPr>
            </w:pPr>
            <w:r>
              <w:rPr>
                <w:b w:val="0"/>
              </w:rPr>
              <w:t>Analog Control</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AFA350C" w14:textId="77777777" w:rsidR="00F9041D" w:rsidRDefault="00F9041D" w:rsidP="00F9041D">
            <w:pPr>
              <w:pStyle w:val="ReportTableHeading"/>
              <w:rPr>
                <w:b w:val="0"/>
              </w:rPr>
            </w:pPr>
            <w:r w:rsidRPr="002803E9">
              <w:rPr>
                <w:b w:val="0"/>
              </w:rPr>
              <w:t>L/s</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4BD1EA7F" w14:textId="77777777" w:rsidR="00F9041D"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F1DDB82" w14:textId="77777777" w:rsidR="00F9041D" w:rsidRDefault="00F9041D" w:rsidP="00F9041D">
            <w:pPr>
              <w:pStyle w:val="ReportTableHeading"/>
              <w:rPr>
                <w:b w:val="0"/>
              </w:rPr>
            </w:pPr>
          </w:p>
        </w:tc>
      </w:tr>
      <w:tr w:rsidR="00F9041D" w14:paraId="75D2B29A" w14:textId="77777777" w:rsidTr="005E4427">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tcPr>
          <w:p w14:paraId="520D6084" w14:textId="77777777" w:rsidR="00F9041D" w:rsidRDefault="00F9041D" w:rsidP="00F9041D">
            <w:pPr>
              <w:pStyle w:val="ReportTableHeading"/>
              <w:rPr>
                <w:b w:val="0"/>
                <w:szCs w:val="18"/>
                <w:lang w:val="en-US"/>
              </w:rPr>
            </w:pPr>
            <w:r w:rsidRPr="002E56EC">
              <w:rPr>
                <w:b w:val="0"/>
                <w:szCs w:val="18"/>
                <w:lang w:val="en-US"/>
              </w:rPr>
              <w:t>Flow Hysteresis H</w:t>
            </w:r>
            <w:r>
              <w:rPr>
                <w:b w:val="0"/>
                <w:szCs w:val="18"/>
                <w:lang w:val="en-US"/>
              </w:rPr>
              <w:t>5</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63C9891" w14:textId="77777777" w:rsidR="00F9041D" w:rsidRDefault="00F9041D" w:rsidP="00F9041D">
            <w:pPr>
              <w:pStyle w:val="ReportTableHeading"/>
              <w:rPr>
                <w:b w:val="0"/>
              </w:rPr>
            </w:pPr>
            <w:r>
              <w:rPr>
                <w:b w:val="0"/>
              </w:rPr>
              <w:t>Analog Control</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DB5F31A" w14:textId="77777777" w:rsidR="00F9041D" w:rsidRDefault="00F9041D" w:rsidP="00F9041D">
            <w:pPr>
              <w:pStyle w:val="ReportTableHeading"/>
              <w:rPr>
                <w:b w:val="0"/>
              </w:rPr>
            </w:pPr>
            <w:r w:rsidRPr="002803E9">
              <w:rPr>
                <w:b w:val="0"/>
              </w:rPr>
              <w:t>L/s</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083C1307" w14:textId="77777777" w:rsidR="00F9041D"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3B29A36" w14:textId="77777777" w:rsidR="00F9041D" w:rsidRDefault="00F9041D" w:rsidP="00F9041D">
            <w:pPr>
              <w:pStyle w:val="ReportTableHeading"/>
              <w:rPr>
                <w:b w:val="0"/>
              </w:rPr>
            </w:pPr>
          </w:p>
        </w:tc>
      </w:tr>
      <w:tr w:rsidR="00F9041D" w14:paraId="026E7894" w14:textId="77777777" w:rsidTr="005E4427">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tcPr>
          <w:p w14:paraId="2F1AA57F" w14:textId="77777777" w:rsidR="00F9041D" w:rsidRDefault="00F9041D" w:rsidP="00F9041D">
            <w:pPr>
              <w:pStyle w:val="ReportTableHeading"/>
              <w:rPr>
                <w:b w:val="0"/>
                <w:szCs w:val="18"/>
                <w:lang w:val="en-US"/>
              </w:rPr>
            </w:pPr>
            <w:r w:rsidRPr="002E56EC">
              <w:rPr>
                <w:b w:val="0"/>
                <w:szCs w:val="18"/>
                <w:lang w:val="en-US"/>
              </w:rPr>
              <w:t>Flow Hysteresis H</w:t>
            </w:r>
            <w:r>
              <w:rPr>
                <w:b w:val="0"/>
                <w:szCs w:val="18"/>
                <w:lang w:val="en-US"/>
              </w:rPr>
              <w:t>6</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C4BD42D" w14:textId="77777777" w:rsidR="00F9041D" w:rsidRDefault="00F9041D" w:rsidP="00F9041D">
            <w:pPr>
              <w:pStyle w:val="ReportTableHeading"/>
              <w:rPr>
                <w:b w:val="0"/>
              </w:rPr>
            </w:pPr>
            <w:r>
              <w:rPr>
                <w:b w:val="0"/>
              </w:rPr>
              <w:t>Analog Control</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417906C" w14:textId="77777777" w:rsidR="00F9041D" w:rsidRDefault="00F9041D" w:rsidP="00F9041D">
            <w:pPr>
              <w:pStyle w:val="ReportTableHeading"/>
              <w:rPr>
                <w:b w:val="0"/>
              </w:rPr>
            </w:pPr>
            <w:r w:rsidRPr="002803E9">
              <w:rPr>
                <w:b w:val="0"/>
              </w:rPr>
              <w:t>L/s</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470C636A" w14:textId="77777777" w:rsidR="00F9041D"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14EADCD" w14:textId="77777777" w:rsidR="00F9041D" w:rsidRDefault="00F9041D" w:rsidP="00F9041D">
            <w:pPr>
              <w:pStyle w:val="ReportTableHeading"/>
              <w:rPr>
                <w:b w:val="0"/>
              </w:rPr>
            </w:pPr>
          </w:p>
        </w:tc>
      </w:tr>
      <w:tr w:rsidR="00F9041D" w14:paraId="2E398CA6" w14:textId="77777777" w:rsidTr="005E4427">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tcPr>
          <w:p w14:paraId="631476D8" w14:textId="77777777" w:rsidR="00F9041D" w:rsidRDefault="00F9041D" w:rsidP="00F9041D">
            <w:pPr>
              <w:pStyle w:val="ReportTableHeading"/>
              <w:rPr>
                <w:b w:val="0"/>
                <w:szCs w:val="18"/>
                <w:lang w:val="en-US"/>
              </w:rPr>
            </w:pPr>
            <w:r w:rsidRPr="002E56EC">
              <w:rPr>
                <w:b w:val="0"/>
                <w:szCs w:val="18"/>
                <w:lang w:val="en-US"/>
              </w:rPr>
              <w:t>Flow Hysteresis H</w:t>
            </w:r>
            <w:r>
              <w:rPr>
                <w:b w:val="0"/>
                <w:szCs w:val="18"/>
                <w:lang w:val="en-US"/>
              </w:rPr>
              <w:t>7</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3201557" w14:textId="77777777" w:rsidR="00F9041D" w:rsidRDefault="00F9041D" w:rsidP="00F9041D">
            <w:pPr>
              <w:pStyle w:val="ReportTableHeading"/>
              <w:rPr>
                <w:b w:val="0"/>
              </w:rPr>
            </w:pPr>
            <w:r>
              <w:rPr>
                <w:b w:val="0"/>
              </w:rPr>
              <w:t>Analog Control</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0DF5F0F" w14:textId="77777777" w:rsidR="00F9041D" w:rsidRDefault="00F9041D" w:rsidP="00F9041D">
            <w:pPr>
              <w:pStyle w:val="ReportTableHeading"/>
              <w:rPr>
                <w:b w:val="0"/>
              </w:rPr>
            </w:pPr>
            <w:r w:rsidRPr="002803E9">
              <w:rPr>
                <w:b w:val="0"/>
              </w:rPr>
              <w:t>L/s</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44E7B9F" w14:textId="77777777" w:rsidR="00F9041D"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1E94CF1" w14:textId="77777777" w:rsidR="00F9041D" w:rsidRDefault="00F9041D" w:rsidP="00F9041D">
            <w:pPr>
              <w:pStyle w:val="ReportTableHeading"/>
              <w:rPr>
                <w:b w:val="0"/>
              </w:rPr>
            </w:pPr>
          </w:p>
        </w:tc>
      </w:tr>
      <w:tr w:rsidR="00F9041D" w14:paraId="78286F4F" w14:textId="77777777" w:rsidTr="005E4427">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tcPr>
          <w:p w14:paraId="70D580A3" w14:textId="77777777" w:rsidR="00F9041D" w:rsidRDefault="00F9041D" w:rsidP="00F9041D">
            <w:pPr>
              <w:pStyle w:val="ReportTableHeading"/>
              <w:rPr>
                <w:b w:val="0"/>
                <w:szCs w:val="18"/>
                <w:lang w:val="en-US"/>
              </w:rPr>
            </w:pPr>
            <w:r>
              <w:rPr>
                <w:b w:val="0"/>
                <w:szCs w:val="18"/>
                <w:lang w:val="en-US"/>
              </w:rPr>
              <w:t>Hysteresis Delay D1</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9B4E03B" w14:textId="77777777" w:rsidR="00F9041D" w:rsidRDefault="00F9041D" w:rsidP="00F9041D">
            <w:pPr>
              <w:pStyle w:val="ReportTableHeading"/>
              <w:rPr>
                <w:b w:val="0"/>
              </w:rPr>
            </w:pPr>
            <w:r>
              <w:rPr>
                <w:b w:val="0"/>
              </w:rPr>
              <w:t>Analog Control</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B0B0A61" w14:textId="77777777" w:rsidR="00F9041D" w:rsidRDefault="00F9041D" w:rsidP="00F9041D">
            <w:pPr>
              <w:pStyle w:val="ReportTableHeading"/>
              <w:rPr>
                <w:b w:val="0"/>
              </w:rPr>
            </w:pPr>
            <w:r w:rsidRPr="008019C9">
              <w:rPr>
                <w:b w:val="0"/>
              </w:rPr>
              <w:t>s</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19A0800" w14:textId="77777777" w:rsidR="00F9041D"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D31BCE4" w14:textId="77777777" w:rsidR="00F9041D" w:rsidRDefault="00F9041D" w:rsidP="00F9041D">
            <w:pPr>
              <w:pStyle w:val="ReportTableHeading"/>
              <w:rPr>
                <w:b w:val="0"/>
              </w:rPr>
            </w:pPr>
          </w:p>
        </w:tc>
      </w:tr>
      <w:tr w:rsidR="00F9041D" w14:paraId="00EF8F5D" w14:textId="77777777" w:rsidTr="005E4427">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tcPr>
          <w:p w14:paraId="42432CE6" w14:textId="77777777" w:rsidR="00F9041D" w:rsidRDefault="00F9041D" w:rsidP="00F9041D">
            <w:pPr>
              <w:pStyle w:val="ReportTableHeading"/>
              <w:rPr>
                <w:b w:val="0"/>
                <w:szCs w:val="18"/>
                <w:lang w:val="en-US"/>
              </w:rPr>
            </w:pPr>
            <w:r>
              <w:rPr>
                <w:b w:val="0"/>
                <w:szCs w:val="18"/>
                <w:lang w:val="en-US"/>
              </w:rPr>
              <w:t>Hysteresis Delay D2</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61E4F7E" w14:textId="77777777" w:rsidR="00F9041D" w:rsidRDefault="00F9041D" w:rsidP="00F9041D">
            <w:pPr>
              <w:pStyle w:val="ReportTableHeading"/>
              <w:rPr>
                <w:b w:val="0"/>
              </w:rPr>
            </w:pPr>
            <w:r>
              <w:rPr>
                <w:b w:val="0"/>
              </w:rPr>
              <w:t>Analog Control</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3DC69BD" w14:textId="77777777" w:rsidR="00F9041D" w:rsidRDefault="00F9041D" w:rsidP="00F9041D">
            <w:pPr>
              <w:pStyle w:val="ReportTableHeading"/>
              <w:rPr>
                <w:b w:val="0"/>
              </w:rPr>
            </w:pPr>
            <w:r w:rsidRPr="008019C9">
              <w:rPr>
                <w:b w:val="0"/>
              </w:rPr>
              <w:t>s</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69D1771C" w14:textId="77777777" w:rsidR="00F9041D"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3D36C54" w14:textId="77777777" w:rsidR="00F9041D" w:rsidRDefault="00F9041D" w:rsidP="00F9041D">
            <w:pPr>
              <w:pStyle w:val="ReportTableHeading"/>
              <w:rPr>
                <w:b w:val="0"/>
              </w:rPr>
            </w:pPr>
          </w:p>
        </w:tc>
      </w:tr>
      <w:tr w:rsidR="00F9041D" w14:paraId="7A02BBDA" w14:textId="77777777" w:rsidTr="005E4427">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tcPr>
          <w:p w14:paraId="015B82C9" w14:textId="77777777" w:rsidR="00F9041D" w:rsidRDefault="00F9041D" w:rsidP="00F9041D">
            <w:pPr>
              <w:pStyle w:val="ReportTableHeading"/>
              <w:rPr>
                <w:b w:val="0"/>
                <w:szCs w:val="18"/>
                <w:lang w:val="en-US"/>
              </w:rPr>
            </w:pPr>
            <w:r>
              <w:rPr>
                <w:b w:val="0"/>
                <w:szCs w:val="18"/>
                <w:lang w:val="en-US"/>
              </w:rPr>
              <w:t>Hysteresis Delay D3</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EB4FBA4" w14:textId="77777777" w:rsidR="00F9041D" w:rsidRDefault="00F9041D" w:rsidP="00F9041D">
            <w:pPr>
              <w:pStyle w:val="ReportTableHeading"/>
              <w:rPr>
                <w:b w:val="0"/>
              </w:rPr>
            </w:pPr>
            <w:r>
              <w:rPr>
                <w:b w:val="0"/>
              </w:rPr>
              <w:t>Analog Control</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0267E67" w14:textId="77777777" w:rsidR="00F9041D" w:rsidRDefault="00F9041D" w:rsidP="00F9041D">
            <w:pPr>
              <w:pStyle w:val="ReportTableHeading"/>
              <w:rPr>
                <w:b w:val="0"/>
              </w:rPr>
            </w:pPr>
            <w:r w:rsidRPr="008019C9">
              <w:rPr>
                <w:b w:val="0"/>
              </w:rPr>
              <w:t>s</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0FCC3357" w14:textId="77777777" w:rsidR="00F9041D"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7DA3A7E" w14:textId="77777777" w:rsidR="00F9041D" w:rsidRDefault="00F9041D" w:rsidP="00F9041D">
            <w:pPr>
              <w:pStyle w:val="ReportTableHeading"/>
              <w:rPr>
                <w:b w:val="0"/>
              </w:rPr>
            </w:pPr>
          </w:p>
        </w:tc>
      </w:tr>
      <w:tr w:rsidR="00F9041D" w14:paraId="60249F57" w14:textId="77777777" w:rsidTr="005E4427">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tcPr>
          <w:p w14:paraId="55ED905B" w14:textId="77777777" w:rsidR="00F9041D" w:rsidRDefault="00F9041D" w:rsidP="00F9041D">
            <w:pPr>
              <w:pStyle w:val="ReportTableHeading"/>
              <w:rPr>
                <w:b w:val="0"/>
                <w:szCs w:val="18"/>
                <w:lang w:val="en-US"/>
              </w:rPr>
            </w:pPr>
            <w:r>
              <w:rPr>
                <w:b w:val="0"/>
                <w:szCs w:val="18"/>
                <w:lang w:val="en-US"/>
              </w:rPr>
              <w:t>Hysteresis Delay D4</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5C7DE22" w14:textId="77777777" w:rsidR="00F9041D" w:rsidRDefault="00F9041D" w:rsidP="00F9041D">
            <w:pPr>
              <w:pStyle w:val="ReportTableHeading"/>
              <w:rPr>
                <w:b w:val="0"/>
              </w:rPr>
            </w:pPr>
            <w:r>
              <w:rPr>
                <w:b w:val="0"/>
              </w:rPr>
              <w:t>Analog Control</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FA1877C" w14:textId="77777777" w:rsidR="00F9041D" w:rsidRDefault="00F9041D" w:rsidP="00F9041D">
            <w:pPr>
              <w:pStyle w:val="ReportTableHeading"/>
              <w:rPr>
                <w:b w:val="0"/>
              </w:rPr>
            </w:pPr>
            <w:r w:rsidRPr="008019C9">
              <w:rPr>
                <w:b w:val="0"/>
              </w:rPr>
              <w:t>s</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62D75E4F" w14:textId="77777777" w:rsidR="00F9041D"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B49FABA" w14:textId="77777777" w:rsidR="00F9041D" w:rsidRDefault="00F9041D" w:rsidP="00F9041D">
            <w:pPr>
              <w:pStyle w:val="ReportTableHeading"/>
              <w:rPr>
                <w:b w:val="0"/>
              </w:rPr>
            </w:pPr>
          </w:p>
        </w:tc>
      </w:tr>
      <w:tr w:rsidR="00F9041D" w14:paraId="74762B40" w14:textId="77777777" w:rsidTr="005E4427">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tcPr>
          <w:p w14:paraId="7801AA7D" w14:textId="77777777" w:rsidR="00F9041D" w:rsidRDefault="00F9041D" w:rsidP="00F9041D">
            <w:pPr>
              <w:pStyle w:val="ReportTableHeading"/>
              <w:rPr>
                <w:b w:val="0"/>
                <w:szCs w:val="18"/>
                <w:lang w:val="en-US"/>
              </w:rPr>
            </w:pPr>
            <w:r>
              <w:rPr>
                <w:b w:val="0"/>
                <w:szCs w:val="18"/>
                <w:lang w:val="en-US"/>
              </w:rPr>
              <w:t>Hysteresis Delay D5</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2F66E19" w14:textId="77777777" w:rsidR="00F9041D" w:rsidRDefault="00F9041D" w:rsidP="00F9041D">
            <w:pPr>
              <w:pStyle w:val="ReportTableHeading"/>
              <w:rPr>
                <w:b w:val="0"/>
              </w:rPr>
            </w:pPr>
            <w:r>
              <w:rPr>
                <w:b w:val="0"/>
              </w:rPr>
              <w:t>Analog Control</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2EABC7A" w14:textId="77777777" w:rsidR="00F9041D" w:rsidRDefault="00F9041D" w:rsidP="00F9041D">
            <w:pPr>
              <w:pStyle w:val="ReportTableHeading"/>
              <w:rPr>
                <w:b w:val="0"/>
              </w:rPr>
            </w:pPr>
            <w:r w:rsidRPr="008019C9">
              <w:rPr>
                <w:b w:val="0"/>
              </w:rPr>
              <w:t>s</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24D76DA" w14:textId="77777777" w:rsidR="00F9041D"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0D55DA3" w14:textId="77777777" w:rsidR="00F9041D" w:rsidRDefault="00F9041D" w:rsidP="00F9041D">
            <w:pPr>
              <w:pStyle w:val="ReportTableHeading"/>
              <w:rPr>
                <w:b w:val="0"/>
              </w:rPr>
            </w:pPr>
          </w:p>
        </w:tc>
      </w:tr>
      <w:tr w:rsidR="00F9041D" w14:paraId="08059942" w14:textId="77777777" w:rsidTr="005E4427">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tcPr>
          <w:p w14:paraId="74662BCF" w14:textId="77777777" w:rsidR="00F9041D" w:rsidRDefault="00F9041D" w:rsidP="00F9041D">
            <w:pPr>
              <w:pStyle w:val="ReportTableHeading"/>
              <w:rPr>
                <w:b w:val="0"/>
                <w:szCs w:val="18"/>
                <w:lang w:val="en-US"/>
              </w:rPr>
            </w:pPr>
            <w:r>
              <w:rPr>
                <w:b w:val="0"/>
                <w:szCs w:val="18"/>
                <w:lang w:val="en-US"/>
              </w:rPr>
              <w:t>Hysteresis Delay D6</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EABA441" w14:textId="77777777" w:rsidR="00F9041D" w:rsidRDefault="00F9041D" w:rsidP="00F9041D">
            <w:pPr>
              <w:pStyle w:val="ReportTableHeading"/>
              <w:rPr>
                <w:b w:val="0"/>
              </w:rPr>
            </w:pPr>
            <w:r>
              <w:rPr>
                <w:b w:val="0"/>
              </w:rPr>
              <w:t>Analog Control</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9C9156C" w14:textId="77777777" w:rsidR="00F9041D" w:rsidRDefault="00F9041D" w:rsidP="00F9041D">
            <w:pPr>
              <w:pStyle w:val="ReportTableHeading"/>
              <w:rPr>
                <w:b w:val="0"/>
              </w:rPr>
            </w:pPr>
            <w:r w:rsidRPr="008019C9">
              <w:rPr>
                <w:b w:val="0"/>
              </w:rPr>
              <w:t>s</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6247B8D5" w14:textId="77777777" w:rsidR="00F9041D"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48AB318" w14:textId="77777777" w:rsidR="00F9041D" w:rsidRDefault="00F9041D" w:rsidP="00F9041D">
            <w:pPr>
              <w:pStyle w:val="ReportTableHeading"/>
              <w:rPr>
                <w:b w:val="0"/>
              </w:rPr>
            </w:pPr>
          </w:p>
        </w:tc>
      </w:tr>
      <w:tr w:rsidR="00F9041D" w14:paraId="72811E5B" w14:textId="77777777" w:rsidTr="005E4427">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tcPr>
          <w:p w14:paraId="59D51E11" w14:textId="77777777" w:rsidR="00F9041D" w:rsidRDefault="00F9041D" w:rsidP="00F9041D">
            <w:pPr>
              <w:pStyle w:val="ReportTableHeading"/>
              <w:rPr>
                <w:b w:val="0"/>
                <w:szCs w:val="18"/>
                <w:lang w:val="en-US"/>
              </w:rPr>
            </w:pPr>
            <w:r>
              <w:rPr>
                <w:b w:val="0"/>
                <w:szCs w:val="18"/>
                <w:lang w:val="en-US"/>
              </w:rPr>
              <w:t>Hysteresis Delay D7</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FEF48A4" w14:textId="77777777" w:rsidR="00F9041D" w:rsidRDefault="00F9041D" w:rsidP="00F9041D">
            <w:pPr>
              <w:pStyle w:val="ReportTableHeading"/>
              <w:rPr>
                <w:b w:val="0"/>
              </w:rPr>
            </w:pPr>
            <w:r>
              <w:rPr>
                <w:b w:val="0"/>
              </w:rPr>
              <w:t>Analog Control</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9C2ACF1" w14:textId="77777777" w:rsidR="00F9041D" w:rsidRDefault="00F9041D" w:rsidP="00F9041D">
            <w:pPr>
              <w:pStyle w:val="ReportTableHeading"/>
              <w:rPr>
                <w:b w:val="0"/>
              </w:rPr>
            </w:pPr>
            <w:r w:rsidRPr="008019C9">
              <w:rPr>
                <w:b w:val="0"/>
              </w:rPr>
              <w:t>s</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C7192EF" w14:textId="77777777" w:rsidR="00F9041D"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C1EBE8D" w14:textId="77777777" w:rsidR="00F9041D" w:rsidRDefault="00F9041D" w:rsidP="00F9041D">
            <w:pPr>
              <w:pStyle w:val="ReportTableHeading"/>
              <w:rPr>
                <w:b w:val="0"/>
              </w:rPr>
            </w:pPr>
          </w:p>
        </w:tc>
      </w:tr>
      <w:tr w:rsidR="00F9041D" w14:paraId="0CB7FC63" w14:textId="77777777" w:rsidTr="005E4427">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5E768211" w14:textId="77777777" w:rsidR="00F9041D" w:rsidDel="00697B75" w:rsidRDefault="00F9041D" w:rsidP="00F9041D">
            <w:pPr>
              <w:pStyle w:val="ReportTableHeading"/>
              <w:rPr>
                <w:b w:val="0"/>
                <w:szCs w:val="18"/>
                <w:lang w:val="en-US"/>
              </w:rPr>
            </w:pPr>
            <w:r>
              <w:rPr>
                <w:b w:val="0"/>
                <w:szCs w:val="18"/>
                <w:lang w:val="en-US"/>
              </w:rPr>
              <w:t>Row 2 Enabled Feedback</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368AD82" w14:textId="77777777" w:rsidR="00F9041D" w:rsidDel="00697B75" w:rsidRDefault="00F9041D" w:rsidP="00F9041D">
            <w:pPr>
              <w:pStyle w:val="ReportTableHeading"/>
              <w:rPr>
                <w:b w:val="0"/>
              </w:rPr>
            </w:pPr>
            <w:r>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1D4F3D8" w14:textId="77777777" w:rsidR="00F9041D" w:rsidDel="00697B75" w:rsidRDefault="00F9041D" w:rsidP="00F9041D">
            <w:pPr>
              <w:pStyle w:val="ReportTableHeading"/>
              <w:rPr>
                <w:b w:val="0"/>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419B9856" w14:textId="77777777" w:rsidR="00F9041D"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92FE02E" w14:textId="77777777" w:rsidR="00F9041D" w:rsidRDefault="00F9041D" w:rsidP="00F9041D">
            <w:pPr>
              <w:pStyle w:val="ReportTableHeading"/>
              <w:rPr>
                <w:b w:val="0"/>
              </w:rPr>
            </w:pPr>
            <w:r w:rsidRPr="00BC657F">
              <w:rPr>
                <w:b w:val="0"/>
              </w:rPr>
              <w:t>Y</w:t>
            </w:r>
          </w:p>
        </w:tc>
      </w:tr>
      <w:tr w:rsidR="00F9041D" w14:paraId="00EB4D96" w14:textId="77777777" w:rsidTr="005E4427">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095A13DF" w14:textId="77777777" w:rsidR="00F9041D" w:rsidDel="00697B75" w:rsidRDefault="00F9041D" w:rsidP="00F9041D">
            <w:pPr>
              <w:pStyle w:val="ReportTableHeading"/>
              <w:rPr>
                <w:b w:val="0"/>
                <w:szCs w:val="18"/>
                <w:lang w:val="en-US"/>
              </w:rPr>
            </w:pPr>
            <w:r>
              <w:rPr>
                <w:b w:val="0"/>
                <w:szCs w:val="18"/>
                <w:lang w:val="en-US"/>
              </w:rPr>
              <w:t>Row 3 Enabled Feedback</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FB90470" w14:textId="77777777" w:rsidR="00F9041D" w:rsidDel="00697B75" w:rsidRDefault="00F9041D" w:rsidP="00F9041D">
            <w:pPr>
              <w:pStyle w:val="ReportTableHeading"/>
              <w:rPr>
                <w:b w:val="0"/>
              </w:rPr>
            </w:pPr>
            <w:r w:rsidRPr="00F41CA6">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7EC1FE4" w14:textId="77777777" w:rsidR="00F9041D" w:rsidDel="00697B75" w:rsidRDefault="00F9041D" w:rsidP="00F9041D">
            <w:pPr>
              <w:pStyle w:val="ReportTableHeading"/>
              <w:rPr>
                <w:b w:val="0"/>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18905A8D" w14:textId="77777777" w:rsidR="00F9041D"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4EE9C33" w14:textId="77777777" w:rsidR="00F9041D" w:rsidRDefault="00F9041D" w:rsidP="00F9041D">
            <w:pPr>
              <w:pStyle w:val="ReportTableHeading"/>
              <w:rPr>
                <w:b w:val="0"/>
              </w:rPr>
            </w:pPr>
            <w:r w:rsidRPr="00BC657F">
              <w:rPr>
                <w:b w:val="0"/>
              </w:rPr>
              <w:t>Y</w:t>
            </w:r>
          </w:p>
        </w:tc>
      </w:tr>
      <w:tr w:rsidR="00F9041D" w14:paraId="79278619" w14:textId="77777777" w:rsidTr="005E4427">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5E0C2D1C" w14:textId="77777777" w:rsidR="00F9041D" w:rsidDel="00697B75" w:rsidRDefault="00F9041D" w:rsidP="00F9041D">
            <w:pPr>
              <w:pStyle w:val="ReportTableHeading"/>
              <w:rPr>
                <w:b w:val="0"/>
                <w:szCs w:val="18"/>
                <w:lang w:val="en-US"/>
              </w:rPr>
            </w:pPr>
            <w:r>
              <w:rPr>
                <w:b w:val="0"/>
                <w:szCs w:val="18"/>
                <w:lang w:val="en-US"/>
              </w:rPr>
              <w:lastRenderedPageBreak/>
              <w:t>Row 4 Enabled Feedback</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42B7F2A" w14:textId="77777777" w:rsidR="00F9041D" w:rsidDel="00697B75" w:rsidRDefault="00F9041D" w:rsidP="00F9041D">
            <w:pPr>
              <w:pStyle w:val="ReportTableHeading"/>
              <w:rPr>
                <w:b w:val="0"/>
              </w:rPr>
            </w:pPr>
            <w:r w:rsidRPr="00F41CA6">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3BA3417" w14:textId="77777777" w:rsidR="00F9041D" w:rsidDel="00697B75" w:rsidRDefault="00F9041D" w:rsidP="00F9041D">
            <w:pPr>
              <w:pStyle w:val="ReportTableHeading"/>
              <w:rPr>
                <w:b w:val="0"/>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796D3B48" w14:textId="77777777" w:rsidR="00F9041D"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E882CB1" w14:textId="77777777" w:rsidR="00F9041D" w:rsidRDefault="00F9041D" w:rsidP="00F9041D">
            <w:pPr>
              <w:pStyle w:val="ReportTableHeading"/>
              <w:rPr>
                <w:b w:val="0"/>
              </w:rPr>
            </w:pPr>
            <w:r w:rsidRPr="00BC657F">
              <w:rPr>
                <w:b w:val="0"/>
              </w:rPr>
              <w:t>Y</w:t>
            </w:r>
          </w:p>
        </w:tc>
      </w:tr>
      <w:tr w:rsidR="00F9041D" w14:paraId="19F408BD" w14:textId="77777777" w:rsidTr="005E4427">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7C505A66" w14:textId="77777777" w:rsidR="00F9041D" w:rsidDel="00697B75" w:rsidRDefault="00F9041D" w:rsidP="00F9041D">
            <w:pPr>
              <w:pStyle w:val="ReportTableHeading"/>
              <w:rPr>
                <w:b w:val="0"/>
                <w:szCs w:val="18"/>
                <w:lang w:val="en-US"/>
              </w:rPr>
            </w:pPr>
            <w:r>
              <w:rPr>
                <w:b w:val="0"/>
                <w:szCs w:val="18"/>
                <w:lang w:val="en-US"/>
              </w:rPr>
              <w:t>Row 5 Enabled Feedback</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1A8FBDC" w14:textId="77777777" w:rsidR="00F9041D" w:rsidDel="00697B75" w:rsidRDefault="00F9041D" w:rsidP="00F9041D">
            <w:pPr>
              <w:pStyle w:val="ReportTableHeading"/>
              <w:rPr>
                <w:b w:val="0"/>
              </w:rPr>
            </w:pPr>
            <w:r w:rsidRPr="00F41CA6">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AD2E3B0" w14:textId="77777777" w:rsidR="00F9041D" w:rsidDel="00697B75" w:rsidRDefault="00F9041D" w:rsidP="00F9041D">
            <w:pPr>
              <w:pStyle w:val="ReportTableHeading"/>
              <w:rPr>
                <w:b w:val="0"/>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4775BCB1" w14:textId="77777777" w:rsidR="00F9041D"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AD49F68" w14:textId="77777777" w:rsidR="00F9041D" w:rsidRDefault="00F9041D" w:rsidP="00F9041D">
            <w:pPr>
              <w:pStyle w:val="ReportTableHeading"/>
              <w:rPr>
                <w:b w:val="0"/>
              </w:rPr>
            </w:pPr>
            <w:r w:rsidRPr="00BC657F">
              <w:rPr>
                <w:b w:val="0"/>
              </w:rPr>
              <w:t>Y</w:t>
            </w:r>
          </w:p>
        </w:tc>
      </w:tr>
      <w:tr w:rsidR="00F9041D" w14:paraId="5C18936E" w14:textId="77777777" w:rsidTr="005E4427">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41FFF7BA" w14:textId="77777777" w:rsidR="00F9041D" w:rsidDel="00697B75" w:rsidRDefault="00F9041D" w:rsidP="00F9041D">
            <w:pPr>
              <w:pStyle w:val="ReportTableHeading"/>
              <w:rPr>
                <w:b w:val="0"/>
                <w:szCs w:val="18"/>
                <w:lang w:val="en-US"/>
              </w:rPr>
            </w:pPr>
            <w:r>
              <w:rPr>
                <w:b w:val="0"/>
                <w:szCs w:val="18"/>
                <w:lang w:val="en-US"/>
              </w:rPr>
              <w:t>Row 6 Enabled Feedback</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3CF75D6" w14:textId="77777777" w:rsidR="00F9041D" w:rsidDel="00697B75" w:rsidRDefault="00F9041D" w:rsidP="00F9041D">
            <w:pPr>
              <w:pStyle w:val="ReportTableHeading"/>
              <w:rPr>
                <w:b w:val="0"/>
              </w:rPr>
            </w:pPr>
            <w:r w:rsidRPr="00F41CA6">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8E84F5D" w14:textId="77777777" w:rsidR="00F9041D" w:rsidDel="00697B75" w:rsidRDefault="00F9041D" w:rsidP="00F9041D">
            <w:pPr>
              <w:pStyle w:val="ReportTableHeading"/>
              <w:rPr>
                <w:b w:val="0"/>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2339543D" w14:textId="77777777" w:rsidR="00F9041D"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9617D80" w14:textId="77777777" w:rsidR="00F9041D" w:rsidRDefault="00F9041D" w:rsidP="00F9041D">
            <w:pPr>
              <w:pStyle w:val="ReportTableHeading"/>
              <w:rPr>
                <w:b w:val="0"/>
              </w:rPr>
            </w:pPr>
            <w:r w:rsidRPr="00BC657F">
              <w:rPr>
                <w:b w:val="0"/>
              </w:rPr>
              <w:t>Y</w:t>
            </w:r>
          </w:p>
        </w:tc>
      </w:tr>
      <w:tr w:rsidR="00F9041D" w14:paraId="6CA7BA0F" w14:textId="77777777" w:rsidTr="005E4427">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35DCCD6F" w14:textId="77777777" w:rsidR="00F9041D" w:rsidDel="00697B75" w:rsidRDefault="00F9041D" w:rsidP="00F9041D">
            <w:pPr>
              <w:pStyle w:val="ReportTableHeading"/>
              <w:rPr>
                <w:b w:val="0"/>
                <w:szCs w:val="18"/>
                <w:lang w:val="en-US"/>
              </w:rPr>
            </w:pPr>
            <w:r>
              <w:rPr>
                <w:b w:val="0"/>
                <w:szCs w:val="18"/>
                <w:lang w:val="en-US"/>
              </w:rPr>
              <w:t>Row 7 Enabled Feedback</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2C1F96E" w14:textId="77777777" w:rsidR="00F9041D" w:rsidDel="00697B75" w:rsidRDefault="00F9041D" w:rsidP="00F9041D">
            <w:pPr>
              <w:pStyle w:val="ReportTableHeading"/>
              <w:rPr>
                <w:b w:val="0"/>
              </w:rPr>
            </w:pPr>
            <w:r w:rsidRPr="00F41CA6">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68AF690" w14:textId="77777777" w:rsidR="00F9041D" w:rsidDel="00697B75" w:rsidRDefault="00F9041D" w:rsidP="00F9041D">
            <w:pPr>
              <w:pStyle w:val="ReportTableHeading"/>
              <w:rPr>
                <w:b w:val="0"/>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6C21A0B1" w14:textId="77777777" w:rsidR="00F9041D"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11E90D9" w14:textId="77777777" w:rsidR="00F9041D" w:rsidRDefault="00F9041D" w:rsidP="00F9041D">
            <w:pPr>
              <w:pStyle w:val="ReportTableHeading"/>
              <w:rPr>
                <w:b w:val="0"/>
              </w:rPr>
            </w:pPr>
            <w:r w:rsidRPr="00BC657F">
              <w:rPr>
                <w:b w:val="0"/>
              </w:rPr>
              <w:t>Y</w:t>
            </w:r>
          </w:p>
        </w:tc>
      </w:tr>
      <w:tr w:rsidR="00F9041D" w14:paraId="7A60AD33" w14:textId="77777777" w:rsidTr="005E4427">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7999BA7F" w14:textId="77777777" w:rsidR="00F9041D" w:rsidRDefault="00F9041D" w:rsidP="00F9041D">
            <w:pPr>
              <w:pStyle w:val="ReportTableHeading"/>
              <w:rPr>
                <w:b w:val="0"/>
                <w:szCs w:val="18"/>
                <w:lang w:val="en-US"/>
              </w:rPr>
            </w:pPr>
            <w:r>
              <w:rPr>
                <w:b w:val="0"/>
                <w:szCs w:val="18"/>
                <w:lang w:val="en-US"/>
              </w:rPr>
              <w:t>Flow Rate X1 Feedback</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9948D74" w14:textId="77777777" w:rsidR="00F9041D" w:rsidRDefault="00F9041D" w:rsidP="00F9041D">
            <w:pPr>
              <w:pStyle w:val="ReportTableHeading"/>
              <w:rPr>
                <w:b w:val="0"/>
              </w:rPr>
            </w:pPr>
            <w:r>
              <w:rPr>
                <w:b w:val="0"/>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3036398" w14:textId="77777777" w:rsidR="00F9041D" w:rsidRDefault="00F9041D" w:rsidP="00F9041D">
            <w:pPr>
              <w:pStyle w:val="ReportTableHeading"/>
              <w:rPr>
                <w:b w:val="0"/>
              </w:rPr>
            </w:pPr>
            <w:r>
              <w:rPr>
                <w:b w:val="0"/>
              </w:rPr>
              <w:t>L/s</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6410B0DB" w14:textId="77777777" w:rsidR="00F9041D"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F5DBE76" w14:textId="77777777" w:rsidR="00F9041D" w:rsidRDefault="00F9041D" w:rsidP="00F9041D">
            <w:pPr>
              <w:pStyle w:val="ReportTableHeading"/>
              <w:rPr>
                <w:b w:val="0"/>
              </w:rPr>
            </w:pPr>
            <w:r>
              <w:rPr>
                <w:b w:val="0"/>
              </w:rPr>
              <w:t>Y</w:t>
            </w:r>
          </w:p>
        </w:tc>
      </w:tr>
      <w:tr w:rsidR="00F9041D" w14:paraId="38A7E3F8" w14:textId="77777777" w:rsidTr="005E4427">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69E172F0" w14:textId="77777777" w:rsidR="00F9041D" w:rsidRDefault="00F9041D" w:rsidP="00F9041D">
            <w:pPr>
              <w:pStyle w:val="ReportTableHeading"/>
              <w:rPr>
                <w:b w:val="0"/>
                <w:szCs w:val="18"/>
                <w:lang w:val="en-US"/>
              </w:rPr>
            </w:pPr>
            <w:r>
              <w:rPr>
                <w:b w:val="0"/>
                <w:szCs w:val="18"/>
                <w:lang w:val="en-US"/>
              </w:rPr>
              <w:t>Flow Rate X2 Feedback</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903534F" w14:textId="77777777" w:rsidR="00F9041D" w:rsidRDefault="00F9041D" w:rsidP="00F9041D">
            <w:pPr>
              <w:pStyle w:val="ReportTableHeading"/>
              <w:rPr>
                <w:b w:val="0"/>
              </w:rPr>
            </w:pPr>
            <w:r>
              <w:rPr>
                <w:b w:val="0"/>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F9FA350" w14:textId="77777777" w:rsidR="00F9041D" w:rsidRDefault="00F9041D" w:rsidP="00F9041D">
            <w:pPr>
              <w:pStyle w:val="ReportTableHeading"/>
              <w:rPr>
                <w:b w:val="0"/>
              </w:rPr>
            </w:pPr>
            <w:r>
              <w:rPr>
                <w:b w:val="0"/>
              </w:rPr>
              <w:t>L/s</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0A4914F3" w14:textId="77777777" w:rsidR="00F9041D"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0B55C6F" w14:textId="77777777" w:rsidR="00F9041D" w:rsidRDefault="00F9041D" w:rsidP="00F9041D">
            <w:pPr>
              <w:pStyle w:val="ReportTableHeading"/>
              <w:rPr>
                <w:b w:val="0"/>
              </w:rPr>
            </w:pPr>
            <w:r>
              <w:rPr>
                <w:b w:val="0"/>
              </w:rPr>
              <w:t>Y</w:t>
            </w:r>
          </w:p>
        </w:tc>
      </w:tr>
      <w:tr w:rsidR="00F9041D" w14:paraId="4A22CBB2" w14:textId="77777777" w:rsidTr="005E4427">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1BE16C2D" w14:textId="77777777" w:rsidR="00F9041D" w:rsidRDefault="00F9041D" w:rsidP="00F9041D">
            <w:pPr>
              <w:pStyle w:val="ReportTableHeading"/>
              <w:rPr>
                <w:b w:val="0"/>
                <w:szCs w:val="18"/>
                <w:lang w:val="en-US"/>
              </w:rPr>
            </w:pPr>
            <w:r>
              <w:rPr>
                <w:b w:val="0"/>
                <w:szCs w:val="18"/>
                <w:lang w:val="en-US"/>
              </w:rPr>
              <w:t>Flow Rate X3 Feedback</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1FFADF9" w14:textId="77777777" w:rsidR="00F9041D" w:rsidRDefault="00F9041D" w:rsidP="00F9041D">
            <w:pPr>
              <w:pStyle w:val="ReportTableHeading"/>
              <w:rPr>
                <w:b w:val="0"/>
              </w:rPr>
            </w:pPr>
            <w:r>
              <w:rPr>
                <w:b w:val="0"/>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8C20911" w14:textId="77777777" w:rsidR="00F9041D" w:rsidRDefault="00F9041D" w:rsidP="00F9041D">
            <w:pPr>
              <w:pStyle w:val="ReportTableHeading"/>
              <w:rPr>
                <w:b w:val="0"/>
              </w:rPr>
            </w:pPr>
            <w:r>
              <w:rPr>
                <w:b w:val="0"/>
              </w:rPr>
              <w:t>L/s</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06E2A254" w14:textId="77777777" w:rsidR="00F9041D"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F7A1921" w14:textId="77777777" w:rsidR="00F9041D" w:rsidRDefault="00F9041D" w:rsidP="00F9041D">
            <w:pPr>
              <w:pStyle w:val="ReportTableHeading"/>
              <w:rPr>
                <w:b w:val="0"/>
              </w:rPr>
            </w:pPr>
            <w:r>
              <w:rPr>
                <w:b w:val="0"/>
              </w:rPr>
              <w:t>Y</w:t>
            </w:r>
          </w:p>
        </w:tc>
      </w:tr>
      <w:tr w:rsidR="00F9041D" w14:paraId="692F9164" w14:textId="77777777" w:rsidTr="005E4427">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33ED5B29" w14:textId="77777777" w:rsidR="00F9041D" w:rsidRDefault="00F9041D" w:rsidP="00F9041D">
            <w:pPr>
              <w:pStyle w:val="ReportTableHeading"/>
              <w:rPr>
                <w:b w:val="0"/>
                <w:szCs w:val="18"/>
                <w:lang w:val="en-US"/>
              </w:rPr>
            </w:pPr>
            <w:r>
              <w:rPr>
                <w:b w:val="0"/>
                <w:szCs w:val="18"/>
                <w:lang w:val="en-US"/>
              </w:rPr>
              <w:t>Flow Rate X4 Feedback</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3CEF229" w14:textId="77777777" w:rsidR="00F9041D" w:rsidRDefault="00F9041D" w:rsidP="00F9041D">
            <w:pPr>
              <w:pStyle w:val="ReportTableHeading"/>
              <w:rPr>
                <w:b w:val="0"/>
              </w:rPr>
            </w:pPr>
            <w:r>
              <w:rPr>
                <w:b w:val="0"/>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52CE690" w14:textId="77777777" w:rsidR="00F9041D" w:rsidRDefault="00F9041D" w:rsidP="00F9041D">
            <w:pPr>
              <w:pStyle w:val="ReportTableHeading"/>
              <w:rPr>
                <w:b w:val="0"/>
              </w:rPr>
            </w:pPr>
            <w:r>
              <w:rPr>
                <w:b w:val="0"/>
              </w:rPr>
              <w:t>L/s</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4695E9B8" w14:textId="77777777" w:rsidR="00F9041D"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03415A8" w14:textId="77777777" w:rsidR="00F9041D" w:rsidRDefault="00F9041D" w:rsidP="00F9041D">
            <w:pPr>
              <w:pStyle w:val="ReportTableHeading"/>
              <w:rPr>
                <w:b w:val="0"/>
              </w:rPr>
            </w:pPr>
            <w:r>
              <w:rPr>
                <w:b w:val="0"/>
              </w:rPr>
              <w:t>Y</w:t>
            </w:r>
          </w:p>
        </w:tc>
      </w:tr>
      <w:tr w:rsidR="00F9041D" w14:paraId="510AF5AF" w14:textId="77777777" w:rsidTr="005E4427">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60E98E7B" w14:textId="77777777" w:rsidR="00F9041D" w:rsidRDefault="00F9041D" w:rsidP="00F9041D">
            <w:pPr>
              <w:pStyle w:val="ReportTableHeading"/>
              <w:rPr>
                <w:b w:val="0"/>
                <w:szCs w:val="18"/>
                <w:lang w:val="en-US"/>
              </w:rPr>
            </w:pPr>
            <w:r>
              <w:rPr>
                <w:b w:val="0"/>
                <w:szCs w:val="18"/>
                <w:lang w:val="en-US"/>
              </w:rPr>
              <w:t>Flow Rate X5 Feedback</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B0BF526" w14:textId="77777777" w:rsidR="00F9041D" w:rsidRDefault="00F9041D" w:rsidP="00F9041D">
            <w:pPr>
              <w:pStyle w:val="ReportTableHeading"/>
              <w:rPr>
                <w:b w:val="0"/>
              </w:rPr>
            </w:pPr>
            <w:r>
              <w:rPr>
                <w:b w:val="0"/>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4C8A54C" w14:textId="77777777" w:rsidR="00F9041D" w:rsidRDefault="00F9041D" w:rsidP="00F9041D">
            <w:pPr>
              <w:pStyle w:val="ReportTableHeading"/>
              <w:rPr>
                <w:b w:val="0"/>
              </w:rPr>
            </w:pPr>
            <w:r>
              <w:rPr>
                <w:b w:val="0"/>
              </w:rPr>
              <w:t>L/s</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707A1D10" w14:textId="77777777" w:rsidR="00F9041D"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7B9E175" w14:textId="77777777" w:rsidR="00F9041D" w:rsidRDefault="00F9041D" w:rsidP="00F9041D">
            <w:pPr>
              <w:pStyle w:val="ReportTableHeading"/>
              <w:rPr>
                <w:b w:val="0"/>
              </w:rPr>
            </w:pPr>
            <w:r>
              <w:rPr>
                <w:b w:val="0"/>
              </w:rPr>
              <w:t>Y</w:t>
            </w:r>
          </w:p>
        </w:tc>
      </w:tr>
      <w:tr w:rsidR="00F9041D" w14:paraId="370741F6" w14:textId="77777777" w:rsidTr="005E4427">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2C800C8C" w14:textId="77777777" w:rsidR="00F9041D" w:rsidRDefault="00F9041D" w:rsidP="00F9041D">
            <w:pPr>
              <w:pStyle w:val="ReportTableHeading"/>
              <w:rPr>
                <w:b w:val="0"/>
                <w:szCs w:val="18"/>
                <w:lang w:val="en-US"/>
              </w:rPr>
            </w:pPr>
            <w:r>
              <w:rPr>
                <w:b w:val="0"/>
                <w:szCs w:val="18"/>
                <w:lang w:val="en-US"/>
              </w:rPr>
              <w:t>Flow Rate X6 Feedback</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76E25C2" w14:textId="77777777" w:rsidR="00F9041D" w:rsidRDefault="00F9041D" w:rsidP="00F9041D">
            <w:pPr>
              <w:pStyle w:val="ReportTableHeading"/>
              <w:rPr>
                <w:b w:val="0"/>
              </w:rPr>
            </w:pPr>
            <w:r>
              <w:rPr>
                <w:b w:val="0"/>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7AB6794" w14:textId="77777777" w:rsidR="00F9041D" w:rsidRDefault="00F9041D" w:rsidP="00F9041D">
            <w:pPr>
              <w:pStyle w:val="ReportTableHeading"/>
              <w:rPr>
                <w:b w:val="0"/>
              </w:rPr>
            </w:pPr>
            <w:r>
              <w:rPr>
                <w:b w:val="0"/>
              </w:rPr>
              <w:t>L/s</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5B18C62" w14:textId="77777777" w:rsidR="00F9041D"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763497D" w14:textId="77777777" w:rsidR="00F9041D" w:rsidRDefault="00F9041D" w:rsidP="00F9041D">
            <w:pPr>
              <w:pStyle w:val="ReportTableHeading"/>
              <w:rPr>
                <w:b w:val="0"/>
              </w:rPr>
            </w:pPr>
            <w:r>
              <w:rPr>
                <w:b w:val="0"/>
              </w:rPr>
              <w:t>Y</w:t>
            </w:r>
          </w:p>
        </w:tc>
      </w:tr>
      <w:tr w:rsidR="00F9041D" w14:paraId="7BBB1727" w14:textId="77777777" w:rsidTr="005E4427">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2C7A5675" w14:textId="77777777" w:rsidR="00F9041D" w:rsidRDefault="00F9041D" w:rsidP="00F9041D">
            <w:pPr>
              <w:pStyle w:val="ReportTableHeading"/>
              <w:rPr>
                <w:b w:val="0"/>
                <w:szCs w:val="18"/>
                <w:lang w:val="en-US"/>
              </w:rPr>
            </w:pPr>
            <w:r>
              <w:rPr>
                <w:b w:val="0"/>
                <w:szCs w:val="18"/>
                <w:lang w:val="en-US"/>
              </w:rPr>
              <w:t>Flow Rate X7 Feedback</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C53830B" w14:textId="77777777" w:rsidR="00F9041D" w:rsidRDefault="00F9041D" w:rsidP="00F9041D">
            <w:pPr>
              <w:pStyle w:val="ReportTableHeading"/>
              <w:rPr>
                <w:b w:val="0"/>
              </w:rPr>
            </w:pPr>
            <w:r>
              <w:rPr>
                <w:b w:val="0"/>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AD73435" w14:textId="77777777" w:rsidR="00F9041D" w:rsidRDefault="00F9041D" w:rsidP="00F9041D">
            <w:pPr>
              <w:pStyle w:val="ReportTableHeading"/>
              <w:rPr>
                <w:b w:val="0"/>
              </w:rPr>
            </w:pPr>
            <w:r>
              <w:rPr>
                <w:b w:val="0"/>
              </w:rPr>
              <w:t>L/s</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0CFAAECC" w14:textId="77777777" w:rsidR="00F9041D"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8107DE9" w14:textId="77777777" w:rsidR="00F9041D" w:rsidRDefault="00F9041D" w:rsidP="00F9041D">
            <w:pPr>
              <w:pStyle w:val="ReportTableHeading"/>
              <w:rPr>
                <w:b w:val="0"/>
              </w:rPr>
            </w:pPr>
            <w:r>
              <w:rPr>
                <w:b w:val="0"/>
              </w:rPr>
              <w:t>Y</w:t>
            </w:r>
          </w:p>
        </w:tc>
      </w:tr>
      <w:tr w:rsidR="00F9041D" w14:paraId="01566B34" w14:textId="77777777" w:rsidTr="005E4427">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53742642" w14:textId="77777777" w:rsidR="00F9041D" w:rsidRDefault="00F9041D" w:rsidP="00F9041D">
            <w:pPr>
              <w:pStyle w:val="ReportTableHeading"/>
              <w:rPr>
                <w:b w:val="0"/>
                <w:szCs w:val="18"/>
                <w:lang w:val="en-US"/>
              </w:rPr>
            </w:pPr>
            <w:r>
              <w:rPr>
                <w:b w:val="0"/>
                <w:szCs w:val="18"/>
                <w:lang w:val="en-US"/>
              </w:rPr>
              <w:t>Pressure Setpoint Y0 Feedback</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9EC8BD1" w14:textId="77777777" w:rsidR="00F9041D" w:rsidRDefault="00F9041D" w:rsidP="00F9041D">
            <w:pPr>
              <w:pStyle w:val="ReportTableHeading"/>
              <w:rPr>
                <w:b w:val="0"/>
              </w:rPr>
            </w:pPr>
            <w:r>
              <w:rPr>
                <w:b w:val="0"/>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2BCA298" w14:textId="77777777" w:rsidR="00F9041D" w:rsidRDefault="00F9041D" w:rsidP="00F9041D">
            <w:pPr>
              <w:pStyle w:val="ReportTableHeading"/>
              <w:rPr>
                <w:b w:val="0"/>
              </w:rPr>
            </w:pPr>
            <w:proofErr w:type="spellStart"/>
            <w:r>
              <w:rPr>
                <w:b w:val="0"/>
              </w:rPr>
              <w:t>mAHD</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49B6A0F9" w14:textId="77777777" w:rsidR="00F9041D"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E4A3EC1" w14:textId="77777777" w:rsidR="00F9041D" w:rsidRDefault="00F9041D" w:rsidP="00F9041D">
            <w:pPr>
              <w:pStyle w:val="ReportTableHeading"/>
              <w:rPr>
                <w:b w:val="0"/>
              </w:rPr>
            </w:pPr>
            <w:r>
              <w:rPr>
                <w:b w:val="0"/>
              </w:rPr>
              <w:t>Y</w:t>
            </w:r>
          </w:p>
        </w:tc>
      </w:tr>
      <w:tr w:rsidR="00F9041D" w14:paraId="496FF2B5" w14:textId="77777777" w:rsidTr="005E4427">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6B5B4B62" w14:textId="77777777" w:rsidR="00F9041D" w:rsidRDefault="00F9041D" w:rsidP="00F9041D">
            <w:pPr>
              <w:pStyle w:val="ReportTableHeading"/>
              <w:rPr>
                <w:b w:val="0"/>
                <w:szCs w:val="18"/>
                <w:lang w:val="en-US"/>
              </w:rPr>
            </w:pPr>
            <w:r>
              <w:rPr>
                <w:b w:val="0"/>
                <w:szCs w:val="18"/>
                <w:lang w:val="en-US"/>
              </w:rPr>
              <w:t>Pressure Setpoint Y1 Feedback</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867CFDD" w14:textId="77777777" w:rsidR="00F9041D" w:rsidRDefault="00F9041D" w:rsidP="00F9041D">
            <w:pPr>
              <w:pStyle w:val="ReportTableHeading"/>
              <w:rPr>
                <w:b w:val="0"/>
              </w:rPr>
            </w:pPr>
            <w:r>
              <w:rPr>
                <w:b w:val="0"/>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19E0776" w14:textId="77777777" w:rsidR="00F9041D" w:rsidRDefault="00F9041D" w:rsidP="00F9041D">
            <w:pPr>
              <w:pStyle w:val="ReportTableHeading"/>
              <w:rPr>
                <w:b w:val="0"/>
              </w:rPr>
            </w:pPr>
            <w:proofErr w:type="spellStart"/>
            <w:r>
              <w:rPr>
                <w:b w:val="0"/>
              </w:rPr>
              <w:t>mAHD</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1690F9DC" w14:textId="77777777" w:rsidR="00F9041D"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2CE250B" w14:textId="77777777" w:rsidR="00F9041D" w:rsidRDefault="00F9041D" w:rsidP="00F9041D">
            <w:pPr>
              <w:pStyle w:val="ReportTableHeading"/>
              <w:rPr>
                <w:b w:val="0"/>
              </w:rPr>
            </w:pPr>
            <w:r>
              <w:rPr>
                <w:b w:val="0"/>
              </w:rPr>
              <w:t>Y</w:t>
            </w:r>
          </w:p>
        </w:tc>
      </w:tr>
      <w:tr w:rsidR="00F9041D" w14:paraId="77A43101" w14:textId="77777777" w:rsidTr="005E4427">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66BEF02E" w14:textId="77777777" w:rsidR="00F9041D" w:rsidRDefault="00F9041D" w:rsidP="00F9041D">
            <w:pPr>
              <w:pStyle w:val="ReportTableHeading"/>
              <w:rPr>
                <w:b w:val="0"/>
                <w:szCs w:val="18"/>
                <w:lang w:val="en-US"/>
              </w:rPr>
            </w:pPr>
            <w:r>
              <w:rPr>
                <w:b w:val="0"/>
                <w:szCs w:val="18"/>
                <w:lang w:val="en-US"/>
              </w:rPr>
              <w:t>Pressure Setpoint Y2 Feedback</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610FA2A" w14:textId="77777777" w:rsidR="00F9041D" w:rsidRDefault="00F9041D" w:rsidP="00F9041D">
            <w:pPr>
              <w:pStyle w:val="ReportTableHeading"/>
              <w:rPr>
                <w:b w:val="0"/>
              </w:rPr>
            </w:pPr>
            <w:r>
              <w:rPr>
                <w:b w:val="0"/>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459F4DA" w14:textId="77777777" w:rsidR="00F9041D" w:rsidRDefault="00F9041D" w:rsidP="00F9041D">
            <w:pPr>
              <w:pStyle w:val="ReportTableHeading"/>
              <w:rPr>
                <w:b w:val="0"/>
              </w:rPr>
            </w:pPr>
            <w:proofErr w:type="spellStart"/>
            <w:r>
              <w:rPr>
                <w:b w:val="0"/>
              </w:rPr>
              <w:t>mAHD</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A130FA2" w14:textId="77777777" w:rsidR="00F9041D"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84B9BC9" w14:textId="77777777" w:rsidR="00F9041D" w:rsidRDefault="00F9041D" w:rsidP="00F9041D">
            <w:pPr>
              <w:pStyle w:val="ReportTableHeading"/>
              <w:rPr>
                <w:b w:val="0"/>
              </w:rPr>
            </w:pPr>
            <w:r>
              <w:rPr>
                <w:b w:val="0"/>
              </w:rPr>
              <w:t>Y</w:t>
            </w:r>
          </w:p>
        </w:tc>
      </w:tr>
      <w:tr w:rsidR="00F9041D" w14:paraId="60C10544" w14:textId="77777777" w:rsidTr="005E4427">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70F8DC09" w14:textId="77777777" w:rsidR="00F9041D" w:rsidRDefault="00F9041D" w:rsidP="00F9041D">
            <w:pPr>
              <w:pStyle w:val="ReportTableHeading"/>
              <w:rPr>
                <w:b w:val="0"/>
                <w:szCs w:val="18"/>
                <w:lang w:val="en-US"/>
              </w:rPr>
            </w:pPr>
            <w:r>
              <w:rPr>
                <w:b w:val="0"/>
                <w:szCs w:val="18"/>
                <w:lang w:val="en-US"/>
              </w:rPr>
              <w:t>Pressure Setpoint Y3 Feedback</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61E3C09" w14:textId="77777777" w:rsidR="00F9041D" w:rsidRDefault="00F9041D" w:rsidP="00F9041D">
            <w:pPr>
              <w:pStyle w:val="ReportTableHeading"/>
              <w:rPr>
                <w:b w:val="0"/>
              </w:rPr>
            </w:pPr>
            <w:r>
              <w:rPr>
                <w:b w:val="0"/>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0F1D500" w14:textId="77777777" w:rsidR="00F9041D" w:rsidRDefault="00F9041D" w:rsidP="00F9041D">
            <w:pPr>
              <w:pStyle w:val="ReportTableHeading"/>
              <w:rPr>
                <w:b w:val="0"/>
              </w:rPr>
            </w:pPr>
            <w:proofErr w:type="spellStart"/>
            <w:r>
              <w:rPr>
                <w:b w:val="0"/>
              </w:rPr>
              <w:t>mAHD</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78852F86" w14:textId="77777777" w:rsidR="00F9041D"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87D0F4F" w14:textId="77777777" w:rsidR="00F9041D" w:rsidRDefault="00F9041D" w:rsidP="00F9041D">
            <w:pPr>
              <w:pStyle w:val="ReportTableHeading"/>
              <w:rPr>
                <w:b w:val="0"/>
              </w:rPr>
            </w:pPr>
            <w:r>
              <w:rPr>
                <w:b w:val="0"/>
              </w:rPr>
              <w:t>Y</w:t>
            </w:r>
          </w:p>
        </w:tc>
      </w:tr>
      <w:tr w:rsidR="00F9041D" w14:paraId="3D826252" w14:textId="77777777" w:rsidTr="005E4427">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67F3EB0D" w14:textId="77777777" w:rsidR="00F9041D" w:rsidRDefault="00F9041D" w:rsidP="00F9041D">
            <w:pPr>
              <w:pStyle w:val="ReportTableHeading"/>
              <w:rPr>
                <w:b w:val="0"/>
                <w:szCs w:val="18"/>
                <w:lang w:val="en-US"/>
              </w:rPr>
            </w:pPr>
            <w:r>
              <w:rPr>
                <w:b w:val="0"/>
                <w:szCs w:val="18"/>
                <w:lang w:val="en-US"/>
              </w:rPr>
              <w:t>Pressure Setpoint Y4 Feedback</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38D3A67" w14:textId="77777777" w:rsidR="00F9041D" w:rsidRDefault="00F9041D" w:rsidP="00F9041D">
            <w:pPr>
              <w:pStyle w:val="ReportTableHeading"/>
              <w:rPr>
                <w:b w:val="0"/>
              </w:rPr>
            </w:pPr>
            <w:r>
              <w:rPr>
                <w:b w:val="0"/>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C062B61" w14:textId="77777777" w:rsidR="00F9041D" w:rsidRDefault="00F9041D" w:rsidP="00F9041D">
            <w:pPr>
              <w:pStyle w:val="ReportTableHeading"/>
              <w:rPr>
                <w:b w:val="0"/>
              </w:rPr>
            </w:pPr>
            <w:proofErr w:type="spellStart"/>
            <w:r>
              <w:rPr>
                <w:b w:val="0"/>
              </w:rPr>
              <w:t>mAHD</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03BAF74B" w14:textId="77777777" w:rsidR="00F9041D"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6AD9D90" w14:textId="77777777" w:rsidR="00F9041D" w:rsidRDefault="00F9041D" w:rsidP="00F9041D">
            <w:pPr>
              <w:pStyle w:val="ReportTableHeading"/>
              <w:rPr>
                <w:b w:val="0"/>
              </w:rPr>
            </w:pPr>
            <w:r>
              <w:rPr>
                <w:b w:val="0"/>
              </w:rPr>
              <w:t>Y</w:t>
            </w:r>
          </w:p>
        </w:tc>
      </w:tr>
      <w:tr w:rsidR="00F9041D" w14:paraId="011D8FFD" w14:textId="77777777" w:rsidTr="005E4427">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4E02C8CB" w14:textId="77777777" w:rsidR="00F9041D" w:rsidRDefault="00F9041D" w:rsidP="00F9041D">
            <w:pPr>
              <w:pStyle w:val="ReportTableHeading"/>
              <w:rPr>
                <w:b w:val="0"/>
                <w:szCs w:val="18"/>
                <w:lang w:val="en-US"/>
              </w:rPr>
            </w:pPr>
            <w:r>
              <w:rPr>
                <w:b w:val="0"/>
                <w:szCs w:val="18"/>
                <w:lang w:val="en-US"/>
              </w:rPr>
              <w:t>Pressure Setpoint Y5 Feedback</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BDDE7E4" w14:textId="77777777" w:rsidR="00F9041D" w:rsidRDefault="00F9041D" w:rsidP="00F9041D">
            <w:pPr>
              <w:pStyle w:val="ReportTableHeading"/>
              <w:rPr>
                <w:b w:val="0"/>
              </w:rPr>
            </w:pPr>
            <w:r>
              <w:rPr>
                <w:b w:val="0"/>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B15EEFE" w14:textId="77777777" w:rsidR="00F9041D" w:rsidRDefault="00F9041D" w:rsidP="00F9041D">
            <w:pPr>
              <w:pStyle w:val="ReportTableHeading"/>
              <w:rPr>
                <w:b w:val="0"/>
              </w:rPr>
            </w:pPr>
            <w:proofErr w:type="spellStart"/>
            <w:r>
              <w:rPr>
                <w:b w:val="0"/>
              </w:rPr>
              <w:t>mAHD</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437E65F5" w14:textId="77777777" w:rsidR="00F9041D"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31A4031" w14:textId="77777777" w:rsidR="00F9041D" w:rsidRDefault="00F9041D" w:rsidP="00F9041D">
            <w:pPr>
              <w:pStyle w:val="ReportTableHeading"/>
              <w:rPr>
                <w:b w:val="0"/>
              </w:rPr>
            </w:pPr>
            <w:r>
              <w:rPr>
                <w:b w:val="0"/>
              </w:rPr>
              <w:t>Y</w:t>
            </w:r>
          </w:p>
        </w:tc>
      </w:tr>
      <w:tr w:rsidR="00F9041D" w14:paraId="1EAF2EB6" w14:textId="77777777" w:rsidTr="005E4427">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66299DDF" w14:textId="77777777" w:rsidR="00F9041D" w:rsidRDefault="00F9041D" w:rsidP="00F9041D">
            <w:pPr>
              <w:pStyle w:val="ReportTableHeading"/>
              <w:rPr>
                <w:b w:val="0"/>
                <w:szCs w:val="18"/>
                <w:lang w:val="en-US"/>
              </w:rPr>
            </w:pPr>
            <w:r>
              <w:rPr>
                <w:b w:val="0"/>
                <w:szCs w:val="18"/>
                <w:lang w:val="en-US"/>
              </w:rPr>
              <w:t>Pressure Setpoint Y6 Feedback</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59A605B" w14:textId="77777777" w:rsidR="00F9041D" w:rsidRDefault="00F9041D" w:rsidP="00F9041D">
            <w:pPr>
              <w:pStyle w:val="ReportTableHeading"/>
              <w:rPr>
                <w:b w:val="0"/>
              </w:rPr>
            </w:pPr>
            <w:r>
              <w:rPr>
                <w:b w:val="0"/>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E6F8163" w14:textId="77777777" w:rsidR="00F9041D" w:rsidRDefault="00F9041D" w:rsidP="00F9041D">
            <w:pPr>
              <w:pStyle w:val="ReportTableHeading"/>
              <w:rPr>
                <w:b w:val="0"/>
              </w:rPr>
            </w:pPr>
            <w:proofErr w:type="spellStart"/>
            <w:r>
              <w:rPr>
                <w:b w:val="0"/>
              </w:rPr>
              <w:t>mAHD</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46C3963F" w14:textId="77777777" w:rsidR="00F9041D"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867BC49" w14:textId="77777777" w:rsidR="00F9041D" w:rsidRDefault="00F9041D" w:rsidP="00F9041D">
            <w:pPr>
              <w:pStyle w:val="ReportTableHeading"/>
              <w:rPr>
                <w:b w:val="0"/>
              </w:rPr>
            </w:pPr>
            <w:r>
              <w:rPr>
                <w:b w:val="0"/>
              </w:rPr>
              <w:t>Y</w:t>
            </w:r>
          </w:p>
        </w:tc>
      </w:tr>
      <w:tr w:rsidR="00F9041D" w14:paraId="1C3AE96E" w14:textId="77777777" w:rsidTr="005E4427">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419FCF10" w14:textId="77777777" w:rsidR="00F9041D" w:rsidRDefault="00F9041D" w:rsidP="00F9041D">
            <w:pPr>
              <w:pStyle w:val="ReportTableHeading"/>
              <w:rPr>
                <w:b w:val="0"/>
                <w:szCs w:val="18"/>
                <w:lang w:val="en-US"/>
              </w:rPr>
            </w:pPr>
            <w:r>
              <w:rPr>
                <w:b w:val="0"/>
                <w:szCs w:val="18"/>
                <w:lang w:val="en-US"/>
              </w:rPr>
              <w:t>Pressure Setpoint Y7 Feedback</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AD77593" w14:textId="77777777" w:rsidR="00F9041D" w:rsidRDefault="00F9041D" w:rsidP="00F9041D">
            <w:pPr>
              <w:pStyle w:val="ReportTableHeading"/>
              <w:rPr>
                <w:b w:val="0"/>
              </w:rPr>
            </w:pPr>
            <w:r>
              <w:rPr>
                <w:b w:val="0"/>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6C65D4C" w14:textId="77777777" w:rsidR="00F9041D" w:rsidRDefault="00F9041D" w:rsidP="00F9041D">
            <w:pPr>
              <w:pStyle w:val="ReportTableHeading"/>
              <w:rPr>
                <w:b w:val="0"/>
              </w:rPr>
            </w:pPr>
            <w:proofErr w:type="spellStart"/>
            <w:r>
              <w:rPr>
                <w:b w:val="0"/>
              </w:rPr>
              <w:t>mAHD</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22F5FEBC" w14:textId="77777777" w:rsidR="00F9041D"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23A28C5" w14:textId="77777777" w:rsidR="00F9041D" w:rsidRDefault="00F9041D" w:rsidP="00F9041D">
            <w:pPr>
              <w:pStyle w:val="ReportTableHeading"/>
              <w:rPr>
                <w:b w:val="0"/>
              </w:rPr>
            </w:pPr>
            <w:r>
              <w:rPr>
                <w:b w:val="0"/>
              </w:rPr>
              <w:t>Y</w:t>
            </w:r>
          </w:p>
        </w:tc>
      </w:tr>
      <w:tr w:rsidR="00F9041D" w14:paraId="5DD065A5" w14:textId="77777777" w:rsidTr="005E4427">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1B19EEF7" w14:textId="77777777" w:rsidR="00F9041D" w:rsidRDefault="00F9041D" w:rsidP="00F9041D">
            <w:pPr>
              <w:pStyle w:val="ReportTableHeading"/>
              <w:rPr>
                <w:b w:val="0"/>
                <w:szCs w:val="18"/>
                <w:lang w:val="en-US"/>
              </w:rPr>
            </w:pPr>
            <w:r>
              <w:rPr>
                <w:b w:val="0"/>
                <w:szCs w:val="18"/>
                <w:lang w:val="en-US"/>
              </w:rPr>
              <w:t>Flow Hysteresis H1 Feedback</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CF13094" w14:textId="77777777" w:rsidR="00F9041D" w:rsidRDefault="00F9041D" w:rsidP="00F9041D">
            <w:pPr>
              <w:pStyle w:val="ReportTableHeading"/>
              <w:rPr>
                <w:b w:val="0"/>
              </w:rPr>
            </w:pPr>
            <w:r>
              <w:rPr>
                <w:b w:val="0"/>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BE1761B" w14:textId="77777777" w:rsidR="00F9041D" w:rsidRDefault="00F9041D" w:rsidP="00F9041D">
            <w:pPr>
              <w:pStyle w:val="ReportTableHeading"/>
              <w:rPr>
                <w:b w:val="0"/>
              </w:rPr>
            </w:pPr>
            <w:r>
              <w:rPr>
                <w:b w:val="0"/>
              </w:rPr>
              <w:t>L/s</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737CC990" w14:textId="77777777" w:rsidR="00F9041D"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54D9EC3" w14:textId="77777777" w:rsidR="00F9041D" w:rsidRDefault="00F9041D" w:rsidP="00F9041D">
            <w:pPr>
              <w:pStyle w:val="ReportTableHeading"/>
              <w:rPr>
                <w:b w:val="0"/>
              </w:rPr>
            </w:pPr>
            <w:r w:rsidRPr="00466822">
              <w:rPr>
                <w:b w:val="0"/>
              </w:rPr>
              <w:t>Y</w:t>
            </w:r>
          </w:p>
        </w:tc>
      </w:tr>
      <w:tr w:rsidR="00F9041D" w14:paraId="4F985DC9" w14:textId="77777777" w:rsidTr="005E4427">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tcPr>
          <w:p w14:paraId="1ED85DBC" w14:textId="77777777" w:rsidR="00F9041D" w:rsidRDefault="00F9041D" w:rsidP="00F9041D">
            <w:pPr>
              <w:pStyle w:val="ReportTableHeading"/>
              <w:rPr>
                <w:b w:val="0"/>
                <w:szCs w:val="18"/>
                <w:lang w:val="en-US"/>
              </w:rPr>
            </w:pPr>
            <w:r w:rsidRPr="002E56EC">
              <w:rPr>
                <w:b w:val="0"/>
                <w:szCs w:val="18"/>
                <w:lang w:val="en-US"/>
              </w:rPr>
              <w:t>Flow Hysteresis H</w:t>
            </w:r>
            <w:r>
              <w:rPr>
                <w:b w:val="0"/>
                <w:szCs w:val="18"/>
                <w:lang w:val="en-US"/>
              </w:rPr>
              <w:t>2 Feedback</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D90B343" w14:textId="77777777" w:rsidR="00F9041D" w:rsidRDefault="00F9041D" w:rsidP="00F9041D">
            <w:pPr>
              <w:pStyle w:val="ReportTableHeading"/>
              <w:rPr>
                <w:b w:val="0"/>
              </w:rPr>
            </w:pPr>
            <w:r>
              <w:rPr>
                <w:b w:val="0"/>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339F37E" w14:textId="77777777" w:rsidR="00F9041D" w:rsidRDefault="00F9041D" w:rsidP="00F9041D">
            <w:pPr>
              <w:pStyle w:val="ReportTableHeading"/>
              <w:rPr>
                <w:b w:val="0"/>
              </w:rPr>
            </w:pPr>
            <w:r>
              <w:rPr>
                <w:b w:val="0"/>
              </w:rPr>
              <w:t>L/s</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413F272D" w14:textId="77777777" w:rsidR="00F9041D"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ECED399" w14:textId="77777777" w:rsidR="00F9041D" w:rsidRDefault="00F9041D" w:rsidP="00F9041D">
            <w:pPr>
              <w:pStyle w:val="ReportTableHeading"/>
              <w:rPr>
                <w:b w:val="0"/>
              </w:rPr>
            </w:pPr>
            <w:r w:rsidRPr="00466822">
              <w:rPr>
                <w:b w:val="0"/>
              </w:rPr>
              <w:t>Y</w:t>
            </w:r>
          </w:p>
        </w:tc>
      </w:tr>
      <w:tr w:rsidR="00F9041D" w14:paraId="7D8AEE80" w14:textId="77777777" w:rsidTr="005E4427">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tcPr>
          <w:p w14:paraId="2352D39E" w14:textId="77777777" w:rsidR="00F9041D" w:rsidRDefault="00F9041D" w:rsidP="00F9041D">
            <w:pPr>
              <w:pStyle w:val="ReportTableHeading"/>
              <w:rPr>
                <w:b w:val="0"/>
                <w:szCs w:val="18"/>
                <w:lang w:val="en-US"/>
              </w:rPr>
            </w:pPr>
            <w:r w:rsidRPr="002E56EC">
              <w:rPr>
                <w:b w:val="0"/>
                <w:szCs w:val="18"/>
                <w:lang w:val="en-US"/>
              </w:rPr>
              <w:t>Flow Hysteresis H</w:t>
            </w:r>
            <w:r>
              <w:rPr>
                <w:b w:val="0"/>
                <w:szCs w:val="18"/>
                <w:lang w:val="en-US"/>
              </w:rPr>
              <w:t>3 Feedback</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B8D27F2" w14:textId="77777777" w:rsidR="00F9041D" w:rsidRDefault="00F9041D" w:rsidP="00F9041D">
            <w:pPr>
              <w:pStyle w:val="ReportTableHeading"/>
              <w:rPr>
                <w:b w:val="0"/>
              </w:rPr>
            </w:pPr>
            <w:r>
              <w:rPr>
                <w:b w:val="0"/>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14236B2" w14:textId="77777777" w:rsidR="00F9041D" w:rsidRDefault="00F9041D" w:rsidP="00F9041D">
            <w:pPr>
              <w:pStyle w:val="ReportTableHeading"/>
              <w:rPr>
                <w:b w:val="0"/>
              </w:rPr>
            </w:pPr>
            <w:r>
              <w:rPr>
                <w:b w:val="0"/>
              </w:rPr>
              <w:t>L/s</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43924F4" w14:textId="77777777" w:rsidR="00F9041D"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F4B79C3" w14:textId="77777777" w:rsidR="00F9041D" w:rsidRDefault="00F9041D" w:rsidP="00F9041D">
            <w:pPr>
              <w:pStyle w:val="ReportTableHeading"/>
              <w:rPr>
                <w:b w:val="0"/>
              </w:rPr>
            </w:pPr>
            <w:r w:rsidRPr="00466822">
              <w:rPr>
                <w:b w:val="0"/>
              </w:rPr>
              <w:t>Y</w:t>
            </w:r>
          </w:p>
        </w:tc>
      </w:tr>
      <w:tr w:rsidR="00F9041D" w14:paraId="689C76DB" w14:textId="77777777" w:rsidTr="005E4427">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tcPr>
          <w:p w14:paraId="55EC9B56" w14:textId="77777777" w:rsidR="00F9041D" w:rsidRDefault="00F9041D" w:rsidP="00F9041D">
            <w:pPr>
              <w:pStyle w:val="ReportTableHeading"/>
              <w:rPr>
                <w:b w:val="0"/>
                <w:szCs w:val="18"/>
                <w:lang w:val="en-US"/>
              </w:rPr>
            </w:pPr>
            <w:r w:rsidRPr="002E56EC">
              <w:rPr>
                <w:b w:val="0"/>
                <w:szCs w:val="18"/>
                <w:lang w:val="en-US"/>
              </w:rPr>
              <w:t>Flow Hysteresis H</w:t>
            </w:r>
            <w:r>
              <w:rPr>
                <w:b w:val="0"/>
                <w:szCs w:val="18"/>
                <w:lang w:val="en-US"/>
              </w:rPr>
              <w:t>4 Feedback</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1100F60" w14:textId="77777777" w:rsidR="00F9041D" w:rsidRDefault="00F9041D" w:rsidP="00F9041D">
            <w:pPr>
              <w:pStyle w:val="ReportTableHeading"/>
              <w:rPr>
                <w:b w:val="0"/>
              </w:rPr>
            </w:pPr>
            <w:r>
              <w:rPr>
                <w:b w:val="0"/>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02ACD9D" w14:textId="77777777" w:rsidR="00F9041D" w:rsidRDefault="00F9041D" w:rsidP="00F9041D">
            <w:pPr>
              <w:pStyle w:val="ReportTableHeading"/>
              <w:rPr>
                <w:b w:val="0"/>
              </w:rPr>
            </w:pPr>
            <w:r>
              <w:rPr>
                <w:b w:val="0"/>
              </w:rPr>
              <w:t>L/s</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51EBDB3" w14:textId="77777777" w:rsidR="00F9041D"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76068AD" w14:textId="77777777" w:rsidR="00F9041D" w:rsidRDefault="00F9041D" w:rsidP="00F9041D">
            <w:pPr>
              <w:pStyle w:val="ReportTableHeading"/>
              <w:rPr>
                <w:b w:val="0"/>
              </w:rPr>
            </w:pPr>
            <w:r w:rsidRPr="00466822">
              <w:rPr>
                <w:b w:val="0"/>
              </w:rPr>
              <w:t>Y</w:t>
            </w:r>
          </w:p>
        </w:tc>
      </w:tr>
      <w:tr w:rsidR="00F9041D" w14:paraId="7144FA0A" w14:textId="77777777" w:rsidTr="005E4427">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tcPr>
          <w:p w14:paraId="5588B0BC" w14:textId="77777777" w:rsidR="00F9041D" w:rsidRDefault="00F9041D" w:rsidP="00F9041D">
            <w:pPr>
              <w:pStyle w:val="ReportTableHeading"/>
              <w:rPr>
                <w:b w:val="0"/>
                <w:szCs w:val="18"/>
                <w:lang w:val="en-US"/>
              </w:rPr>
            </w:pPr>
            <w:r w:rsidRPr="002E56EC">
              <w:rPr>
                <w:b w:val="0"/>
                <w:szCs w:val="18"/>
                <w:lang w:val="en-US"/>
              </w:rPr>
              <w:t>Flow Hysteresis H</w:t>
            </w:r>
            <w:r>
              <w:rPr>
                <w:b w:val="0"/>
                <w:szCs w:val="18"/>
                <w:lang w:val="en-US"/>
              </w:rPr>
              <w:t>5 Feedback</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7F0FBD4" w14:textId="77777777" w:rsidR="00F9041D" w:rsidRDefault="00F9041D" w:rsidP="00F9041D">
            <w:pPr>
              <w:pStyle w:val="ReportTableHeading"/>
              <w:rPr>
                <w:b w:val="0"/>
              </w:rPr>
            </w:pPr>
            <w:r>
              <w:rPr>
                <w:b w:val="0"/>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2F9E48E" w14:textId="77777777" w:rsidR="00F9041D" w:rsidRDefault="00F9041D" w:rsidP="00F9041D">
            <w:pPr>
              <w:pStyle w:val="ReportTableHeading"/>
              <w:rPr>
                <w:b w:val="0"/>
              </w:rPr>
            </w:pPr>
            <w:r>
              <w:rPr>
                <w:b w:val="0"/>
              </w:rPr>
              <w:t>L/s</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77C21531" w14:textId="77777777" w:rsidR="00F9041D"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BB3F182" w14:textId="77777777" w:rsidR="00F9041D" w:rsidRDefault="00F9041D" w:rsidP="00F9041D">
            <w:pPr>
              <w:pStyle w:val="ReportTableHeading"/>
              <w:rPr>
                <w:b w:val="0"/>
              </w:rPr>
            </w:pPr>
            <w:r w:rsidRPr="00466822">
              <w:rPr>
                <w:b w:val="0"/>
              </w:rPr>
              <w:t>Y</w:t>
            </w:r>
          </w:p>
        </w:tc>
      </w:tr>
      <w:tr w:rsidR="00F9041D" w14:paraId="4C99F1DA" w14:textId="77777777" w:rsidTr="005E4427">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tcPr>
          <w:p w14:paraId="7E394E89" w14:textId="77777777" w:rsidR="00F9041D" w:rsidRDefault="00F9041D" w:rsidP="00F9041D">
            <w:pPr>
              <w:pStyle w:val="ReportTableHeading"/>
              <w:rPr>
                <w:b w:val="0"/>
                <w:szCs w:val="18"/>
                <w:lang w:val="en-US"/>
              </w:rPr>
            </w:pPr>
            <w:r w:rsidRPr="002E56EC">
              <w:rPr>
                <w:b w:val="0"/>
                <w:szCs w:val="18"/>
                <w:lang w:val="en-US"/>
              </w:rPr>
              <w:t>Flow Hysteresis H</w:t>
            </w:r>
            <w:r>
              <w:rPr>
                <w:b w:val="0"/>
                <w:szCs w:val="18"/>
                <w:lang w:val="en-US"/>
              </w:rPr>
              <w:t>6 Feedback</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786D62D" w14:textId="77777777" w:rsidR="00F9041D" w:rsidRDefault="00F9041D" w:rsidP="00F9041D">
            <w:pPr>
              <w:pStyle w:val="ReportTableHeading"/>
              <w:rPr>
                <w:b w:val="0"/>
              </w:rPr>
            </w:pPr>
            <w:r>
              <w:rPr>
                <w:b w:val="0"/>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AD378A8" w14:textId="77777777" w:rsidR="00F9041D" w:rsidRDefault="00F9041D" w:rsidP="00F9041D">
            <w:pPr>
              <w:pStyle w:val="ReportTableHeading"/>
              <w:rPr>
                <w:b w:val="0"/>
              </w:rPr>
            </w:pPr>
            <w:r>
              <w:rPr>
                <w:b w:val="0"/>
              </w:rPr>
              <w:t>L/s</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6DC885B1" w14:textId="77777777" w:rsidR="00F9041D"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0BDCE23" w14:textId="77777777" w:rsidR="00F9041D" w:rsidRDefault="00F9041D" w:rsidP="00F9041D">
            <w:pPr>
              <w:pStyle w:val="ReportTableHeading"/>
              <w:rPr>
                <w:b w:val="0"/>
              </w:rPr>
            </w:pPr>
            <w:r w:rsidRPr="00466822">
              <w:rPr>
                <w:b w:val="0"/>
              </w:rPr>
              <w:t>Y</w:t>
            </w:r>
          </w:p>
        </w:tc>
      </w:tr>
      <w:tr w:rsidR="00F9041D" w14:paraId="78089AC7" w14:textId="77777777" w:rsidTr="005E4427">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tcPr>
          <w:p w14:paraId="48E00991" w14:textId="77777777" w:rsidR="00F9041D" w:rsidRDefault="00F9041D" w:rsidP="00F9041D">
            <w:pPr>
              <w:pStyle w:val="ReportTableHeading"/>
              <w:rPr>
                <w:b w:val="0"/>
                <w:szCs w:val="18"/>
                <w:lang w:val="en-US"/>
              </w:rPr>
            </w:pPr>
            <w:r w:rsidRPr="002E56EC">
              <w:rPr>
                <w:b w:val="0"/>
                <w:szCs w:val="18"/>
                <w:lang w:val="en-US"/>
              </w:rPr>
              <w:t>Flow Hysteresis H</w:t>
            </w:r>
            <w:r>
              <w:rPr>
                <w:b w:val="0"/>
                <w:szCs w:val="18"/>
                <w:lang w:val="en-US"/>
              </w:rPr>
              <w:t>7 Feedback</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5DBE38E" w14:textId="77777777" w:rsidR="00F9041D" w:rsidRDefault="00F9041D" w:rsidP="00F9041D">
            <w:pPr>
              <w:pStyle w:val="ReportTableHeading"/>
              <w:rPr>
                <w:b w:val="0"/>
              </w:rPr>
            </w:pPr>
            <w:r>
              <w:rPr>
                <w:b w:val="0"/>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FB59D4B" w14:textId="77777777" w:rsidR="00F9041D" w:rsidRDefault="00F9041D" w:rsidP="00F9041D">
            <w:pPr>
              <w:pStyle w:val="ReportTableHeading"/>
              <w:rPr>
                <w:b w:val="0"/>
              </w:rPr>
            </w:pPr>
            <w:r>
              <w:rPr>
                <w:b w:val="0"/>
              </w:rPr>
              <w:t>L/s</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256036DE" w14:textId="77777777" w:rsidR="00F9041D"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725966C" w14:textId="77777777" w:rsidR="00F9041D" w:rsidRDefault="00F9041D" w:rsidP="00F9041D">
            <w:pPr>
              <w:pStyle w:val="ReportTableHeading"/>
              <w:rPr>
                <w:b w:val="0"/>
              </w:rPr>
            </w:pPr>
            <w:r w:rsidRPr="00466822">
              <w:rPr>
                <w:b w:val="0"/>
              </w:rPr>
              <w:t>Y</w:t>
            </w:r>
          </w:p>
        </w:tc>
      </w:tr>
      <w:tr w:rsidR="00F9041D" w14:paraId="3051BF1C" w14:textId="77777777" w:rsidTr="005E4427">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tcPr>
          <w:p w14:paraId="7D26B3B5" w14:textId="77777777" w:rsidR="00F9041D" w:rsidRDefault="00F9041D" w:rsidP="00F9041D">
            <w:pPr>
              <w:pStyle w:val="ReportTableHeading"/>
              <w:rPr>
                <w:b w:val="0"/>
                <w:szCs w:val="18"/>
                <w:lang w:val="en-US"/>
              </w:rPr>
            </w:pPr>
            <w:r>
              <w:rPr>
                <w:b w:val="0"/>
                <w:szCs w:val="18"/>
                <w:lang w:val="en-US"/>
              </w:rPr>
              <w:t>Hysteresis Delay D1 Feedback</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0C92ADA" w14:textId="77777777" w:rsidR="00F9041D" w:rsidRDefault="00F9041D" w:rsidP="00F9041D">
            <w:pPr>
              <w:pStyle w:val="ReportTableHeading"/>
              <w:rPr>
                <w:b w:val="0"/>
              </w:rPr>
            </w:pPr>
            <w:r>
              <w:rPr>
                <w:b w:val="0"/>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07DD006" w14:textId="77777777" w:rsidR="00F9041D" w:rsidRDefault="00F9041D" w:rsidP="00F9041D">
            <w:pPr>
              <w:pStyle w:val="ReportTableHeading"/>
              <w:rPr>
                <w:b w:val="0"/>
              </w:rPr>
            </w:pPr>
            <w:r>
              <w:rPr>
                <w:b w:val="0"/>
              </w:rPr>
              <w:t>s</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05A2666D" w14:textId="77777777" w:rsidR="00F9041D"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2401AD2" w14:textId="77777777" w:rsidR="00F9041D" w:rsidRDefault="00F9041D" w:rsidP="00F9041D">
            <w:pPr>
              <w:pStyle w:val="ReportTableHeading"/>
              <w:rPr>
                <w:b w:val="0"/>
              </w:rPr>
            </w:pPr>
            <w:r w:rsidRPr="00466822">
              <w:rPr>
                <w:b w:val="0"/>
              </w:rPr>
              <w:t>Y</w:t>
            </w:r>
          </w:p>
        </w:tc>
      </w:tr>
      <w:tr w:rsidR="00F9041D" w14:paraId="4DE0B51E" w14:textId="77777777" w:rsidTr="005E4427">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tcPr>
          <w:p w14:paraId="4B1D6053" w14:textId="77777777" w:rsidR="00F9041D" w:rsidRDefault="00F9041D" w:rsidP="00F9041D">
            <w:pPr>
              <w:pStyle w:val="ReportTableHeading"/>
              <w:rPr>
                <w:b w:val="0"/>
                <w:szCs w:val="18"/>
                <w:lang w:val="en-US"/>
              </w:rPr>
            </w:pPr>
            <w:r>
              <w:rPr>
                <w:b w:val="0"/>
                <w:szCs w:val="18"/>
                <w:lang w:val="en-US"/>
              </w:rPr>
              <w:t>Hysteresis Delay D2 Feedback</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105311C" w14:textId="77777777" w:rsidR="00F9041D" w:rsidRDefault="00F9041D" w:rsidP="00F9041D">
            <w:pPr>
              <w:pStyle w:val="ReportTableHeading"/>
              <w:rPr>
                <w:b w:val="0"/>
              </w:rPr>
            </w:pPr>
            <w:r>
              <w:rPr>
                <w:b w:val="0"/>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F39DAA8" w14:textId="77777777" w:rsidR="00F9041D" w:rsidRDefault="00F9041D" w:rsidP="00F9041D">
            <w:pPr>
              <w:pStyle w:val="ReportTableHeading"/>
              <w:rPr>
                <w:b w:val="0"/>
              </w:rPr>
            </w:pPr>
            <w:r>
              <w:rPr>
                <w:b w:val="0"/>
              </w:rPr>
              <w:t>s</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698656EA" w14:textId="77777777" w:rsidR="00F9041D"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1C140D2" w14:textId="77777777" w:rsidR="00F9041D" w:rsidRDefault="00F9041D" w:rsidP="00F9041D">
            <w:pPr>
              <w:pStyle w:val="ReportTableHeading"/>
              <w:rPr>
                <w:b w:val="0"/>
              </w:rPr>
            </w:pPr>
            <w:r w:rsidRPr="00466822">
              <w:rPr>
                <w:b w:val="0"/>
              </w:rPr>
              <w:t>Y</w:t>
            </w:r>
          </w:p>
        </w:tc>
      </w:tr>
      <w:tr w:rsidR="00F9041D" w14:paraId="7B7BA599" w14:textId="77777777" w:rsidTr="005E4427">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tcPr>
          <w:p w14:paraId="40913144" w14:textId="77777777" w:rsidR="00F9041D" w:rsidRDefault="00F9041D" w:rsidP="00F9041D">
            <w:pPr>
              <w:pStyle w:val="ReportTableHeading"/>
              <w:rPr>
                <w:b w:val="0"/>
                <w:szCs w:val="18"/>
                <w:lang w:val="en-US"/>
              </w:rPr>
            </w:pPr>
            <w:r>
              <w:rPr>
                <w:b w:val="0"/>
                <w:szCs w:val="18"/>
                <w:lang w:val="en-US"/>
              </w:rPr>
              <w:t>Hysteresis Delay D3 Feedback</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D1BD0BA" w14:textId="77777777" w:rsidR="00F9041D" w:rsidRDefault="00F9041D" w:rsidP="00F9041D">
            <w:pPr>
              <w:pStyle w:val="ReportTableHeading"/>
              <w:rPr>
                <w:b w:val="0"/>
              </w:rPr>
            </w:pPr>
            <w:r>
              <w:rPr>
                <w:b w:val="0"/>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F232CF0" w14:textId="77777777" w:rsidR="00F9041D" w:rsidRDefault="00F9041D" w:rsidP="00F9041D">
            <w:pPr>
              <w:pStyle w:val="ReportTableHeading"/>
              <w:rPr>
                <w:b w:val="0"/>
              </w:rPr>
            </w:pPr>
            <w:r>
              <w:rPr>
                <w:b w:val="0"/>
              </w:rPr>
              <w:t>s</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137FC3F7" w14:textId="77777777" w:rsidR="00F9041D"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78D86DD" w14:textId="77777777" w:rsidR="00F9041D" w:rsidRDefault="00F9041D" w:rsidP="00F9041D">
            <w:pPr>
              <w:pStyle w:val="ReportTableHeading"/>
              <w:rPr>
                <w:b w:val="0"/>
              </w:rPr>
            </w:pPr>
            <w:r w:rsidRPr="00466822">
              <w:rPr>
                <w:b w:val="0"/>
              </w:rPr>
              <w:t>Y</w:t>
            </w:r>
          </w:p>
        </w:tc>
      </w:tr>
      <w:tr w:rsidR="00F9041D" w14:paraId="298FD7A9" w14:textId="77777777" w:rsidTr="005E4427">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tcPr>
          <w:p w14:paraId="518CCC34" w14:textId="77777777" w:rsidR="00F9041D" w:rsidRDefault="00F9041D" w:rsidP="00F9041D">
            <w:pPr>
              <w:pStyle w:val="ReportTableHeading"/>
              <w:rPr>
                <w:b w:val="0"/>
                <w:szCs w:val="18"/>
                <w:lang w:val="en-US"/>
              </w:rPr>
            </w:pPr>
            <w:r>
              <w:rPr>
                <w:b w:val="0"/>
                <w:szCs w:val="18"/>
                <w:lang w:val="en-US"/>
              </w:rPr>
              <w:t>Hysteresis Delay D4 Feedback</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182B6D7" w14:textId="77777777" w:rsidR="00F9041D" w:rsidRDefault="00F9041D" w:rsidP="00F9041D">
            <w:pPr>
              <w:pStyle w:val="ReportTableHeading"/>
              <w:rPr>
                <w:b w:val="0"/>
              </w:rPr>
            </w:pPr>
            <w:r>
              <w:rPr>
                <w:b w:val="0"/>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EAD28AE" w14:textId="77777777" w:rsidR="00F9041D" w:rsidRDefault="00F9041D" w:rsidP="00F9041D">
            <w:pPr>
              <w:pStyle w:val="ReportTableHeading"/>
              <w:rPr>
                <w:b w:val="0"/>
              </w:rPr>
            </w:pPr>
            <w:r>
              <w:rPr>
                <w:b w:val="0"/>
              </w:rPr>
              <w:t>s</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43FE5521" w14:textId="77777777" w:rsidR="00F9041D"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F14BC7E" w14:textId="77777777" w:rsidR="00F9041D" w:rsidRDefault="00F9041D" w:rsidP="00F9041D">
            <w:pPr>
              <w:pStyle w:val="ReportTableHeading"/>
              <w:rPr>
                <w:b w:val="0"/>
              </w:rPr>
            </w:pPr>
            <w:r w:rsidRPr="00466822">
              <w:rPr>
                <w:b w:val="0"/>
              </w:rPr>
              <w:t>Y</w:t>
            </w:r>
          </w:p>
        </w:tc>
      </w:tr>
      <w:tr w:rsidR="00F9041D" w14:paraId="1DC3F3BA" w14:textId="77777777" w:rsidTr="005E4427">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tcPr>
          <w:p w14:paraId="0E51367B" w14:textId="77777777" w:rsidR="00F9041D" w:rsidRDefault="00F9041D" w:rsidP="00F9041D">
            <w:pPr>
              <w:pStyle w:val="ReportTableHeading"/>
              <w:rPr>
                <w:b w:val="0"/>
                <w:szCs w:val="18"/>
                <w:lang w:val="en-US"/>
              </w:rPr>
            </w:pPr>
            <w:r>
              <w:rPr>
                <w:b w:val="0"/>
                <w:szCs w:val="18"/>
                <w:lang w:val="en-US"/>
              </w:rPr>
              <w:t>Hysteresis Delay D5 Feedback</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CA3B61E" w14:textId="77777777" w:rsidR="00F9041D" w:rsidRDefault="00F9041D" w:rsidP="00F9041D">
            <w:pPr>
              <w:pStyle w:val="ReportTableHeading"/>
              <w:rPr>
                <w:b w:val="0"/>
              </w:rPr>
            </w:pPr>
            <w:r>
              <w:rPr>
                <w:b w:val="0"/>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F8E87E6" w14:textId="77777777" w:rsidR="00F9041D" w:rsidRDefault="00F9041D" w:rsidP="00F9041D">
            <w:pPr>
              <w:pStyle w:val="ReportTableHeading"/>
              <w:rPr>
                <w:b w:val="0"/>
              </w:rPr>
            </w:pPr>
            <w:r>
              <w:rPr>
                <w:b w:val="0"/>
              </w:rPr>
              <w:t>s</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6A0044B7" w14:textId="77777777" w:rsidR="00F9041D"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759093B" w14:textId="77777777" w:rsidR="00F9041D" w:rsidRDefault="00F9041D" w:rsidP="00F9041D">
            <w:pPr>
              <w:pStyle w:val="ReportTableHeading"/>
              <w:rPr>
                <w:b w:val="0"/>
              </w:rPr>
            </w:pPr>
            <w:r w:rsidRPr="00466822">
              <w:rPr>
                <w:b w:val="0"/>
              </w:rPr>
              <w:t>Y</w:t>
            </w:r>
          </w:p>
        </w:tc>
      </w:tr>
      <w:tr w:rsidR="00F9041D" w14:paraId="15C0B91B" w14:textId="77777777" w:rsidTr="005E4427">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tcPr>
          <w:p w14:paraId="0169F181" w14:textId="77777777" w:rsidR="00F9041D" w:rsidRDefault="00F9041D" w:rsidP="00F9041D">
            <w:pPr>
              <w:pStyle w:val="ReportTableHeading"/>
              <w:rPr>
                <w:b w:val="0"/>
                <w:szCs w:val="18"/>
                <w:lang w:val="en-US"/>
              </w:rPr>
            </w:pPr>
            <w:r>
              <w:rPr>
                <w:b w:val="0"/>
                <w:szCs w:val="18"/>
                <w:lang w:val="en-US"/>
              </w:rPr>
              <w:t>Hysteresis Delay D6 Feedback</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862878D" w14:textId="77777777" w:rsidR="00F9041D" w:rsidRDefault="00F9041D" w:rsidP="00F9041D">
            <w:pPr>
              <w:pStyle w:val="ReportTableHeading"/>
              <w:rPr>
                <w:b w:val="0"/>
              </w:rPr>
            </w:pPr>
            <w:r>
              <w:rPr>
                <w:b w:val="0"/>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6F71413" w14:textId="77777777" w:rsidR="00F9041D" w:rsidRDefault="00F9041D" w:rsidP="00F9041D">
            <w:pPr>
              <w:pStyle w:val="ReportTableHeading"/>
              <w:rPr>
                <w:b w:val="0"/>
              </w:rPr>
            </w:pPr>
            <w:r>
              <w:rPr>
                <w:b w:val="0"/>
              </w:rPr>
              <w:t>s</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FC9F8C3" w14:textId="77777777" w:rsidR="00F9041D"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2594534" w14:textId="77777777" w:rsidR="00F9041D" w:rsidRDefault="00F9041D" w:rsidP="00F9041D">
            <w:pPr>
              <w:pStyle w:val="ReportTableHeading"/>
              <w:rPr>
                <w:b w:val="0"/>
              </w:rPr>
            </w:pPr>
            <w:r w:rsidRPr="00466822">
              <w:rPr>
                <w:b w:val="0"/>
              </w:rPr>
              <w:t>Y</w:t>
            </w:r>
          </w:p>
        </w:tc>
      </w:tr>
      <w:tr w:rsidR="00F9041D" w14:paraId="70197E75" w14:textId="77777777" w:rsidTr="005E4427">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tcPr>
          <w:p w14:paraId="1D89F2CA" w14:textId="77777777" w:rsidR="00F9041D" w:rsidRDefault="00F9041D" w:rsidP="00F9041D">
            <w:pPr>
              <w:pStyle w:val="ReportTableHeading"/>
              <w:rPr>
                <w:b w:val="0"/>
                <w:szCs w:val="18"/>
                <w:lang w:val="en-US"/>
              </w:rPr>
            </w:pPr>
            <w:r>
              <w:rPr>
                <w:b w:val="0"/>
                <w:szCs w:val="18"/>
                <w:lang w:val="en-US"/>
              </w:rPr>
              <w:t>Hysteresis Delay D7 Feedback</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033E8C7" w14:textId="77777777" w:rsidR="00F9041D" w:rsidRDefault="00F9041D" w:rsidP="00F9041D">
            <w:pPr>
              <w:pStyle w:val="ReportTableHeading"/>
              <w:rPr>
                <w:b w:val="0"/>
              </w:rPr>
            </w:pPr>
            <w:r>
              <w:rPr>
                <w:b w:val="0"/>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275F960" w14:textId="77777777" w:rsidR="00F9041D" w:rsidRDefault="00F9041D" w:rsidP="00F9041D">
            <w:pPr>
              <w:pStyle w:val="ReportTableHeading"/>
              <w:rPr>
                <w:b w:val="0"/>
              </w:rPr>
            </w:pPr>
            <w:r>
              <w:rPr>
                <w:b w:val="0"/>
              </w:rPr>
              <w:t>s</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2ECC4F9" w14:textId="77777777" w:rsidR="00F9041D"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04D49EA" w14:textId="77777777" w:rsidR="00F9041D" w:rsidRDefault="00F9041D" w:rsidP="00F9041D">
            <w:pPr>
              <w:pStyle w:val="ReportTableHeading"/>
              <w:rPr>
                <w:b w:val="0"/>
              </w:rPr>
            </w:pPr>
            <w:r w:rsidRPr="00466822">
              <w:rPr>
                <w:b w:val="0"/>
              </w:rPr>
              <w:t>Y</w:t>
            </w:r>
          </w:p>
        </w:tc>
      </w:tr>
      <w:tr w:rsidR="00F9041D" w14:paraId="185B79EE" w14:textId="77777777" w:rsidTr="005E4427">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1D15304A" w14:textId="77777777" w:rsidR="00F9041D" w:rsidRDefault="00F9041D" w:rsidP="00F9041D">
            <w:pPr>
              <w:pStyle w:val="ReportTableHeading"/>
              <w:rPr>
                <w:b w:val="0"/>
                <w:szCs w:val="18"/>
                <w:lang w:val="en-US"/>
              </w:rPr>
            </w:pPr>
            <w:r>
              <w:rPr>
                <w:b w:val="0"/>
                <w:szCs w:val="18"/>
                <w:lang w:val="en-US"/>
              </w:rPr>
              <w:t>Flow Modulation Mode Required Pressure Setpoint (RPS4)</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0EA3C02" w14:textId="77777777" w:rsidR="00F9041D" w:rsidRDefault="00F9041D" w:rsidP="00F9041D">
            <w:pPr>
              <w:pStyle w:val="ReportTableHeading"/>
              <w:rPr>
                <w:b w:val="0"/>
              </w:rPr>
            </w:pPr>
            <w:r>
              <w:rPr>
                <w:b w:val="0"/>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50CEA40" w14:textId="77777777" w:rsidR="00F9041D" w:rsidRDefault="00F9041D" w:rsidP="00F9041D">
            <w:pPr>
              <w:pStyle w:val="ReportTableHeading"/>
              <w:rPr>
                <w:b w:val="0"/>
              </w:rPr>
            </w:pPr>
            <w:proofErr w:type="spellStart"/>
            <w:r>
              <w:rPr>
                <w:b w:val="0"/>
              </w:rPr>
              <w:t>mAHD</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1B8364B5" w14:textId="77777777" w:rsidR="00F9041D"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ABB23DC" w14:textId="77777777" w:rsidR="00F9041D" w:rsidRDefault="00F9041D" w:rsidP="00F9041D">
            <w:pPr>
              <w:pStyle w:val="ReportTableHeading"/>
              <w:rPr>
                <w:b w:val="0"/>
              </w:rPr>
            </w:pPr>
            <w:r>
              <w:rPr>
                <w:b w:val="0"/>
              </w:rPr>
              <w:t>Y</w:t>
            </w:r>
          </w:p>
        </w:tc>
      </w:tr>
      <w:tr w:rsidR="00F9041D" w14:paraId="705ED3FE" w14:textId="77777777" w:rsidTr="00A8142A">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vAlign w:val="bottom"/>
          </w:tcPr>
          <w:p w14:paraId="6624F3DC" w14:textId="02165D65" w:rsidR="00F9041D" w:rsidRDefault="00F9041D" w:rsidP="00F9041D">
            <w:pPr>
              <w:pStyle w:val="ReportTableHeading"/>
              <w:rPr>
                <w:b w:val="0"/>
                <w:szCs w:val="18"/>
                <w:lang w:val="en-US"/>
              </w:rPr>
            </w:pPr>
            <w:r w:rsidRPr="00DB16CB">
              <w:rPr>
                <w:b w:val="0"/>
                <w:color w:val="000000"/>
                <w:szCs w:val="18"/>
              </w:rPr>
              <w:t>Flow Mode Row 2 Enabled Default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32AC39E1" w14:textId="2F098BFD" w:rsidR="00F9041D" w:rsidRDefault="00F9041D" w:rsidP="00F9041D">
            <w:pPr>
              <w:pStyle w:val="ReportTableHeading"/>
              <w:rPr>
                <w:b w:val="0"/>
              </w:rPr>
            </w:pPr>
            <w:r w:rsidRPr="00DB16CB">
              <w:rPr>
                <w:b w:val="0"/>
                <w:color w:val="000000"/>
                <w:szCs w:val="18"/>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1435495A" w14:textId="1C4C2768" w:rsidR="00F9041D" w:rsidRDefault="00F9041D" w:rsidP="00F9041D">
            <w:pPr>
              <w:pStyle w:val="ReportTableHeading"/>
              <w:rPr>
                <w:b w:val="0"/>
              </w:rPr>
            </w:pPr>
            <w:r w:rsidRPr="00DB16CB">
              <w:rPr>
                <w:b w:val="0"/>
                <w:color w:val="000000"/>
                <w:szCs w:val="18"/>
              </w:rPr>
              <w:t> </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B4BC8A7" w14:textId="77777777" w:rsidR="00F9041D"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55D8909" w14:textId="77777777" w:rsidR="00F9041D" w:rsidRDefault="00F9041D" w:rsidP="00F9041D">
            <w:pPr>
              <w:pStyle w:val="ReportTableHeading"/>
              <w:rPr>
                <w:b w:val="0"/>
              </w:rPr>
            </w:pPr>
          </w:p>
        </w:tc>
      </w:tr>
      <w:tr w:rsidR="00F9041D" w14:paraId="7F74452E" w14:textId="77777777" w:rsidTr="00F9041D">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vAlign w:val="bottom"/>
          </w:tcPr>
          <w:p w14:paraId="694DD0E5" w14:textId="2A8EF22B" w:rsidR="00F9041D" w:rsidRPr="00DB16CB" w:rsidRDefault="00F9041D" w:rsidP="00F9041D">
            <w:pPr>
              <w:pStyle w:val="ReportTableHeading"/>
              <w:rPr>
                <w:b w:val="0"/>
                <w:color w:val="000000"/>
                <w:szCs w:val="18"/>
              </w:rPr>
            </w:pPr>
            <w:r w:rsidRPr="00DB16CB">
              <w:rPr>
                <w:b w:val="0"/>
                <w:color w:val="000000"/>
                <w:szCs w:val="18"/>
              </w:rPr>
              <w:t>Flow Mode Row 3 Enabled Default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6953C9A4" w14:textId="48ED2A38" w:rsidR="00F9041D" w:rsidRPr="00DB16CB" w:rsidRDefault="00F9041D" w:rsidP="00F9041D">
            <w:pPr>
              <w:pStyle w:val="ReportTableHeading"/>
              <w:rPr>
                <w:b w:val="0"/>
                <w:color w:val="000000"/>
                <w:szCs w:val="18"/>
              </w:rPr>
            </w:pPr>
            <w:r w:rsidRPr="00DB16CB">
              <w:rPr>
                <w:b w:val="0"/>
                <w:color w:val="000000"/>
                <w:szCs w:val="18"/>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4E6B7A5C" w14:textId="4D7994F0" w:rsidR="00F9041D" w:rsidRPr="00DB16CB" w:rsidRDefault="00F9041D" w:rsidP="00F9041D">
            <w:pPr>
              <w:pStyle w:val="ReportTableHeading"/>
              <w:rPr>
                <w:b w:val="0"/>
                <w:color w:val="000000"/>
                <w:szCs w:val="18"/>
              </w:rPr>
            </w:pPr>
            <w:r w:rsidRPr="00DB16CB">
              <w:rPr>
                <w:b w:val="0"/>
                <w:color w:val="000000"/>
                <w:szCs w:val="18"/>
              </w:rPr>
              <w:t> </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0C41F6D6" w14:textId="77777777" w:rsidR="00F9041D"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9A73A4B" w14:textId="77777777" w:rsidR="00F9041D" w:rsidRDefault="00F9041D" w:rsidP="00F9041D">
            <w:pPr>
              <w:pStyle w:val="ReportTableHeading"/>
              <w:rPr>
                <w:b w:val="0"/>
              </w:rPr>
            </w:pPr>
          </w:p>
        </w:tc>
      </w:tr>
      <w:tr w:rsidR="00F9041D" w14:paraId="3D5D66EF" w14:textId="77777777" w:rsidTr="00F9041D">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vAlign w:val="bottom"/>
          </w:tcPr>
          <w:p w14:paraId="2EB5A7B2" w14:textId="4342B704" w:rsidR="00F9041D" w:rsidRPr="00DB16CB" w:rsidRDefault="00F9041D" w:rsidP="00F9041D">
            <w:pPr>
              <w:pStyle w:val="ReportTableHeading"/>
              <w:rPr>
                <w:b w:val="0"/>
                <w:color w:val="000000"/>
                <w:szCs w:val="18"/>
              </w:rPr>
            </w:pPr>
            <w:r w:rsidRPr="00DB16CB">
              <w:rPr>
                <w:b w:val="0"/>
                <w:color w:val="000000"/>
                <w:szCs w:val="18"/>
              </w:rPr>
              <w:t>Flow Mode Row 4 Enabled Default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09EF2DD6" w14:textId="7173E646" w:rsidR="00F9041D" w:rsidRPr="00DB16CB" w:rsidRDefault="00F9041D" w:rsidP="00F9041D">
            <w:pPr>
              <w:pStyle w:val="ReportTableHeading"/>
              <w:rPr>
                <w:b w:val="0"/>
                <w:color w:val="000000"/>
                <w:szCs w:val="18"/>
              </w:rPr>
            </w:pPr>
            <w:r w:rsidRPr="00DB16CB">
              <w:rPr>
                <w:b w:val="0"/>
                <w:color w:val="000000"/>
                <w:szCs w:val="18"/>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37BE19DF" w14:textId="0655F2C2" w:rsidR="00F9041D" w:rsidRPr="00DB16CB" w:rsidRDefault="00F9041D" w:rsidP="00F9041D">
            <w:pPr>
              <w:pStyle w:val="ReportTableHeading"/>
              <w:rPr>
                <w:b w:val="0"/>
                <w:color w:val="000000"/>
                <w:szCs w:val="18"/>
              </w:rPr>
            </w:pPr>
            <w:r w:rsidRPr="00DB16CB">
              <w:rPr>
                <w:b w:val="0"/>
                <w:color w:val="000000"/>
                <w:szCs w:val="18"/>
              </w:rPr>
              <w:t> </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12F36385" w14:textId="77777777" w:rsidR="00F9041D"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E3DA130" w14:textId="77777777" w:rsidR="00F9041D" w:rsidRDefault="00F9041D" w:rsidP="00F9041D">
            <w:pPr>
              <w:pStyle w:val="ReportTableHeading"/>
              <w:rPr>
                <w:b w:val="0"/>
              </w:rPr>
            </w:pPr>
          </w:p>
        </w:tc>
      </w:tr>
      <w:tr w:rsidR="00F9041D" w14:paraId="7B5BB671" w14:textId="77777777" w:rsidTr="00F9041D">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vAlign w:val="bottom"/>
          </w:tcPr>
          <w:p w14:paraId="0054DAB2" w14:textId="08730B3C" w:rsidR="00F9041D" w:rsidRPr="00DB16CB" w:rsidRDefault="00F9041D" w:rsidP="00F9041D">
            <w:pPr>
              <w:pStyle w:val="ReportTableHeading"/>
              <w:rPr>
                <w:b w:val="0"/>
                <w:color w:val="000000"/>
                <w:szCs w:val="18"/>
              </w:rPr>
            </w:pPr>
            <w:r w:rsidRPr="00DB16CB">
              <w:rPr>
                <w:b w:val="0"/>
                <w:color w:val="000000"/>
                <w:szCs w:val="18"/>
              </w:rPr>
              <w:t>Flow Mode Row 5 Enabled Default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52569D61" w14:textId="4082ABC7" w:rsidR="00F9041D" w:rsidRPr="00DB16CB" w:rsidRDefault="00F9041D" w:rsidP="00F9041D">
            <w:pPr>
              <w:pStyle w:val="ReportTableHeading"/>
              <w:rPr>
                <w:b w:val="0"/>
                <w:color w:val="000000"/>
                <w:szCs w:val="18"/>
              </w:rPr>
            </w:pPr>
            <w:r w:rsidRPr="00DB16CB">
              <w:rPr>
                <w:b w:val="0"/>
                <w:color w:val="000000"/>
                <w:szCs w:val="18"/>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5FE06D5A" w14:textId="7004C6DC" w:rsidR="00F9041D" w:rsidRPr="00DB16CB" w:rsidRDefault="00F9041D" w:rsidP="00F9041D">
            <w:pPr>
              <w:pStyle w:val="ReportTableHeading"/>
              <w:rPr>
                <w:b w:val="0"/>
                <w:color w:val="000000"/>
                <w:szCs w:val="18"/>
              </w:rPr>
            </w:pPr>
            <w:r w:rsidRPr="00DB16CB">
              <w:rPr>
                <w:b w:val="0"/>
                <w:color w:val="000000"/>
                <w:szCs w:val="18"/>
              </w:rPr>
              <w:t> </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FCFF920" w14:textId="77777777" w:rsidR="00F9041D"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8951BE4" w14:textId="77777777" w:rsidR="00F9041D" w:rsidRDefault="00F9041D" w:rsidP="00F9041D">
            <w:pPr>
              <w:pStyle w:val="ReportTableHeading"/>
              <w:rPr>
                <w:b w:val="0"/>
              </w:rPr>
            </w:pPr>
          </w:p>
        </w:tc>
      </w:tr>
      <w:tr w:rsidR="00F9041D" w14:paraId="4D9412F9" w14:textId="77777777" w:rsidTr="00F9041D">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vAlign w:val="bottom"/>
          </w:tcPr>
          <w:p w14:paraId="6DB9F374" w14:textId="44A8AAB5" w:rsidR="00F9041D" w:rsidRPr="00DB16CB" w:rsidRDefault="00F9041D" w:rsidP="00F9041D">
            <w:pPr>
              <w:pStyle w:val="ReportTableHeading"/>
              <w:rPr>
                <w:b w:val="0"/>
                <w:color w:val="000000"/>
                <w:szCs w:val="18"/>
              </w:rPr>
            </w:pPr>
            <w:r w:rsidRPr="00DB16CB">
              <w:rPr>
                <w:b w:val="0"/>
                <w:color w:val="000000"/>
                <w:szCs w:val="18"/>
              </w:rPr>
              <w:t>Flow Mode Row 6 Enabled Default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11BD95F1" w14:textId="15A9A9D6" w:rsidR="00F9041D" w:rsidRPr="00DB16CB" w:rsidRDefault="00F9041D" w:rsidP="00F9041D">
            <w:pPr>
              <w:pStyle w:val="ReportTableHeading"/>
              <w:rPr>
                <w:b w:val="0"/>
                <w:color w:val="000000"/>
                <w:szCs w:val="18"/>
              </w:rPr>
            </w:pPr>
            <w:r w:rsidRPr="00DB16CB">
              <w:rPr>
                <w:b w:val="0"/>
                <w:color w:val="000000"/>
                <w:szCs w:val="18"/>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312DE823" w14:textId="28E5468B" w:rsidR="00F9041D" w:rsidRPr="00DB16CB" w:rsidRDefault="00F9041D" w:rsidP="00F9041D">
            <w:pPr>
              <w:pStyle w:val="ReportTableHeading"/>
              <w:rPr>
                <w:b w:val="0"/>
                <w:color w:val="000000"/>
                <w:szCs w:val="18"/>
              </w:rPr>
            </w:pPr>
            <w:r w:rsidRPr="00DB16CB">
              <w:rPr>
                <w:b w:val="0"/>
                <w:color w:val="000000"/>
                <w:szCs w:val="18"/>
              </w:rPr>
              <w:t> </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492F5949" w14:textId="77777777" w:rsidR="00F9041D"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88125CE" w14:textId="77777777" w:rsidR="00F9041D" w:rsidRDefault="00F9041D" w:rsidP="00F9041D">
            <w:pPr>
              <w:pStyle w:val="ReportTableHeading"/>
              <w:rPr>
                <w:b w:val="0"/>
              </w:rPr>
            </w:pPr>
          </w:p>
        </w:tc>
      </w:tr>
      <w:tr w:rsidR="00F9041D" w14:paraId="70B78D7A" w14:textId="77777777" w:rsidTr="00F9041D">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vAlign w:val="bottom"/>
          </w:tcPr>
          <w:p w14:paraId="2B8F720B" w14:textId="4CBB6F51" w:rsidR="00F9041D" w:rsidRPr="00DB16CB" w:rsidRDefault="00F9041D" w:rsidP="00F9041D">
            <w:pPr>
              <w:pStyle w:val="ReportTableHeading"/>
              <w:rPr>
                <w:b w:val="0"/>
                <w:color w:val="000000"/>
                <w:szCs w:val="18"/>
              </w:rPr>
            </w:pPr>
            <w:r w:rsidRPr="00DB16CB">
              <w:rPr>
                <w:b w:val="0"/>
                <w:color w:val="000000"/>
                <w:szCs w:val="18"/>
              </w:rPr>
              <w:t>Flow Mode Row 7 Enabled Default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3916EC15" w14:textId="4DAA4E51" w:rsidR="00F9041D" w:rsidRPr="00DB16CB" w:rsidRDefault="00F9041D" w:rsidP="00F9041D">
            <w:pPr>
              <w:pStyle w:val="ReportTableHeading"/>
              <w:rPr>
                <w:b w:val="0"/>
                <w:color w:val="000000"/>
                <w:szCs w:val="18"/>
              </w:rPr>
            </w:pPr>
            <w:r w:rsidRPr="00DB16CB">
              <w:rPr>
                <w:b w:val="0"/>
                <w:color w:val="000000"/>
                <w:szCs w:val="18"/>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3F6BC489" w14:textId="198B55BD" w:rsidR="00F9041D" w:rsidRPr="00DB16CB" w:rsidRDefault="00F9041D" w:rsidP="00F9041D">
            <w:pPr>
              <w:pStyle w:val="ReportTableHeading"/>
              <w:rPr>
                <w:b w:val="0"/>
                <w:color w:val="000000"/>
                <w:szCs w:val="18"/>
              </w:rPr>
            </w:pPr>
            <w:r w:rsidRPr="00DB16CB">
              <w:rPr>
                <w:b w:val="0"/>
                <w:color w:val="000000"/>
                <w:szCs w:val="18"/>
              </w:rPr>
              <w:t> </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245F8C9F" w14:textId="77777777" w:rsidR="00F9041D"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0A262DE" w14:textId="77777777" w:rsidR="00F9041D" w:rsidRDefault="00F9041D" w:rsidP="00F9041D">
            <w:pPr>
              <w:pStyle w:val="ReportTableHeading"/>
              <w:rPr>
                <w:b w:val="0"/>
              </w:rPr>
            </w:pPr>
          </w:p>
        </w:tc>
      </w:tr>
      <w:tr w:rsidR="00F9041D" w14:paraId="0E93D0BB" w14:textId="77777777" w:rsidTr="00F9041D">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vAlign w:val="bottom"/>
          </w:tcPr>
          <w:p w14:paraId="1C5F78BF" w14:textId="57BB461D" w:rsidR="00F9041D" w:rsidRPr="00DB16CB" w:rsidRDefault="00F9041D" w:rsidP="00F9041D">
            <w:pPr>
              <w:pStyle w:val="ReportTableHeading"/>
              <w:rPr>
                <w:b w:val="0"/>
                <w:color w:val="000000"/>
                <w:szCs w:val="18"/>
              </w:rPr>
            </w:pPr>
            <w:r w:rsidRPr="00DB16CB">
              <w:rPr>
                <w:b w:val="0"/>
                <w:color w:val="000000"/>
                <w:szCs w:val="18"/>
              </w:rPr>
              <w:t>Flow Mode Flow Rate X1 Default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15A8028B" w14:textId="467D9882" w:rsidR="00F9041D" w:rsidRPr="00DB16CB" w:rsidRDefault="00F9041D" w:rsidP="00F9041D">
            <w:pPr>
              <w:pStyle w:val="ReportTableHeading"/>
              <w:rPr>
                <w:b w:val="0"/>
                <w:color w:val="000000"/>
                <w:szCs w:val="18"/>
              </w:rPr>
            </w:pPr>
            <w:r w:rsidRPr="00DB16CB">
              <w:rPr>
                <w:b w:val="0"/>
                <w:color w:val="000000"/>
                <w:szCs w:val="18"/>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69764916" w14:textId="5B508220" w:rsidR="00F9041D" w:rsidRPr="00DB16CB" w:rsidRDefault="00F9041D" w:rsidP="00F9041D">
            <w:pPr>
              <w:pStyle w:val="ReportTableHeading"/>
              <w:rPr>
                <w:b w:val="0"/>
                <w:color w:val="000000"/>
                <w:szCs w:val="18"/>
              </w:rPr>
            </w:pPr>
            <w:r w:rsidRPr="00DB16CB">
              <w:rPr>
                <w:b w:val="0"/>
                <w:color w:val="000000"/>
                <w:szCs w:val="18"/>
              </w:rPr>
              <w:t>L/s</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79DED2D7" w14:textId="77777777" w:rsidR="00F9041D"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44B79FD" w14:textId="77777777" w:rsidR="00F9041D" w:rsidRDefault="00F9041D" w:rsidP="00F9041D">
            <w:pPr>
              <w:pStyle w:val="ReportTableHeading"/>
              <w:rPr>
                <w:b w:val="0"/>
              </w:rPr>
            </w:pPr>
          </w:p>
        </w:tc>
      </w:tr>
      <w:tr w:rsidR="00F9041D" w14:paraId="0FDC60DC" w14:textId="77777777" w:rsidTr="00F9041D">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vAlign w:val="bottom"/>
          </w:tcPr>
          <w:p w14:paraId="2D4E085B" w14:textId="147C8BED" w:rsidR="00F9041D" w:rsidRPr="00DB16CB" w:rsidRDefault="00F9041D" w:rsidP="00F9041D">
            <w:pPr>
              <w:pStyle w:val="ReportTableHeading"/>
              <w:rPr>
                <w:b w:val="0"/>
                <w:color w:val="000000"/>
                <w:szCs w:val="18"/>
              </w:rPr>
            </w:pPr>
            <w:r w:rsidRPr="00DB16CB">
              <w:rPr>
                <w:b w:val="0"/>
                <w:color w:val="000000"/>
                <w:szCs w:val="18"/>
              </w:rPr>
              <w:t>Flow Mode Flow Rate X2 Default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25A3601B" w14:textId="0910B8D3" w:rsidR="00F9041D" w:rsidRPr="00DB16CB" w:rsidRDefault="00F9041D" w:rsidP="00F9041D">
            <w:pPr>
              <w:pStyle w:val="ReportTableHeading"/>
              <w:rPr>
                <w:b w:val="0"/>
                <w:color w:val="000000"/>
                <w:szCs w:val="18"/>
              </w:rPr>
            </w:pPr>
            <w:r w:rsidRPr="00DB16CB">
              <w:rPr>
                <w:b w:val="0"/>
                <w:color w:val="000000"/>
                <w:szCs w:val="18"/>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07AAA582" w14:textId="618F3331" w:rsidR="00F9041D" w:rsidRPr="00DB16CB" w:rsidRDefault="00F9041D" w:rsidP="00F9041D">
            <w:pPr>
              <w:pStyle w:val="ReportTableHeading"/>
              <w:rPr>
                <w:b w:val="0"/>
                <w:color w:val="000000"/>
                <w:szCs w:val="18"/>
              </w:rPr>
            </w:pPr>
            <w:r w:rsidRPr="00DB16CB">
              <w:rPr>
                <w:b w:val="0"/>
                <w:color w:val="000000"/>
                <w:szCs w:val="18"/>
              </w:rPr>
              <w:t>L/s</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89C1A75" w14:textId="77777777" w:rsidR="00F9041D"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7AFD71D" w14:textId="77777777" w:rsidR="00F9041D" w:rsidRDefault="00F9041D" w:rsidP="00F9041D">
            <w:pPr>
              <w:pStyle w:val="ReportTableHeading"/>
              <w:rPr>
                <w:b w:val="0"/>
              </w:rPr>
            </w:pPr>
          </w:p>
        </w:tc>
      </w:tr>
      <w:tr w:rsidR="00F9041D" w14:paraId="64BC3F6A" w14:textId="77777777" w:rsidTr="00F9041D">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vAlign w:val="bottom"/>
          </w:tcPr>
          <w:p w14:paraId="60FCC83B" w14:textId="24D9B3BB" w:rsidR="00F9041D" w:rsidRPr="00DB16CB" w:rsidRDefault="00F9041D" w:rsidP="00F9041D">
            <w:pPr>
              <w:pStyle w:val="ReportTableHeading"/>
              <w:rPr>
                <w:b w:val="0"/>
                <w:color w:val="000000"/>
                <w:szCs w:val="18"/>
              </w:rPr>
            </w:pPr>
            <w:r w:rsidRPr="00DB16CB">
              <w:rPr>
                <w:b w:val="0"/>
                <w:color w:val="000000"/>
                <w:szCs w:val="18"/>
              </w:rPr>
              <w:t>Flow Mode Flow Rate X3 Default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5C9A6CAD" w14:textId="4ED0C7D4" w:rsidR="00F9041D" w:rsidRPr="00DB16CB" w:rsidRDefault="00F9041D" w:rsidP="00F9041D">
            <w:pPr>
              <w:pStyle w:val="ReportTableHeading"/>
              <w:rPr>
                <w:b w:val="0"/>
                <w:color w:val="000000"/>
                <w:szCs w:val="18"/>
              </w:rPr>
            </w:pPr>
            <w:r w:rsidRPr="00DB16CB">
              <w:rPr>
                <w:b w:val="0"/>
                <w:color w:val="000000"/>
                <w:szCs w:val="18"/>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2B48229C" w14:textId="3A8EE104" w:rsidR="00F9041D" w:rsidRPr="00DB16CB" w:rsidRDefault="00F9041D" w:rsidP="00F9041D">
            <w:pPr>
              <w:pStyle w:val="ReportTableHeading"/>
              <w:rPr>
                <w:b w:val="0"/>
                <w:color w:val="000000"/>
                <w:szCs w:val="18"/>
              </w:rPr>
            </w:pPr>
            <w:r w:rsidRPr="00DB16CB">
              <w:rPr>
                <w:b w:val="0"/>
                <w:color w:val="000000"/>
                <w:szCs w:val="18"/>
              </w:rPr>
              <w:t>L/s</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09647485" w14:textId="77777777" w:rsidR="00F9041D"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DD6CE7B" w14:textId="77777777" w:rsidR="00F9041D" w:rsidRDefault="00F9041D" w:rsidP="00F9041D">
            <w:pPr>
              <w:pStyle w:val="ReportTableHeading"/>
              <w:rPr>
                <w:b w:val="0"/>
              </w:rPr>
            </w:pPr>
          </w:p>
        </w:tc>
      </w:tr>
      <w:tr w:rsidR="00F9041D" w14:paraId="31053591" w14:textId="77777777" w:rsidTr="00F9041D">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vAlign w:val="bottom"/>
          </w:tcPr>
          <w:p w14:paraId="49003C68" w14:textId="2FE4CB2D" w:rsidR="00F9041D" w:rsidRPr="00DB16CB" w:rsidRDefault="00F9041D" w:rsidP="00F9041D">
            <w:pPr>
              <w:pStyle w:val="ReportTableHeading"/>
              <w:rPr>
                <w:b w:val="0"/>
                <w:color w:val="000000"/>
                <w:szCs w:val="18"/>
              </w:rPr>
            </w:pPr>
            <w:r w:rsidRPr="00DB16CB">
              <w:rPr>
                <w:b w:val="0"/>
                <w:color w:val="000000"/>
                <w:szCs w:val="18"/>
              </w:rPr>
              <w:t>Flow Mode Flow Rate X4 Default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291A3C72" w14:textId="77534C78" w:rsidR="00F9041D" w:rsidRPr="00DB16CB" w:rsidRDefault="00F9041D" w:rsidP="00F9041D">
            <w:pPr>
              <w:pStyle w:val="ReportTableHeading"/>
              <w:rPr>
                <w:b w:val="0"/>
                <w:color w:val="000000"/>
                <w:szCs w:val="18"/>
              </w:rPr>
            </w:pPr>
            <w:r w:rsidRPr="00DB16CB">
              <w:rPr>
                <w:b w:val="0"/>
                <w:color w:val="000000"/>
                <w:szCs w:val="18"/>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6E8DB302" w14:textId="51A9909A" w:rsidR="00F9041D" w:rsidRPr="00DB16CB" w:rsidRDefault="00F9041D" w:rsidP="00F9041D">
            <w:pPr>
              <w:pStyle w:val="ReportTableHeading"/>
              <w:rPr>
                <w:b w:val="0"/>
                <w:color w:val="000000"/>
                <w:szCs w:val="18"/>
              </w:rPr>
            </w:pPr>
            <w:r w:rsidRPr="00DB16CB">
              <w:rPr>
                <w:b w:val="0"/>
                <w:color w:val="000000"/>
                <w:szCs w:val="18"/>
              </w:rPr>
              <w:t>L/s</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4D194C83" w14:textId="77777777" w:rsidR="00F9041D"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E990FEF" w14:textId="77777777" w:rsidR="00F9041D" w:rsidRDefault="00F9041D" w:rsidP="00F9041D">
            <w:pPr>
              <w:pStyle w:val="ReportTableHeading"/>
              <w:rPr>
                <w:b w:val="0"/>
              </w:rPr>
            </w:pPr>
          </w:p>
        </w:tc>
      </w:tr>
      <w:tr w:rsidR="00F9041D" w14:paraId="2273CDFB" w14:textId="77777777" w:rsidTr="00F9041D">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vAlign w:val="bottom"/>
          </w:tcPr>
          <w:p w14:paraId="04EB6FA8" w14:textId="4FB1E276" w:rsidR="00F9041D" w:rsidRPr="00DB16CB" w:rsidRDefault="00F9041D" w:rsidP="00F9041D">
            <w:pPr>
              <w:pStyle w:val="ReportTableHeading"/>
              <w:rPr>
                <w:b w:val="0"/>
                <w:color w:val="000000"/>
                <w:szCs w:val="18"/>
              </w:rPr>
            </w:pPr>
            <w:r w:rsidRPr="00DB16CB">
              <w:rPr>
                <w:b w:val="0"/>
                <w:color w:val="000000"/>
                <w:szCs w:val="18"/>
              </w:rPr>
              <w:t>Flow Mode Flow Rate X5 Default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57272B6A" w14:textId="76499F42" w:rsidR="00F9041D" w:rsidRPr="00DB16CB" w:rsidRDefault="00F9041D" w:rsidP="00F9041D">
            <w:pPr>
              <w:pStyle w:val="ReportTableHeading"/>
              <w:rPr>
                <w:b w:val="0"/>
                <w:color w:val="000000"/>
                <w:szCs w:val="18"/>
              </w:rPr>
            </w:pPr>
            <w:r w:rsidRPr="00DB16CB">
              <w:rPr>
                <w:b w:val="0"/>
                <w:color w:val="000000"/>
                <w:szCs w:val="18"/>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14B961DE" w14:textId="016F9161" w:rsidR="00F9041D" w:rsidRPr="00DB16CB" w:rsidRDefault="00F9041D" w:rsidP="00F9041D">
            <w:pPr>
              <w:pStyle w:val="ReportTableHeading"/>
              <w:rPr>
                <w:b w:val="0"/>
                <w:color w:val="000000"/>
                <w:szCs w:val="18"/>
              </w:rPr>
            </w:pPr>
            <w:r w:rsidRPr="00DB16CB">
              <w:rPr>
                <w:b w:val="0"/>
                <w:color w:val="000000"/>
                <w:szCs w:val="18"/>
              </w:rPr>
              <w:t>L/s</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26EC4BC1" w14:textId="77777777" w:rsidR="00F9041D"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222F73D" w14:textId="77777777" w:rsidR="00F9041D" w:rsidRDefault="00F9041D" w:rsidP="00F9041D">
            <w:pPr>
              <w:pStyle w:val="ReportTableHeading"/>
              <w:rPr>
                <w:b w:val="0"/>
              </w:rPr>
            </w:pPr>
          </w:p>
        </w:tc>
      </w:tr>
      <w:tr w:rsidR="00F9041D" w14:paraId="63DCC190" w14:textId="77777777" w:rsidTr="00F9041D">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vAlign w:val="bottom"/>
          </w:tcPr>
          <w:p w14:paraId="5C1FF5FB" w14:textId="26FAABE6" w:rsidR="00F9041D" w:rsidRPr="00DB16CB" w:rsidRDefault="00F9041D" w:rsidP="00F9041D">
            <w:pPr>
              <w:pStyle w:val="ReportTableHeading"/>
              <w:rPr>
                <w:b w:val="0"/>
                <w:color w:val="000000"/>
                <w:szCs w:val="18"/>
              </w:rPr>
            </w:pPr>
            <w:r w:rsidRPr="00DB16CB">
              <w:rPr>
                <w:b w:val="0"/>
                <w:color w:val="000000"/>
                <w:szCs w:val="18"/>
              </w:rPr>
              <w:t>Flow Mode Flow Rate X6 Default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512C73C0" w14:textId="79A15052" w:rsidR="00F9041D" w:rsidRPr="00DB16CB" w:rsidRDefault="00F9041D" w:rsidP="00F9041D">
            <w:pPr>
              <w:pStyle w:val="ReportTableHeading"/>
              <w:rPr>
                <w:b w:val="0"/>
                <w:color w:val="000000"/>
                <w:szCs w:val="18"/>
              </w:rPr>
            </w:pPr>
            <w:r w:rsidRPr="00DB16CB">
              <w:rPr>
                <w:b w:val="0"/>
                <w:color w:val="000000"/>
                <w:szCs w:val="18"/>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31617739" w14:textId="3C935BB7" w:rsidR="00F9041D" w:rsidRPr="00DB16CB" w:rsidRDefault="00F9041D" w:rsidP="00F9041D">
            <w:pPr>
              <w:pStyle w:val="ReportTableHeading"/>
              <w:rPr>
                <w:b w:val="0"/>
                <w:color w:val="000000"/>
                <w:szCs w:val="18"/>
              </w:rPr>
            </w:pPr>
            <w:r w:rsidRPr="00DB16CB">
              <w:rPr>
                <w:b w:val="0"/>
                <w:color w:val="000000"/>
                <w:szCs w:val="18"/>
              </w:rPr>
              <w:t>L/s</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0327A3D2" w14:textId="77777777" w:rsidR="00F9041D"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2C46829" w14:textId="77777777" w:rsidR="00F9041D" w:rsidRDefault="00F9041D" w:rsidP="00F9041D">
            <w:pPr>
              <w:pStyle w:val="ReportTableHeading"/>
              <w:rPr>
                <w:b w:val="0"/>
              </w:rPr>
            </w:pPr>
          </w:p>
        </w:tc>
      </w:tr>
      <w:tr w:rsidR="00F9041D" w14:paraId="18795AF8" w14:textId="77777777" w:rsidTr="00F9041D">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vAlign w:val="bottom"/>
          </w:tcPr>
          <w:p w14:paraId="1E8D9BD3" w14:textId="02A3A228" w:rsidR="00F9041D" w:rsidRPr="00DB16CB" w:rsidRDefault="00F9041D" w:rsidP="00F9041D">
            <w:pPr>
              <w:pStyle w:val="ReportTableHeading"/>
              <w:rPr>
                <w:b w:val="0"/>
                <w:color w:val="000000"/>
                <w:szCs w:val="18"/>
              </w:rPr>
            </w:pPr>
            <w:r w:rsidRPr="00DB16CB">
              <w:rPr>
                <w:b w:val="0"/>
                <w:color w:val="000000"/>
                <w:szCs w:val="18"/>
              </w:rPr>
              <w:t>Flow Mode Flow Rate X7 Default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399FA985" w14:textId="5A9085A3" w:rsidR="00F9041D" w:rsidRPr="00DB16CB" w:rsidRDefault="00F9041D" w:rsidP="00F9041D">
            <w:pPr>
              <w:pStyle w:val="ReportTableHeading"/>
              <w:rPr>
                <w:b w:val="0"/>
                <w:color w:val="000000"/>
                <w:szCs w:val="18"/>
              </w:rPr>
            </w:pPr>
            <w:r w:rsidRPr="00DB16CB">
              <w:rPr>
                <w:b w:val="0"/>
                <w:color w:val="000000"/>
                <w:szCs w:val="18"/>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3D37322D" w14:textId="7563A564" w:rsidR="00F9041D" w:rsidRPr="00DB16CB" w:rsidRDefault="00F9041D" w:rsidP="00F9041D">
            <w:pPr>
              <w:pStyle w:val="ReportTableHeading"/>
              <w:rPr>
                <w:b w:val="0"/>
                <w:color w:val="000000"/>
                <w:szCs w:val="18"/>
              </w:rPr>
            </w:pPr>
            <w:r w:rsidRPr="00DB16CB">
              <w:rPr>
                <w:b w:val="0"/>
                <w:color w:val="000000"/>
                <w:szCs w:val="18"/>
              </w:rPr>
              <w:t>L/s</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098CC08B" w14:textId="77777777" w:rsidR="00F9041D"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7C33FF4" w14:textId="77777777" w:rsidR="00F9041D" w:rsidRDefault="00F9041D" w:rsidP="00F9041D">
            <w:pPr>
              <w:pStyle w:val="ReportTableHeading"/>
              <w:rPr>
                <w:b w:val="0"/>
              </w:rPr>
            </w:pPr>
          </w:p>
        </w:tc>
      </w:tr>
      <w:tr w:rsidR="00F9041D" w14:paraId="3C62F56A" w14:textId="77777777" w:rsidTr="00F9041D">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vAlign w:val="bottom"/>
          </w:tcPr>
          <w:p w14:paraId="7F9EA467" w14:textId="3B6DAB37" w:rsidR="00F9041D" w:rsidRPr="00DB16CB" w:rsidRDefault="00F9041D" w:rsidP="00F9041D">
            <w:pPr>
              <w:pStyle w:val="ReportTableHeading"/>
              <w:rPr>
                <w:b w:val="0"/>
                <w:color w:val="000000"/>
                <w:szCs w:val="18"/>
              </w:rPr>
            </w:pPr>
            <w:r w:rsidRPr="00DB16CB">
              <w:rPr>
                <w:b w:val="0"/>
                <w:color w:val="000000"/>
                <w:szCs w:val="18"/>
              </w:rPr>
              <w:lastRenderedPageBreak/>
              <w:t>Flow Mode Pressure Setpoint Y0 Default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0415F17E" w14:textId="794E304C" w:rsidR="00F9041D" w:rsidRPr="00DB16CB" w:rsidRDefault="00F9041D" w:rsidP="00F9041D">
            <w:pPr>
              <w:pStyle w:val="ReportTableHeading"/>
              <w:rPr>
                <w:b w:val="0"/>
                <w:color w:val="000000"/>
                <w:szCs w:val="18"/>
              </w:rPr>
            </w:pPr>
            <w:r w:rsidRPr="00DB16CB">
              <w:rPr>
                <w:b w:val="0"/>
                <w:color w:val="000000"/>
                <w:szCs w:val="18"/>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58DE1BCE" w14:textId="479FD336" w:rsidR="00F9041D" w:rsidRPr="00DB16CB" w:rsidRDefault="00F9041D" w:rsidP="00F9041D">
            <w:pPr>
              <w:pStyle w:val="ReportTableHeading"/>
              <w:rPr>
                <w:b w:val="0"/>
                <w:color w:val="000000"/>
                <w:szCs w:val="18"/>
              </w:rPr>
            </w:pPr>
            <w:proofErr w:type="spellStart"/>
            <w:r w:rsidRPr="00DB16CB">
              <w:rPr>
                <w:b w:val="0"/>
                <w:color w:val="000000"/>
                <w:szCs w:val="18"/>
              </w:rPr>
              <w:t>mAHD</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BDD8E0B" w14:textId="77777777" w:rsidR="00F9041D"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D9F1E86" w14:textId="77777777" w:rsidR="00F9041D" w:rsidRDefault="00F9041D" w:rsidP="00F9041D">
            <w:pPr>
              <w:pStyle w:val="ReportTableHeading"/>
              <w:rPr>
                <w:b w:val="0"/>
              </w:rPr>
            </w:pPr>
          </w:p>
        </w:tc>
      </w:tr>
      <w:tr w:rsidR="00F9041D" w14:paraId="1FF6AEE2" w14:textId="77777777" w:rsidTr="00F9041D">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vAlign w:val="bottom"/>
          </w:tcPr>
          <w:p w14:paraId="4157F93B" w14:textId="559FDDD4" w:rsidR="00F9041D" w:rsidRPr="00DB16CB" w:rsidRDefault="00F9041D" w:rsidP="00F9041D">
            <w:pPr>
              <w:pStyle w:val="ReportTableHeading"/>
              <w:rPr>
                <w:b w:val="0"/>
                <w:color w:val="000000"/>
                <w:szCs w:val="18"/>
              </w:rPr>
            </w:pPr>
            <w:r w:rsidRPr="00DB16CB">
              <w:rPr>
                <w:b w:val="0"/>
                <w:color w:val="000000"/>
                <w:szCs w:val="18"/>
              </w:rPr>
              <w:t>Flow Mode Pressure Setpoint Y1 Default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6701163C" w14:textId="710E0406" w:rsidR="00F9041D" w:rsidRPr="00DB16CB" w:rsidRDefault="00F9041D" w:rsidP="00F9041D">
            <w:pPr>
              <w:pStyle w:val="ReportTableHeading"/>
              <w:rPr>
                <w:b w:val="0"/>
                <w:color w:val="000000"/>
                <w:szCs w:val="18"/>
              </w:rPr>
            </w:pPr>
            <w:r w:rsidRPr="00DB16CB">
              <w:rPr>
                <w:b w:val="0"/>
                <w:color w:val="000000"/>
                <w:szCs w:val="18"/>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2FBEF8C7" w14:textId="41BD5D9B" w:rsidR="00F9041D" w:rsidRPr="00DB16CB" w:rsidRDefault="00F9041D" w:rsidP="00F9041D">
            <w:pPr>
              <w:pStyle w:val="ReportTableHeading"/>
              <w:rPr>
                <w:b w:val="0"/>
                <w:color w:val="000000"/>
                <w:szCs w:val="18"/>
              </w:rPr>
            </w:pPr>
            <w:proofErr w:type="spellStart"/>
            <w:r w:rsidRPr="00DB16CB">
              <w:rPr>
                <w:b w:val="0"/>
                <w:color w:val="000000"/>
                <w:szCs w:val="18"/>
              </w:rPr>
              <w:t>mAHD</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4C5AC33C" w14:textId="77777777" w:rsidR="00F9041D"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1009F93" w14:textId="77777777" w:rsidR="00F9041D" w:rsidRDefault="00F9041D" w:rsidP="00F9041D">
            <w:pPr>
              <w:pStyle w:val="ReportTableHeading"/>
              <w:rPr>
                <w:b w:val="0"/>
              </w:rPr>
            </w:pPr>
          </w:p>
        </w:tc>
      </w:tr>
      <w:tr w:rsidR="00F9041D" w14:paraId="03AA3B2D" w14:textId="77777777" w:rsidTr="00F9041D">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vAlign w:val="bottom"/>
          </w:tcPr>
          <w:p w14:paraId="3AF34845" w14:textId="34ACE76B" w:rsidR="00F9041D" w:rsidRPr="00DB16CB" w:rsidRDefault="00F9041D" w:rsidP="00F9041D">
            <w:pPr>
              <w:pStyle w:val="ReportTableHeading"/>
              <w:rPr>
                <w:b w:val="0"/>
                <w:color w:val="000000"/>
                <w:szCs w:val="18"/>
              </w:rPr>
            </w:pPr>
            <w:r w:rsidRPr="00DB16CB">
              <w:rPr>
                <w:b w:val="0"/>
                <w:color w:val="000000"/>
                <w:szCs w:val="18"/>
              </w:rPr>
              <w:t>Flow Mode Pressure Setpoint Y2 Default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22286173" w14:textId="6836C4F1" w:rsidR="00F9041D" w:rsidRPr="00DB16CB" w:rsidRDefault="00F9041D" w:rsidP="00F9041D">
            <w:pPr>
              <w:pStyle w:val="ReportTableHeading"/>
              <w:rPr>
                <w:b w:val="0"/>
                <w:color w:val="000000"/>
                <w:szCs w:val="18"/>
              </w:rPr>
            </w:pPr>
            <w:r w:rsidRPr="00DB16CB">
              <w:rPr>
                <w:b w:val="0"/>
                <w:color w:val="000000"/>
                <w:szCs w:val="18"/>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022F3F37" w14:textId="182E3FEC" w:rsidR="00F9041D" w:rsidRPr="00DB16CB" w:rsidRDefault="00F9041D" w:rsidP="00F9041D">
            <w:pPr>
              <w:pStyle w:val="ReportTableHeading"/>
              <w:rPr>
                <w:b w:val="0"/>
                <w:color w:val="000000"/>
                <w:szCs w:val="18"/>
              </w:rPr>
            </w:pPr>
            <w:proofErr w:type="spellStart"/>
            <w:r w:rsidRPr="00DB16CB">
              <w:rPr>
                <w:b w:val="0"/>
                <w:color w:val="000000"/>
                <w:szCs w:val="18"/>
              </w:rPr>
              <w:t>mAHD</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6998CA90" w14:textId="77777777" w:rsidR="00F9041D"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59FEF40" w14:textId="77777777" w:rsidR="00F9041D" w:rsidRDefault="00F9041D" w:rsidP="00F9041D">
            <w:pPr>
              <w:pStyle w:val="ReportTableHeading"/>
              <w:rPr>
                <w:b w:val="0"/>
              </w:rPr>
            </w:pPr>
          </w:p>
        </w:tc>
      </w:tr>
      <w:tr w:rsidR="00F9041D" w14:paraId="2FC7CA52" w14:textId="77777777" w:rsidTr="00F9041D">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vAlign w:val="bottom"/>
          </w:tcPr>
          <w:p w14:paraId="02C02F56" w14:textId="1EA97692" w:rsidR="00F9041D" w:rsidRPr="00DB16CB" w:rsidRDefault="00F9041D" w:rsidP="00F9041D">
            <w:pPr>
              <w:pStyle w:val="ReportTableHeading"/>
              <w:rPr>
                <w:b w:val="0"/>
                <w:color w:val="000000"/>
                <w:szCs w:val="18"/>
              </w:rPr>
            </w:pPr>
            <w:r w:rsidRPr="00DB16CB">
              <w:rPr>
                <w:b w:val="0"/>
                <w:color w:val="000000"/>
                <w:szCs w:val="18"/>
              </w:rPr>
              <w:t>Flow Mode Pressure Setpoint Y3 Default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21E4AD8B" w14:textId="66367D27" w:rsidR="00F9041D" w:rsidRPr="00DB16CB" w:rsidRDefault="00F9041D" w:rsidP="00F9041D">
            <w:pPr>
              <w:pStyle w:val="ReportTableHeading"/>
              <w:rPr>
                <w:b w:val="0"/>
                <w:color w:val="000000"/>
                <w:szCs w:val="18"/>
              </w:rPr>
            </w:pPr>
            <w:r w:rsidRPr="00DB16CB">
              <w:rPr>
                <w:b w:val="0"/>
                <w:color w:val="000000"/>
                <w:szCs w:val="18"/>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5CE262EC" w14:textId="536C3143" w:rsidR="00F9041D" w:rsidRPr="00DB16CB" w:rsidRDefault="00F9041D" w:rsidP="00F9041D">
            <w:pPr>
              <w:pStyle w:val="ReportTableHeading"/>
              <w:rPr>
                <w:b w:val="0"/>
                <w:color w:val="000000"/>
                <w:szCs w:val="18"/>
              </w:rPr>
            </w:pPr>
            <w:proofErr w:type="spellStart"/>
            <w:r w:rsidRPr="00DB16CB">
              <w:rPr>
                <w:b w:val="0"/>
                <w:color w:val="000000"/>
                <w:szCs w:val="18"/>
              </w:rPr>
              <w:t>mAHD</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73F9D5C4" w14:textId="77777777" w:rsidR="00F9041D"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28ABED5" w14:textId="77777777" w:rsidR="00F9041D" w:rsidRDefault="00F9041D" w:rsidP="00F9041D">
            <w:pPr>
              <w:pStyle w:val="ReportTableHeading"/>
              <w:rPr>
                <w:b w:val="0"/>
              </w:rPr>
            </w:pPr>
          </w:p>
        </w:tc>
      </w:tr>
      <w:tr w:rsidR="00F9041D" w14:paraId="1BFD74C0" w14:textId="77777777" w:rsidTr="00F9041D">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vAlign w:val="bottom"/>
          </w:tcPr>
          <w:p w14:paraId="1908D9CC" w14:textId="6574AA1D" w:rsidR="00F9041D" w:rsidRPr="00DB16CB" w:rsidRDefault="00F9041D" w:rsidP="00F9041D">
            <w:pPr>
              <w:pStyle w:val="ReportTableHeading"/>
              <w:rPr>
                <w:b w:val="0"/>
                <w:color w:val="000000"/>
                <w:szCs w:val="18"/>
              </w:rPr>
            </w:pPr>
            <w:r w:rsidRPr="00DB16CB">
              <w:rPr>
                <w:b w:val="0"/>
                <w:color w:val="000000"/>
                <w:szCs w:val="18"/>
              </w:rPr>
              <w:t>Flow Mode Pressure Setpoint Y4 Default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03982F58" w14:textId="47AEF57F" w:rsidR="00F9041D" w:rsidRPr="00DB16CB" w:rsidRDefault="00F9041D" w:rsidP="00F9041D">
            <w:pPr>
              <w:pStyle w:val="ReportTableHeading"/>
              <w:rPr>
                <w:b w:val="0"/>
                <w:color w:val="000000"/>
                <w:szCs w:val="18"/>
              </w:rPr>
            </w:pPr>
            <w:r w:rsidRPr="00DB16CB">
              <w:rPr>
                <w:b w:val="0"/>
                <w:color w:val="000000"/>
                <w:szCs w:val="18"/>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005CFA58" w14:textId="1E0CF69C" w:rsidR="00F9041D" w:rsidRPr="00DB16CB" w:rsidRDefault="00F9041D" w:rsidP="00F9041D">
            <w:pPr>
              <w:pStyle w:val="ReportTableHeading"/>
              <w:rPr>
                <w:b w:val="0"/>
                <w:color w:val="000000"/>
                <w:szCs w:val="18"/>
              </w:rPr>
            </w:pPr>
            <w:proofErr w:type="spellStart"/>
            <w:r w:rsidRPr="00DB16CB">
              <w:rPr>
                <w:b w:val="0"/>
                <w:color w:val="000000"/>
                <w:szCs w:val="18"/>
              </w:rPr>
              <w:t>mAHD</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09FCBE5D" w14:textId="77777777" w:rsidR="00F9041D"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01FB8B3" w14:textId="77777777" w:rsidR="00F9041D" w:rsidRDefault="00F9041D" w:rsidP="00F9041D">
            <w:pPr>
              <w:pStyle w:val="ReportTableHeading"/>
              <w:rPr>
                <w:b w:val="0"/>
              </w:rPr>
            </w:pPr>
          </w:p>
        </w:tc>
      </w:tr>
      <w:tr w:rsidR="00F9041D" w14:paraId="5DFB48AE" w14:textId="77777777" w:rsidTr="00F9041D">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vAlign w:val="bottom"/>
          </w:tcPr>
          <w:p w14:paraId="31EB4B68" w14:textId="0C20229E" w:rsidR="00F9041D" w:rsidRPr="00DB16CB" w:rsidRDefault="00F9041D" w:rsidP="00F9041D">
            <w:pPr>
              <w:pStyle w:val="ReportTableHeading"/>
              <w:rPr>
                <w:b w:val="0"/>
                <w:color w:val="000000"/>
                <w:szCs w:val="18"/>
              </w:rPr>
            </w:pPr>
            <w:r w:rsidRPr="00DB16CB">
              <w:rPr>
                <w:b w:val="0"/>
                <w:color w:val="000000"/>
                <w:szCs w:val="18"/>
              </w:rPr>
              <w:t>Flow Mode Pressure Setpoint Y5 Default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2AB8A315" w14:textId="47DCADFD" w:rsidR="00F9041D" w:rsidRPr="00DB16CB" w:rsidRDefault="00F9041D" w:rsidP="00F9041D">
            <w:pPr>
              <w:pStyle w:val="ReportTableHeading"/>
              <w:rPr>
                <w:b w:val="0"/>
                <w:color w:val="000000"/>
                <w:szCs w:val="18"/>
              </w:rPr>
            </w:pPr>
            <w:r w:rsidRPr="00DB16CB">
              <w:rPr>
                <w:b w:val="0"/>
                <w:color w:val="000000"/>
                <w:szCs w:val="18"/>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08552F5A" w14:textId="780B8B4A" w:rsidR="00F9041D" w:rsidRPr="00DB16CB" w:rsidRDefault="00F9041D" w:rsidP="00F9041D">
            <w:pPr>
              <w:pStyle w:val="ReportTableHeading"/>
              <w:rPr>
                <w:b w:val="0"/>
                <w:color w:val="000000"/>
                <w:szCs w:val="18"/>
              </w:rPr>
            </w:pPr>
            <w:proofErr w:type="spellStart"/>
            <w:r w:rsidRPr="00DB16CB">
              <w:rPr>
                <w:b w:val="0"/>
                <w:color w:val="000000"/>
                <w:szCs w:val="18"/>
              </w:rPr>
              <w:t>mAHD</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4706578D" w14:textId="77777777" w:rsidR="00F9041D"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9599D7A" w14:textId="77777777" w:rsidR="00F9041D" w:rsidRDefault="00F9041D" w:rsidP="00F9041D">
            <w:pPr>
              <w:pStyle w:val="ReportTableHeading"/>
              <w:rPr>
                <w:b w:val="0"/>
              </w:rPr>
            </w:pPr>
          </w:p>
        </w:tc>
      </w:tr>
      <w:tr w:rsidR="00F9041D" w14:paraId="76329786" w14:textId="77777777" w:rsidTr="00F9041D">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vAlign w:val="bottom"/>
          </w:tcPr>
          <w:p w14:paraId="3664E457" w14:textId="0DEBF5CE" w:rsidR="00F9041D" w:rsidRPr="00DB16CB" w:rsidRDefault="00F9041D" w:rsidP="00F9041D">
            <w:pPr>
              <w:pStyle w:val="ReportTableHeading"/>
              <w:rPr>
                <w:b w:val="0"/>
                <w:color w:val="000000"/>
                <w:szCs w:val="18"/>
              </w:rPr>
            </w:pPr>
            <w:r w:rsidRPr="00DB16CB">
              <w:rPr>
                <w:b w:val="0"/>
                <w:color w:val="000000"/>
                <w:szCs w:val="18"/>
              </w:rPr>
              <w:t>Flow Mode Pressure Setpoint Y6 Default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5798BA71" w14:textId="304198B5" w:rsidR="00F9041D" w:rsidRPr="00DB16CB" w:rsidRDefault="00F9041D" w:rsidP="00F9041D">
            <w:pPr>
              <w:pStyle w:val="ReportTableHeading"/>
              <w:rPr>
                <w:b w:val="0"/>
                <w:color w:val="000000"/>
                <w:szCs w:val="18"/>
              </w:rPr>
            </w:pPr>
            <w:r w:rsidRPr="00DB16CB">
              <w:rPr>
                <w:b w:val="0"/>
                <w:color w:val="000000"/>
                <w:szCs w:val="18"/>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19355CEA" w14:textId="5F8C2C6C" w:rsidR="00F9041D" w:rsidRPr="00DB16CB" w:rsidRDefault="00F9041D" w:rsidP="00F9041D">
            <w:pPr>
              <w:pStyle w:val="ReportTableHeading"/>
              <w:rPr>
                <w:b w:val="0"/>
                <w:color w:val="000000"/>
                <w:szCs w:val="18"/>
              </w:rPr>
            </w:pPr>
            <w:proofErr w:type="spellStart"/>
            <w:r w:rsidRPr="00DB16CB">
              <w:rPr>
                <w:b w:val="0"/>
                <w:color w:val="000000"/>
                <w:szCs w:val="18"/>
              </w:rPr>
              <w:t>mAHD</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2F3A4B02" w14:textId="77777777" w:rsidR="00F9041D"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A5C68EF" w14:textId="77777777" w:rsidR="00F9041D" w:rsidRDefault="00F9041D" w:rsidP="00F9041D">
            <w:pPr>
              <w:pStyle w:val="ReportTableHeading"/>
              <w:rPr>
                <w:b w:val="0"/>
              </w:rPr>
            </w:pPr>
          </w:p>
        </w:tc>
      </w:tr>
      <w:tr w:rsidR="00F9041D" w14:paraId="3FB0DE56" w14:textId="77777777" w:rsidTr="00F9041D">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vAlign w:val="bottom"/>
          </w:tcPr>
          <w:p w14:paraId="202F9582" w14:textId="7F4E537E" w:rsidR="00F9041D" w:rsidRPr="00DB16CB" w:rsidRDefault="00F9041D" w:rsidP="00F9041D">
            <w:pPr>
              <w:pStyle w:val="ReportTableHeading"/>
              <w:rPr>
                <w:b w:val="0"/>
                <w:color w:val="000000"/>
                <w:szCs w:val="18"/>
              </w:rPr>
            </w:pPr>
            <w:r w:rsidRPr="00DB16CB">
              <w:rPr>
                <w:b w:val="0"/>
                <w:color w:val="000000"/>
                <w:szCs w:val="18"/>
              </w:rPr>
              <w:t>Flow Mode Pressure Setpoint Y7 Default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5C876B0D" w14:textId="7AE60933" w:rsidR="00F9041D" w:rsidRPr="00DB16CB" w:rsidRDefault="00F9041D" w:rsidP="00F9041D">
            <w:pPr>
              <w:pStyle w:val="ReportTableHeading"/>
              <w:rPr>
                <w:b w:val="0"/>
                <w:color w:val="000000"/>
                <w:szCs w:val="18"/>
              </w:rPr>
            </w:pPr>
            <w:r w:rsidRPr="00DB16CB">
              <w:rPr>
                <w:b w:val="0"/>
                <w:color w:val="000000"/>
                <w:szCs w:val="18"/>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5222AEDC" w14:textId="65FBD041" w:rsidR="00F9041D" w:rsidRPr="00DB16CB" w:rsidRDefault="00F9041D" w:rsidP="00F9041D">
            <w:pPr>
              <w:pStyle w:val="ReportTableHeading"/>
              <w:rPr>
                <w:b w:val="0"/>
                <w:color w:val="000000"/>
                <w:szCs w:val="18"/>
              </w:rPr>
            </w:pPr>
            <w:proofErr w:type="spellStart"/>
            <w:r w:rsidRPr="00DB16CB">
              <w:rPr>
                <w:b w:val="0"/>
                <w:color w:val="000000"/>
                <w:szCs w:val="18"/>
              </w:rPr>
              <w:t>mAHD</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179AFF4C" w14:textId="77777777" w:rsidR="00F9041D"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040C420" w14:textId="77777777" w:rsidR="00F9041D" w:rsidRDefault="00F9041D" w:rsidP="00F9041D">
            <w:pPr>
              <w:pStyle w:val="ReportTableHeading"/>
              <w:rPr>
                <w:b w:val="0"/>
              </w:rPr>
            </w:pPr>
          </w:p>
        </w:tc>
      </w:tr>
      <w:tr w:rsidR="00F9041D" w14:paraId="788277D3" w14:textId="77777777" w:rsidTr="00F9041D">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vAlign w:val="bottom"/>
          </w:tcPr>
          <w:p w14:paraId="009943CB" w14:textId="403BD6DC" w:rsidR="00F9041D" w:rsidRPr="00DB16CB" w:rsidRDefault="00F9041D" w:rsidP="00F9041D">
            <w:pPr>
              <w:pStyle w:val="ReportTableHeading"/>
              <w:rPr>
                <w:b w:val="0"/>
                <w:color w:val="000000"/>
                <w:szCs w:val="18"/>
              </w:rPr>
            </w:pPr>
            <w:r w:rsidRPr="00DB16CB">
              <w:rPr>
                <w:b w:val="0"/>
                <w:color w:val="000000"/>
                <w:szCs w:val="18"/>
              </w:rPr>
              <w:t>Flow Mode Flow Hysteresis H1 Default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12CA7553" w14:textId="52AE7D7A" w:rsidR="00F9041D" w:rsidRPr="00DB16CB" w:rsidRDefault="00F9041D" w:rsidP="00F9041D">
            <w:pPr>
              <w:pStyle w:val="ReportTableHeading"/>
              <w:rPr>
                <w:b w:val="0"/>
                <w:color w:val="000000"/>
                <w:szCs w:val="18"/>
              </w:rPr>
            </w:pPr>
            <w:r w:rsidRPr="00DB16CB">
              <w:rPr>
                <w:b w:val="0"/>
                <w:color w:val="000000"/>
                <w:szCs w:val="18"/>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7C03BBEE" w14:textId="0B109D12" w:rsidR="00F9041D" w:rsidRPr="00DB16CB" w:rsidRDefault="00F9041D" w:rsidP="00F9041D">
            <w:pPr>
              <w:pStyle w:val="ReportTableHeading"/>
              <w:rPr>
                <w:b w:val="0"/>
                <w:color w:val="000000"/>
                <w:szCs w:val="18"/>
              </w:rPr>
            </w:pPr>
            <w:r w:rsidRPr="00DB16CB">
              <w:rPr>
                <w:b w:val="0"/>
                <w:color w:val="000000"/>
                <w:szCs w:val="18"/>
              </w:rPr>
              <w:t>L/s</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64D8971" w14:textId="77777777" w:rsidR="00F9041D"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79E8C8A" w14:textId="77777777" w:rsidR="00F9041D" w:rsidRDefault="00F9041D" w:rsidP="00F9041D">
            <w:pPr>
              <w:pStyle w:val="ReportTableHeading"/>
              <w:rPr>
                <w:b w:val="0"/>
              </w:rPr>
            </w:pPr>
          </w:p>
        </w:tc>
      </w:tr>
      <w:tr w:rsidR="00F9041D" w14:paraId="15DFF5FA" w14:textId="77777777" w:rsidTr="00F9041D">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vAlign w:val="bottom"/>
          </w:tcPr>
          <w:p w14:paraId="122E542B" w14:textId="4BEC3B2E" w:rsidR="00F9041D" w:rsidRPr="00DB16CB" w:rsidRDefault="00F9041D" w:rsidP="00F9041D">
            <w:pPr>
              <w:pStyle w:val="ReportTableHeading"/>
              <w:rPr>
                <w:b w:val="0"/>
                <w:color w:val="000000"/>
                <w:szCs w:val="18"/>
              </w:rPr>
            </w:pPr>
            <w:r w:rsidRPr="00DB16CB">
              <w:rPr>
                <w:b w:val="0"/>
                <w:color w:val="000000"/>
                <w:szCs w:val="18"/>
              </w:rPr>
              <w:t>Flow Mode Flow Hysteresis H2 Default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165FAF65" w14:textId="40A738DD" w:rsidR="00F9041D" w:rsidRPr="00DB16CB" w:rsidRDefault="00F9041D" w:rsidP="00F9041D">
            <w:pPr>
              <w:pStyle w:val="ReportTableHeading"/>
              <w:rPr>
                <w:b w:val="0"/>
                <w:color w:val="000000"/>
                <w:szCs w:val="18"/>
              </w:rPr>
            </w:pPr>
            <w:r w:rsidRPr="00DB16CB">
              <w:rPr>
                <w:b w:val="0"/>
                <w:color w:val="000000"/>
                <w:szCs w:val="18"/>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6FD86AE3" w14:textId="6A3D585D" w:rsidR="00F9041D" w:rsidRPr="00DB16CB" w:rsidRDefault="00F9041D" w:rsidP="00F9041D">
            <w:pPr>
              <w:pStyle w:val="ReportTableHeading"/>
              <w:rPr>
                <w:b w:val="0"/>
                <w:color w:val="000000"/>
                <w:szCs w:val="18"/>
              </w:rPr>
            </w:pPr>
            <w:r w:rsidRPr="00DB16CB">
              <w:rPr>
                <w:b w:val="0"/>
                <w:color w:val="000000"/>
                <w:szCs w:val="18"/>
              </w:rPr>
              <w:t>L/s</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C898551" w14:textId="77777777" w:rsidR="00F9041D"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2CC6233" w14:textId="77777777" w:rsidR="00F9041D" w:rsidRDefault="00F9041D" w:rsidP="00F9041D">
            <w:pPr>
              <w:pStyle w:val="ReportTableHeading"/>
              <w:rPr>
                <w:b w:val="0"/>
              </w:rPr>
            </w:pPr>
          </w:p>
        </w:tc>
      </w:tr>
      <w:tr w:rsidR="00F9041D" w14:paraId="52E9E42D" w14:textId="77777777" w:rsidTr="00F9041D">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vAlign w:val="bottom"/>
          </w:tcPr>
          <w:p w14:paraId="60746C5C" w14:textId="71E3684A" w:rsidR="00F9041D" w:rsidRPr="00DB16CB" w:rsidRDefault="00F9041D" w:rsidP="00F9041D">
            <w:pPr>
              <w:pStyle w:val="ReportTableHeading"/>
              <w:rPr>
                <w:b w:val="0"/>
                <w:color w:val="000000"/>
                <w:szCs w:val="18"/>
              </w:rPr>
            </w:pPr>
            <w:r w:rsidRPr="00DB16CB">
              <w:rPr>
                <w:b w:val="0"/>
                <w:color w:val="000000"/>
                <w:szCs w:val="18"/>
              </w:rPr>
              <w:t>Flow Mode Flow Hysteresis H3 Default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6D6DEDA5" w14:textId="3C24C5D6" w:rsidR="00F9041D" w:rsidRPr="00DB16CB" w:rsidRDefault="00F9041D" w:rsidP="00F9041D">
            <w:pPr>
              <w:pStyle w:val="ReportTableHeading"/>
              <w:rPr>
                <w:b w:val="0"/>
                <w:color w:val="000000"/>
                <w:szCs w:val="18"/>
              </w:rPr>
            </w:pPr>
            <w:r w:rsidRPr="00DB16CB">
              <w:rPr>
                <w:b w:val="0"/>
                <w:color w:val="000000"/>
                <w:szCs w:val="18"/>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2D42C62F" w14:textId="69C66C65" w:rsidR="00F9041D" w:rsidRPr="00DB16CB" w:rsidRDefault="00F9041D" w:rsidP="00F9041D">
            <w:pPr>
              <w:pStyle w:val="ReportTableHeading"/>
              <w:rPr>
                <w:b w:val="0"/>
                <w:color w:val="000000"/>
                <w:szCs w:val="18"/>
              </w:rPr>
            </w:pPr>
            <w:r w:rsidRPr="00DB16CB">
              <w:rPr>
                <w:b w:val="0"/>
                <w:color w:val="000000"/>
                <w:szCs w:val="18"/>
              </w:rPr>
              <w:t>L/s</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75B9BAA2" w14:textId="77777777" w:rsidR="00F9041D"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139D694" w14:textId="77777777" w:rsidR="00F9041D" w:rsidRDefault="00F9041D" w:rsidP="00F9041D">
            <w:pPr>
              <w:pStyle w:val="ReportTableHeading"/>
              <w:rPr>
                <w:b w:val="0"/>
              </w:rPr>
            </w:pPr>
          </w:p>
        </w:tc>
      </w:tr>
      <w:tr w:rsidR="00F9041D" w14:paraId="57A4F428" w14:textId="77777777" w:rsidTr="00F9041D">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vAlign w:val="bottom"/>
          </w:tcPr>
          <w:p w14:paraId="64A171A2" w14:textId="6E378090" w:rsidR="00F9041D" w:rsidRPr="00DB16CB" w:rsidRDefault="00F9041D" w:rsidP="00F9041D">
            <w:pPr>
              <w:pStyle w:val="ReportTableHeading"/>
              <w:rPr>
                <w:b w:val="0"/>
                <w:color w:val="000000"/>
                <w:szCs w:val="18"/>
              </w:rPr>
            </w:pPr>
            <w:r w:rsidRPr="00DB16CB">
              <w:rPr>
                <w:b w:val="0"/>
                <w:color w:val="000000"/>
                <w:szCs w:val="18"/>
              </w:rPr>
              <w:t>Flow Mode Flow Hysteresis H4 Default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2091509C" w14:textId="624C12F1" w:rsidR="00F9041D" w:rsidRPr="00DB16CB" w:rsidRDefault="00F9041D" w:rsidP="00F9041D">
            <w:pPr>
              <w:pStyle w:val="ReportTableHeading"/>
              <w:rPr>
                <w:b w:val="0"/>
                <w:color w:val="000000"/>
                <w:szCs w:val="18"/>
              </w:rPr>
            </w:pPr>
            <w:r w:rsidRPr="00DB16CB">
              <w:rPr>
                <w:b w:val="0"/>
                <w:color w:val="000000"/>
                <w:szCs w:val="18"/>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01CE34B6" w14:textId="1B7F807E" w:rsidR="00F9041D" w:rsidRPr="00DB16CB" w:rsidRDefault="00F9041D" w:rsidP="00F9041D">
            <w:pPr>
              <w:pStyle w:val="ReportTableHeading"/>
              <w:rPr>
                <w:b w:val="0"/>
                <w:color w:val="000000"/>
                <w:szCs w:val="18"/>
              </w:rPr>
            </w:pPr>
            <w:r w:rsidRPr="00DB16CB">
              <w:rPr>
                <w:b w:val="0"/>
                <w:color w:val="000000"/>
                <w:szCs w:val="18"/>
              </w:rPr>
              <w:t>L/s</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EC8DAE5" w14:textId="77777777" w:rsidR="00F9041D"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A82668C" w14:textId="77777777" w:rsidR="00F9041D" w:rsidRDefault="00F9041D" w:rsidP="00F9041D">
            <w:pPr>
              <w:pStyle w:val="ReportTableHeading"/>
              <w:rPr>
                <w:b w:val="0"/>
              </w:rPr>
            </w:pPr>
          </w:p>
        </w:tc>
      </w:tr>
      <w:tr w:rsidR="00F9041D" w14:paraId="6C91E2FF" w14:textId="77777777" w:rsidTr="00F9041D">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vAlign w:val="bottom"/>
          </w:tcPr>
          <w:p w14:paraId="1862E929" w14:textId="33BE3DA9" w:rsidR="00F9041D" w:rsidRPr="00DB16CB" w:rsidRDefault="00F9041D" w:rsidP="00F9041D">
            <w:pPr>
              <w:pStyle w:val="ReportTableHeading"/>
              <w:rPr>
                <w:b w:val="0"/>
                <w:color w:val="000000"/>
                <w:szCs w:val="18"/>
              </w:rPr>
            </w:pPr>
            <w:r w:rsidRPr="00DB16CB">
              <w:rPr>
                <w:b w:val="0"/>
                <w:color w:val="000000"/>
                <w:szCs w:val="18"/>
              </w:rPr>
              <w:t>Flow Mode Flow Hysteresis H5 Default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25978B89" w14:textId="24503AF6" w:rsidR="00F9041D" w:rsidRPr="00DB16CB" w:rsidRDefault="00F9041D" w:rsidP="00F9041D">
            <w:pPr>
              <w:pStyle w:val="ReportTableHeading"/>
              <w:rPr>
                <w:b w:val="0"/>
                <w:color w:val="000000"/>
                <w:szCs w:val="18"/>
              </w:rPr>
            </w:pPr>
            <w:r w:rsidRPr="00DB16CB">
              <w:rPr>
                <w:b w:val="0"/>
                <w:color w:val="000000"/>
                <w:szCs w:val="18"/>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41D0BEBE" w14:textId="34F2BC8B" w:rsidR="00F9041D" w:rsidRPr="00DB16CB" w:rsidRDefault="00F9041D" w:rsidP="00F9041D">
            <w:pPr>
              <w:pStyle w:val="ReportTableHeading"/>
              <w:rPr>
                <w:b w:val="0"/>
                <w:color w:val="000000"/>
                <w:szCs w:val="18"/>
              </w:rPr>
            </w:pPr>
            <w:r w:rsidRPr="00DB16CB">
              <w:rPr>
                <w:b w:val="0"/>
                <w:color w:val="000000"/>
                <w:szCs w:val="18"/>
              </w:rPr>
              <w:t>L/s</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00324CCE" w14:textId="77777777" w:rsidR="00F9041D"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4B91CC8" w14:textId="77777777" w:rsidR="00F9041D" w:rsidRDefault="00F9041D" w:rsidP="00F9041D">
            <w:pPr>
              <w:pStyle w:val="ReportTableHeading"/>
              <w:rPr>
                <w:b w:val="0"/>
              </w:rPr>
            </w:pPr>
          </w:p>
        </w:tc>
      </w:tr>
      <w:tr w:rsidR="00F9041D" w14:paraId="4F6507CF" w14:textId="77777777" w:rsidTr="00F9041D">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vAlign w:val="bottom"/>
          </w:tcPr>
          <w:p w14:paraId="224C5C9E" w14:textId="71E97FC4" w:rsidR="00F9041D" w:rsidRPr="00DB16CB" w:rsidRDefault="00F9041D" w:rsidP="00F9041D">
            <w:pPr>
              <w:pStyle w:val="ReportTableHeading"/>
              <w:rPr>
                <w:b w:val="0"/>
                <w:color w:val="000000"/>
                <w:szCs w:val="18"/>
              </w:rPr>
            </w:pPr>
            <w:r w:rsidRPr="00DB16CB">
              <w:rPr>
                <w:b w:val="0"/>
                <w:color w:val="000000"/>
                <w:szCs w:val="18"/>
              </w:rPr>
              <w:t>Flow Mode Flow Hysteresis H6 Default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6689DE2E" w14:textId="25D76DCD" w:rsidR="00F9041D" w:rsidRPr="00DB16CB" w:rsidRDefault="00F9041D" w:rsidP="00F9041D">
            <w:pPr>
              <w:pStyle w:val="ReportTableHeading"/>
              <w:rPr>
                <w:b w:val="0"/>
                <w:color w:val="000000"/>
                <w:szCs w:val="18"/>
              </w:rPr>
            </w:pPr>
            <w:r w:rsidRPr="00DB16CB">
              <w:rPr>
                <w:b w:val="0"/>
                <w:color w:val="000000"/>
                <w:szCs w:val="18"/>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521D812C" w14:textId="549C2504" w:rsidR="00F9041D" w:rsidRPr="00DB16CB" w:rsidRDefault="00F9041D" w:rsidP="00F9041D">
            <w:pPr>
              <w:pStyle w:val="ReportTableHeading"/>
              <w:rPr>
                <w:b w:val="0"/>
                <w:color w:val="000000"/>
                <w:szCs w:val="18"/>
              </w:rPr>
            </w:pPr>
            <w:r w:rsidRPr="00DB16CB">
              <w:rPr>
                <w:b w:val="0"/>
                <w:color w:val="000000"/>
                <w:szCs w:val="18"/>
              </w:rPr>
              <w:t>L/s</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0F1557E" w14:textId="77777777" w:rsidR="00F9041D"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5699AD0" w14:textId="77777777" w:rsidR="00F9041D" w:rsidRDefault="00F9041D" w:rsidP="00F9041D">
            <w:pPr>
              <w:pStyle w:val="ReportTableHeading"/>
              <w:rPr>
                <w:b w:val="0"/>
              </w:rPr>
            </w:pPr>
          </w:p>
        </w:tc>
      </w:tr>
      <w:tr w:rsidR="00F9041D" w14:paraId="2447DD14" w14:textId="77777777" w:rsidTr="00F9041D">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vAlign w:val="bottom"/>
          </w:tcPr>
          <w:p w14:paraId="3005363C" w14:textId="73F9087A" w:rsidR="00F9041D" w:rsidRPr="00DB16CB" w:rsidRDefault="00F9041D" w:rsidP="00F9041D">
            <w:pPr>
              <w:pStyle w:val="ReportTableHeading"/>
              <w:rPr>
                <w:b w:val="0"/>
                <w:color w:val="000000"/>
                <w:szCs w:val="18"/>
              </w:rPr>
            </w:pPr>
            <w:r w:rsidRPr="00DB16CB">
              <w:rPr>
                <w:b w:val="0"/>
                <w:color w:val="000000"/>
                <w:szCs w:val="18"/>
              </w:rPr>
              <w:t>Flow Mode Flow Hysteresis H7 Default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52FE6D2B" w14:textId="33C723B6" w:rsidR="00F9041D" w:rsidRPr="00DB16CB" w:rsidRDefault="00F9041D" w:rsidP="00F9041D">
            <w:pPr>
              <w:pStyle w:val="ReportTableHeading"/>
              <w:rPr>
                <w:b w:val="0"/>
                <w:color w:val="000000"/>
                <w:szCs w:val="18"/>
              </w:rPr>
            </w:pPr>
            <w:r w:rsidRPr="00DB16CB">
              <w:rPr>
                <w:b w:val="0"/>
                <w:color w:val="000000"/>
                <w:szCs w:val="18"/>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05AEEE81" w14:textId="79B1CC77" w:rsidR="00F9041D" w:rsidRPr="00DB16CB" w:rsidRDefault="00F9041D" w:rsidP="00F9041D">
            <w:pPr>
              <w:pStyle w:val="ReportTableHeading"/>
              <w:rPr>
                <w:b w:val="0"/>
                <w:color w:val="000000"/>
                <w:szCs w:val="18"/>
              </w:rPr>
            </w:pPr>
            <w:r w:rsidRPr="00DB16CB">
              <w:rPr>
                <w:b w:val="0"/>
                <w:color w:val="000000"/>
                <w:szCs w:val="18"/>
              </w:rPr>
              <w:t>L/s</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23008336" w14:textId="77777777" w:rsidR="00F9041D"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5B678DF" w14:textId="77777777" w:rsidR="00F9041D" w:rsidRDefault="00F9041D" w:rsidP="00F9041D">
            <w:pPr>
              <w:pStyle w:val="ReportTableHeading"/>
              <w:rPr>
                <w:b w:val="0"/>
              </w:rPr>
            </w:pPr>
          </w:p>
        </w:tc>
      </w:tr>
      <w:tr w:rsidR="00F9041D" w14:paraId="1981D803" w14:textId="77777777" w:rsidTr="00F9041D">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vAlign w:val="bottom"/>
          </w:tcPr>
          <w:p w14:paraId="3409BACA" w14:textId="25489F64" w:rsidR="00F9041D" w:rsidRPr="00DB16CB" w:rsidRDefault="00F9041D" w:rsidP="00F9041D">
            <w:pPr>
              <w:pStyle w:val="ReportTableHeading"/>
              <w:rPr>
                <w:b w:val="0"/>
                <w:color w:val="000000"/>
                <w:szCs w:val="18"/>
              </w:rPr>
            </w:pPr>
            <w:r w:rsidRPr="00DB16CB">
              <w:rPr>
                <w:b w:val="0"/>
                <w:color w:val="000000"/>
                <w:szCs w:val="18"/>
              </w:rPr>
              <w:t>Flow Mode Hysteresis Delay D1 Default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744F9B44" w14:textId="6E1790EC" w:rsidR="00F9041D" w:rsidRPr="00DB16CB" w:rsidRDefault="00F9041D" w:rsidP="00F9041D">
            <w:pPr>
              <w:pStyle w:val="ReportTableHeading"/>
              <w:rPr>
                <w:b w:val="0"/>
                <w:color w:val="000000"/>
                <w:szCs w:val="18"/>
              </w:rPr>
            </w:pPr>
            <w:r w:rsidRPr="00DB16CB">
              <w:rPr>
                <w:b w:val="0"/>
                <w:color w:val="000000"/>
                <w:szCs w:val="18"/>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2D046F46" w14:textId="191FA685" w:rsidR="00F9041D" w:rsidRPr="00DB16CB" w:rsidRDefault="00F9041D" w:rsidP="00F9041D">
            <w:pPr>
              <w:pStyle w:val="ReportTableHeading"/>
              <w:rPr>
                <w:b w:val="0"/>
                <w:color w:val="000000"/>
                <w:szCs w:val="18"/>
              </w:rPr>
            </w:pPr>
            <w:r w:rsidRPr="00DB16CB">
              <w:rPr>
                <w:b w:val="0"/>
                <w:color w:val="000000"/>
                <w:szCs w:val="18"/>
              </w:rPr>
              <w:t>s</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1E2D95BE" w14:textId="77777777" w:rsidR="00F9041D"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5D64E2C" w14:textId="77777777" w:rsidR="00F9041D" w:rsidRDefault="00F9041D" w:rsidP="00F9041D">
            <w:pPr>
              <w:pStyle w:val="ReportTableHeading"/>
              <w:rPr>
                <w:b w:val="0"/>
              </w:rPr>
            </w:pPr>
          </w:p>
        </w:tc>
      </w:tr>
      <w:tr w:rsidR="00F9041D" w14:paraId="58036039" w14:textId="77777777" w:rsidTr="00F9041D">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vAlign w:val="bottom"/>
          </w:tcPr>
          <w:p w14:paraId="688055CC" w14:textId="148F545C" w:rsidR="00F9041D" w:rsidRPr="00DB16CB" w:rsidRDefault="00F9041D" w:rsidP="00F9041D">
            <w:pPr>
              <w:pStyle w:val="ReportTableHeading"/>
              <w:rPr>
                <w:b w:val="0"/>
                <w:color w:val="000000"/>
                <w:szCs w:val="18"/>
              </w:rPr>
            </w:pPr>
            <w:r w:rsidRPr="00DB16CB">
              <w:rPr>
                <w:b w:val="0"/>
                <w:color w:val="000000"/>
                <w:szCs w:val="18"/>
              </w:rPr>
              <w:t>Flow Mode Hysteresis Delay D2 Default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1E685172" w14:textId="59A410B5" w:rsidR="00F9041D" w:rsidRPr="00DB16CB" w:rsidRDefault="00F9041D" w:rsidP="00F9041D">
            <w:pPr>
              <w:pStyle w:val="ReportTableHeading"/>
              <w:rPr>
                <w:b w:val="0"/>
                <w:color w:val="000000"/>
                <w:szCs w:val="18"/>
              </w:rPr>
            </w:pPr>
            <w:r w:rsidRPr="00DB16CB">
              <w:rPr>
                <w:b w:val="0"/>
                <w:color w:val="000000"/>
                <w:szCs w:val="18"/>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23095031" w14:textId="0621CDF1" w:rsidR="00F9041D" w:rsidRPr="00DB16CB" w:rsidRDefault="00F9041D" w:rsidP="00F9041D">
            <w:pPr>
              <w:pStyle w:val="ReportTableHeading"/>
              <w:rPr>
                <w:b w:val="0"/>
                <w:color w:val="000000"/>
                <w:szCs w:val="18"/>
              </w:rPr>
            </w:pPr>
            <w:r w:rsidRPr="00DB16CB">
              <w:rPr>
                <w:b w:val="0"/>
                <w:color w:val="000000"/>
                <w:szCs w:val="18"/>
              </w:rPr>
              <w:t>s</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756301C" w14:textId="77777777" w:rsidR="00F9041D"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0806084" w14:textId="77777777" w:rsidR="00F9041D" w:rsidRDefault="00F9041D" w:rsidP="00F9041D">
            <w:pPr>
              <w:pStyle w:val="ReportTableHeading"/>
              <w:rPr>
                <w:b w:val="0"/>
              </w:rPr>
            </w:pPr>
          </w:p>
        </w:tc>
      </w:tr>
      <w:tr w:rsidR="00F9041D" w14:paraId="22CEF446" w14:textId="77777777" w:rsidTr="00F9041D">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vAlign w:val="bottom"/>
          </w:tcPr>
          <w:p w14:paraId="542394FA" w14:textId="787DE0D1" w:rsidR="00F9041D" w:rsidRPr="00DB16CB" w:rsidRDefault="00F9041D" w:rsidP="00F9041D">
            <w:pPr>
              <w:pStyle w:val="ReportTableHeading"/>
              <w:rPr>
                <w:b w:val="0"/>
                <w:color w:val="000000"/>
                <w:szCs w:val="18"/>
              </w:rPr>
            </w:pPr>
            <w:r w:rsidRPr="00DB16CB">
              <w:rPr>
                <w:b w:val="0"/>
                <w:color w:val="000000"/>
                <w:szCs w:val="18"/>
              </w:rPr>
              <w:t>Flow Mode Hysteresis Delay D3 Default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74172C8F" w14:textId="1026A565" w:rsidR="00F9041D" w:rsidRPr="00DB16CB" w:rsidRDefault="00F9041D" w:rsidP="00F9041D">
            <w:pPr>
              <w:pStyle w:val="ReportTableHeading"/>
              <w:rPr>
                <w:b w:val="0"/>
                <w:color w:val="000000"/>
                <w:szCs w:val="18"/>
              </w:rPr>
            </w:pPr>
            <w:r w:rsidRPr="00DB16CB">
              <w:rPr>
                <w:b w:val="0"/>
                <w:color w:val="000000"/>
                <w:szCs w:val="18"/>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38155FD0" w14:textId="35A3C3B9" w:rsidR="00F9041D" w:rsidRPr="00DB16CB" w:rsidRDefault="00F9041D" w:rsidP="00F9041D">
            <w:pPr>
              <w:pStyle w:val="ReportTableHeading"/>
              <w:rPr>
                <w:b w:val="0"/>
                <w:color w:val="000000"/>
                <w:szCs w:val="18"/>
              </w:rPr>
            </w:pPr>
            <w:r w:rsidRPr="00DB16CB">
              <w:rPr>
                <w:b w:val="0"/>
                <w:color w:val="000000"/>
                <w:szCs w:val="18"/>
              </w:rPr>
              <w:t>s</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27097DC3" w14:textId="77777777" w:rsidR="00F9041D"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22A7B75" w14:textId="77777777" w:rsidR="00F9041D" w:rsidRDefault="00F9041D" w:rsidP="00F9041D">
            <w:pPr>
              <w:pStyle w:val="ReportTableHeading"/>
              <w:rPr>
                <w:b w:val="0"/>
              </w:rPr>
            </w:pPr>
          </w:p>
        </w:tc>
      </w:tr>
      <w:tr w:rsidR="00F9041D" w14:paraId="2FB71A8F" w14:textId="77777777" w:rsidTr="00F9041D">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vAlign w:val="bottom"/>
          </w:tcPr>
          <w:p w14:paraId="76CDB81E" w14:textId="1E82BB24" w:rsidR="00F9041D" w:rsidRPr="00DB16CB" w:rsidRDefault="00F9041D" w:rsidP="00F9041D">
            <w:pPr>
              <w:pStyle w:val="ReportTableHeading"/>
              <w:rPr>
                <w:b w:val="0"/>
                <w:color w:val="000000"/>
                <w:szCs w:val="18"/>
              </w:rPr>
            </w:pPr>
            <w:r w:rsidRPr="00DB16CB">
              <w:rPr>
                <w:b w:val="0"/>
                <w:color w:val="000000"/>
                <w:szCs w:val="18"/>
              </w:rPr>
              <w:t>Flow Mode Hysteresis Delay D4 Default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4D1D56E0" w14:textId="185209BB" w:rsidR="00F9041D" w:rsidRPr="00DB16CB" w:rsidRDefault="00F9041D" w:rsidP="00F9041D">
            <w:pPr>
              <w:pStyle w:val="ReportTableHeading"/>
              <w:rPr>
                <w:b w:val="0"/>
                <w:color w:val="000000"/>
                <w:szCs w:val="18"/>
              </w:rPr>
            </w:pPr>
            <w:r w:rsidRPr="00DB16CB">
              <w:rPr>
                <w:b w:val="0"/>
                <w:color w:val="000000"/>
                <w:szCs w:val="18"/>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799AB280" w14:textId="1E4C0082" w:rsidR="00F9041D" w:rsidRPr="00DB16CB" w:rsidRDefault="00F9041D" w:rsidP="00F9041D">
            <w:pPr>
              <w:pStyle w:val="ReportTableHeading"/>
              <w:rPr>
                <w:b w:val="0"/>
                <w:color w:val="000000"/>
                <w:szCs w:val="18"/>
              </w:rPr>
            </w:pPr>
            <w:r w:rsidRPr="00DB16CB">
              <w:rPr>
                <w:b w:val="0"/>
                <w:color w:val="000000"/>
                <w:szCs w:val="18"/>
              </w:rPr>
              <w:t>s</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EBEE49E" w14:textId="77777777" w:rsidR="00F9041D"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C554EA6" w14:textId="77777777" w:rsidR="00F9041D" w:rsidRDefault="00F9041D" w:rsidP="00F9041D">
            <w:pPr>
              <w:pStyle w:val="ReportTableHeading"/>
              <w:rPr>
                <w:b w:val="0"/>
              </w:rPr>
            </w:pPr>
          </w:p>
        </w:tc>
      </w:tr>
      <w:tr w:rsidR="00F9041D" w14:paraId="1A94DE91" w14:textId="77777777" w:rsidTr="00F9041D">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vAlign w:val="bottom"/>
          </w:tcPr>
          <w:p w14:paraId="2EC634D4" w14:textId="5C2B125A" w:rsidR="00F9041D" w:rsidRPr="00DB16CB" w:rsidRDefault="00F9041D" w:rsidP="00F9041D">
            <w:pPr>
              <w:pStyle w:val="ReportTableHeading"/>
              <w:rPr>
                <w:b w:val="0"/>
                <w:color w:val="000000"/>
                <w:szCs w:val="18"/>
              </w:rPr>
            </w:pPr>
            <w:r w:rsidRPr="00DB16CB">
              <w:rPr>
                <w:b w:val="0"/>
                <w:color w:val="000000"/>
                <w:szCs w:val="18"/>
              </w:rPr>
              <w:t>Flow Mode Hysteresis Delay D5 Default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04E573DF" w14:textId="7B6BF0F1" w:rsidR="00F9041D" w:rsidRPr="00DB16CB" w:rsidRDefault="00F9041D" w:rsidP="00F9041D">
            <w:pPr>
              <w:pStyle w:val="ReportTableHeading"/>
              <w:rPr>
                <w:b w:val="0"/>
                <w:color w:val="000000"/>
                <w:szCs w:val="18"/>
              </w:rPr>
            </w:pPr>
            <w:r w:rsidRPr="00DB16CB">
              <w:rPr>
                <w:b w:val="0"/>
                <w:color w:val="000000"/>
                <w:szCs w:val="18"/>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719AF718" w14:textId="77073D1E" w:rsidR="00F9041D" w:rsidRPr="00DB16CB" w:rsidRDefault="00F9041D" w:rsidP="00F9041D">
            <w:pPr>
              <w:pStyle w:val="ReportTableHeading"/>
              <w:rPr>
                <w:b w:val="0"/>
                <w:color w:val="000000"/>
                <w:szCs w:val="18"/>
              </w:rPr>
            </w:pPr>
            <w:r w:rsidRPr="00DB16CB">
              <w:rPr>
                <w:b w:val="0"/>
                <w:color w:val="000000"/>
                <w:szCs w:val="18"/>
              </w:rPr>
              <w:t>s</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61063FB0" w14:textId="77777777" w:rsidR="00F9041D"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7C63966" w14:textId="77777777" w:rsidR="00F9041D" w:rsidRDefault="00F9041D" w:rsidP="00F9041D">
            <w:pPr>
              <w:pStyle w:val="ReportTableHeading"/>
              <w:rPr>
                <w:b w:val="0"/>
              </w:rPr>
            </w:pPr>
          </w:p>
        </w:tc>
      </w:tr>
      <w:tr w:rsidR="00F9041D" w14:paraId="669F0543" w14:textId="77777777" w:rsidTr="00F9041D">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vAlign w:val="bottom"/>
          </w:tcPr>
          <w:p w14:paraId="02503849" w14:textId="7D99BDB8" w:rsidR="00F9041D" w:rsidRPr="00DB16CB" w:rsidRDefault="00F9041D" w:rsidP="00F9041D">
            <w:pPr>
              <w:pStyle w:val="ReportTableHeading"/>
              <w:rPr>
                <w:b w:val="0"/>
                <w:color w:val="000000"/>
                <w:szCs w:val="18"/>
              </w:rPr>
            </w:pPr>
            <w:r w:rsidRPr="00DB16CB">
              <w:rPr>
                <w:b w:val="0"/>
                <w:color w:val="000000"/>
                <w:szCs w:val="18"/>
              </w:rPr>
              <w:t>Flow Mode Hysteresis Delay D6 Default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5A8C02E3" w14:textId="0E1028A5" w:rsidR="00F9041D" w:rsidRPr="00DB16CB" w:rsidRDefault="00F9041D" w:rsidP="00F9041D">
            <w:pPr>
              <w:pStyle w:val="ReportTableHeading"/>
              <w:rPr>
                <w:b w:val="0"/>
                <w:color w:val="000000"/>
                <w:szCs w:val="18"/>
              </w:rPr>
            </w:pPr>
            <w:r w:rsidRPr="00DB16CB">
              <w:rPr>
                <w:b w:val="0"/>
                <w:color w:val="000000"/>
                <w:szCs w:val="18"/>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4857AB6A" w14:textId="1CF3EB87" w:rsidR="00F9041D" w:rsidRPr="00DB16CB" w:rsidRDefault="00F9041D" w:rsidP="00F9041D">
            <w:pPr>
              <w:pStyle w:val="ReportTableHeading"/>
              <w:rPr>
                <w:b w:val="0"/>
                <w:color w:val="000000"/>
                <w:szCs w:val="18"/>
              </w:rPr>
            </w:pPr>
            <w:r w:rsidRPr="00DB16CB">
              <w:rPr>
                <w:b w:val="0"/>
                <w:color w:val="000000"/>
                <w:szCs w:val="18"/>
              </w:rPr>
              <w:t>s</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6657D008" w14:textId="77777777" w:rsidR="00F9041D"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1D4AA88" w14:textId="77777777" w:rsidR="00F9041D" w:rsidRDefault="00F9041D" w:rsidP="00F9041D">
            <w:pPr>
              <w:pStyle w:val="ReportTableHeading"/>
              <w:rPr>
                <w:b w:val="0"/>
              </w:rPr>
            </w:pPr>
          </w:p>
        </w:tc>
      </w:tr>
      <w:tr w:rsidR="00F9041D" w14:paraId="57AE28A1" w14:textId="77777777" w:rsidTr="00F9041D">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vAlign w:val="bottom"/>
          </w:tcPr>
          <w:p w14:paraId="086353AF" w14:textId="4F599732" w:rsidR="00F9041D" w:rsidRPr="00DB16CB" w:rsidRDefault="00F9041D" w:rsidP="00F9041D">
            <w:pPr>
              <w:pStyle w:val="ReportTableHeading"/>
              <w:rPr>
                <w:b w:val="0"/>
                <w:color w:val="000000"/>
                <w:szCs w:val="18"/>
              </w:rPr>
            </w:pPr>
            <w:r w:rsidRPr="00DB16CB">
              <w:rPr>
                <w:b w:val="0"/>
                <w:color w:val="000000"/>
                <w:szCs w:val="18"/>
              </w:rPr>
              <w:t>Flow Mode Hysteresis Delay D7 Default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658E06B6" w14:textId="3B0A2E22" w:rsidR="00F9041D" w:rsidRPr="00DB16CB" w:rsidRDefault="00F9041D" w:rsidP="00F9041D">
            <w:pPr>
              <w:pStyle w:val="ReportTableHeading"/>
              <w:rPr>
                <w:b w:val="0"/>
                <w:color w:val="000000"/>
                <w:szCs w:val="18"/>
              </w:rPr>
            </w:pPr>
            <w:r w:rsidRPr="00DB16CB">
              <w:rPr>
                <w:b w:val="0"/>
                <w:color w:val="000000"/>
                <w:szCs w:val="18"/>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14A45F6B" w14:textId="1098A772" w:rsidR="00F9041D" w:rsidRPr="00DB16CB" w:rsidRDefault="00F9041D" w:rsidP="00F9041D">
            <w:pPr>
              <w:pStyle w:val="ReportTableHeading"/>
              <w:rPr>
                <w:b w:val="0"/>
                <w:color w:val="000000"/>
                <w:szCs w:val="18"/>
              </w:rPr>
            </w:pPr>
            <w:r w:rsidRPr="00DB16CB">
              <w:rPr>
                <w:b w:val="0"/>
                <w:color w:val="000000"/>
                <w:szCs w:val="18"/>
              </w:rPr>
              <w:t>s</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00ED438C" w14:textId="77777777" w:rsidR="00F9041D" w:rsidRDefault="00F9041D" w:rsidP="00F9041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94503C3" w14:textId="77777777" w:rsidR="00F9041D" w:rsidRDefault="00F9041D" w:rsidP="00F9041D">
            <w:pPr>
              <w:pStyle w:val="ReportTableHeading"/>
              <w:rPr>
                <w:b w:val="0"/>
              </w:rPr>
            </w:pPr>
          </w:p>
        </w:tc>
      </w:tr>
    </w:tbl>
    <w:p w14:paraId="08614C1F" w14:textId="77777777" w:rsidR="003D7A46" w:rsidRDefault="003D7A46" w:rsidP="003D7A46">
      <w:pPr>
        <w:tabs>
          <w:tab w:val="left" w:pos="1134"/>
        </w:tabs>
        <w:rPr>
          <w:lang w:val="en-US"/>
        </w:rPr>
      </w:pPr>
    </w:p>
    <w:bookmarkEnd w:id="217"/>
    <w:p w14:paraId="7C916E4F" w14:textId="77777777" w:rsidR="009428D0" w:rsidRDefault="009428D0">
      <w:pPr>
        <w:spacing w:after="0"/>
        <w:ind w:left="0"/>
        <w:rPr>
          <w:b/>
          <w:bCs/>
          <w:szCs w:val="26"/>
          <w:lang w:val="en-US"/>
        </w:rPr>
      </w:pPr>
      <w:r>
        <w:br w:type="page"/>
      </w:r>
    </w:p>
    <w:p w14:paraId="297CB80E" w14:textId="08749C00" w:rsidR="00E80042" w:rsidRDefault="00E80042" w:rsidP="00CB7924">
      <w:pPr>
        <w:pStyle w:val="Heading3"/>
      </w:pPr>
      <w:bookmarkStart w:id="243" w:name="_Toc527966055"/>
      <w:r>
        <w:lastRenderedPageBreak/>
        <w:t xml:space="preserve">Mode 5 - </w:t>
      </w:r>
      <w:r w:rsidRPr="004B6FBB">
        <w:t>Remote Fire Mode</w:t>
      </w:r>
      <w:bookmarkEnd w:id="218"/>
      <w:bookmarkEnd w:id="243"/>
    </w:p>
    <w:p w14:paraId="51D284C0" w14:textId="5295051F" w:rsidR="009A1F4B" w:rsidRDefault="009A1F4B" w:rsidP="00A00523">
      <w:r>
        <w:rPr>
          <w:lang w:eastAsia="en-US"/>
        </w:rPr>
        <w:t xml:space="preserve">This mode, like Local Fire Mode, </w:t>
      </w:r>
      <w:r w:rsidR="00A00523">
        <w:rPr>
          <w:lang w:eastAsia="en-US"/>
        </w:rPr>
        <w:t xml:space="preserve">controls the station discharge pressure to the Zone Default Fire Pressure (parameter in the RTU). </w:t>
      </w:r>
    </w:p>
    <w:p w14:paraId="154083EE" w14:textId="77777777" w:rsidR="00E80042" w:rsidRPr="004B6FBB" w:rsidRDefault="00E80042" w:rsidP="006F0C77">
      <w:pPr>
        <w:pStyle w:val="Heading4"/>
      </w:pPr>
      <w:bookmarkStart w:id="244" w:name="_Toc175025539"/>
      <w:bookmarkStart w:id="245" w:name="_Toc527966056"/>
      <w:r w:rsidRPr="004B6FBB">
        <w:t xml:space="preserve">Mode </w:t>
      </w:r>
      <w:r w:rsidRPr="00570E92">
        <w:t>Conditions</w:t>
      </w:r>
      <w:bookmarkEnd w:id="244"/>
      <w:bookmarkEnd w:id="245"/>
    </w:p>
    <w:p w14:paraId="6711F83B" w14:textId="77777777" w:rsidR="00E80042" w:rsidRPr="004B6FBB" w:rsidRDefault="00E80042" w:rsidP="00EA450C">
      <w:r w:rsidRPr="004B6FBB">
        <w:t xml:space="preserve">For </w:t>
      </w:r>
      <w:r>
        <w:t>Remote Fire M</w:t>
      </w:r>
      <w:r w:rsidRPr="004B6FBB">
        <w:t>ode to be active the following conditions must be met</w:t>
      </w:r>
      <w:r>
        <w:t xml:space="preserve">: </w:t>
      </w:r>
    </w:p>
    <w:p w14:paraId="0FBF8712" w14:textId="5E1388A5" w:rsidR="00DD3BC6" w:rsidRPr="004B6FBB" w:rsidRDefault="00DD3BC6" w:rsidP="00411F51">
      <w:pPr>
        <w:pStyle w:val="Bullet"/>
      </w:pPr>
      <w:r>
        <w:t xml:space="preserve">If </w:t>
      </w:r>
      <w:r w:rsidR="00B3464A">
        <w:t xml:space="preserve">the </w:t>
      </w:r>
      <w:r>
        <w:t>Fire Switch site option is enabled, t</w:t>
      </w:r>
      <w:r w:rsidRPr="004B6FBB">
        <w:t>he Fire switch must be in the “Control” position.</w:t>
      </w:r>
    </w:p>
    <w:p w14:paraId="67ED4080" w14:textId="77777777" w:rsidR="00E80042" w:rsidRPr="004B6FBB" w:rsidRDefault="00E80042" w:rsidP="00411F51">
      <w:pPr>
        <w:pStyle w:val="Bullet"/>
      </w:pPr>
      <w:r w:rsidRPr="004B6FBB">
        <w:t>The Local/Remote switch must be in the “Remote” position</w:t>
      </w:r>
    </w:p>
    <w:p w14:paraId="13D04D36" w14:textId="00768377" w:rsidR="00E80042" w:rsidRDefault="00E80042" w:rsidP="00083946">
      <w:pPr>
        <w:pStyle w:val="Bullet"/>
      </w:pPr>
      <w:r>
        <w:t>Mode S</w:t>
      </w:r>
      <w:r w:rsidR="00EA450C">
        <w:t>election variable is set to 5</w:t>
      </w:r>
      <w:r w:rsidRPr="004B6FBB">
        <w:t xml:space="preserve"> (Integer set by the control room operator via the </w:t>
      </w:r>
      <w:r>
        <w:t>SCADA system</w:t>
      </w:r>
      <w:r w:rsidRPr="004B6FBB">
        <w:t>).</w:t>
      </w:r>
    </w:p>
    <w:p w14:paraId="5D9E1AFC" w14:textId="0BAEE104" w:rsidR="00A00523" w:rsidRDefault="00A00523" w:rsidP="00AA5DBB">
      <w:pPr>
        <w:pStyle w:val="Bullet"/>
      </w:pPr>
      <w:r>
        <w:t xml:space="preserve">Discharge Pressure </w:t>
      </w:r>
      <w:r w:rsidRPr="004B6FBB">
        <w:t xml:space="preserve">Invalid signal </w:t>
      </w:r>
      <w:r w:rsidR="00AA5DBB" w:rsidRPr="00033F08">
        <w:t xml:space="preserve">not active (i.e. at least one </w:t>
      </w:r>
      <w:r w:rsidR="000B1645" w:rsidRPr="00033F08">
        <w:t xml:space="preserve">discharge </w:t>
      </w:r>
      <w:r w:rsidR="00AA5DBB" w:rsidRPr="00033F08">
        <w:t xml:space="preserve">pressure transmitter signal is valid) </w:t>
      </w:r>
      <w:r w:rsidRPr="00033F08">
        <w:t>and</w:t>
      </w:r>
      <w:r w:rsidRPr="003B2389">
        <w:t xml:space="preserve"> MPC Primary Sensor Fault not active.</w:t>
      </w:r>
    </w:p>
    <w:p w14:paraId="558F7713" w14:textId="77777777" w:rsidR="00E80042" w:rsidRPr="004B6FBB" w:rsidRDefault="00E80042" w:rsidP="006F0C77">
      <w:pPr>
        <w:pStyle w:val="Heading4"/>
      </w:pPr>
      <w:bookmarkStart w:id="246" w:name="_Toc175025540"/>
      <w:bookmarkStart w:id="247" w:name="_Toc527966057"/>
      <w:r w:rsidRPr="004B6FBB">
        <w:t xml:space="preserve">Mode </w:t>
      </w:r>
      <w:r w:rsidRPr="00570E92">
        <w:t>Description</w:t>
      </w:r>
      <w:bookmarkEnd w:id="246"/>
      <w:bookmarkEnd w:id="247"/>
    </w:p>
    <w:p w14:paraId="27B10DB6" w14:textId="3D8209DA" w:rsidR="00E80042" w:rsidRPr="004B6FBB" w:rsidRDefault="00E80042" w:rsidP="009A1F4B">
      <w:r w:rsidRPr="004B6FBB">
        <w:rPr>
          <w:lang w:val="en-US"/>
        </w:rPr>
        <w:t xml:space="preserve">This mode allows the control room operator to </w:t>
      </w:r>
      <w:r w:rsidR="009A1F4B">
        <w:rPr>
          <w:lang w:val="en-US"/>
        </w:rPr>
        <w:t xml:space="preserve">remotely engage fire mode. </w:t>
      </w:r>
    </w:p>
    <w:p w14:paraId="4E67CE77" w14:textId="77777777" w:rsidR="00E80042" w:rsidRPr="004B6FBB" w:rsidRDefault="00E80042" w:rsidP="006F0C77">
      <w:pPr>
        <w:pStyle w:val="Heading4"/>
      </w:pPr>
      <w:bookmarkStart w:id="248" w:name="_Toc175025541"/>
      <w:bookmarkStart w:id="249" w:name="_Toc527966058"/>
      <w:r w:rsidRPr="004B6FBB">
        <w:t xml:space="preserve">Mode </w:t>
      </w:r>
      <w:r w:rsidRPr="00570E92">
        <w:t>Failure</w:t>
      </w:r>
      <w:r w:rsidRPr="004B6FBB">
        <w:t xml:space="preserve"> Conditions</w:t>
      </w:r>
      <w:bookmarkEnd w:id="248"/>
      <w:bookmarkEnd w:id="249"/>
    </w:p>
    <w:p w14:paraId="75C01121" w14:textId="77777777" w:rsidR="00A00523" w:rsidRDefault="00A00523" w:rsidP="00A00523">
      <w:pPr>
        <w:pStyle w:val="Heading5"/>
      </w:pPr>
      <w:r>
        <w:t>Delivery Pressure Invalid</w:t>
      </w:r>
    </w:p>
    <w:p w14:paraId="645E2555" w14:textId="75FF8CA4" w:rsidR="00A00523" w:rsidRDefault="00A00523" w:rsidP="00A00523">
      <w:pPr>
        <w:rPr>
          <w:lang w:val="en-US"/>
        </w:rPr>
      </w:pPr>
      <w:r w:rsidRPr="004B6FBB">
        <w:rPr>
          <w:lang w:val="en-US"/>
        </w:rPr>
        <w:t xml:space="preserve">If the </w:t>
      </w:r>
      <w:r>
        <w:rPr>
          <w:lang w:val="en-US"/>
        </w:rPr>
        <w:t>delivery pressure</w:t>
      </w:r>
      <w:r w:rsidRPr="004B6FBB">
        <w:rPr>
          <w:lang w:val="en-US"/>
        </w:rPr>
        <w:t xml:space="preserve"> is </w:t>
      </w:r>
      <w:r w:rsidRPr="00033F08">
        <w:rPr>
          <w:lang w:val="en-US"/>
        </w:rPr>
        <w:t xml:space="preserve">invalid </w:t>
      </w:r>
      <w:r w:rsidR="00AA5DBB" w:rsidRPr="00033F08">
        <w:rPr>
          <w:lang w:val="en-US"/>
        </w:rPr>
        <w:t>(</w:t>
      </w:r>
      <w:r w:rsidR="000B1645" w:rsidRPr="00033F08">
        <w:rPr>
          <w:lang w:val="en-US"/>
        </w:rPr>
        <w:t>all installed discharge pressure</w:t>
      </w:r>
      <w:r w:rsidR="00AA5DBB" w:rsidRPr="00033F08">
        <w:rPr>
          <w:lang w:val="en-US"/>
        </w:rPr>
        <w:t xml:space="preserve"> transmitters invalid)</w:t>
      </w:r>
      <w:r w:rsidR="00911047" w:rsidRPr="00033F08">
        <w:rPr>
          <w:lang w:val="en-US"/>
        </w:rPr>
        <w:t xml:space="preserve"> </w:t>
      </w:r>
      <w:r w:rsidRPr="00033F08">
        <w:rPr>
          <w:lang w:val="en-US"/>
        </w:rPr>
        <w:t>or</w:t>
      </w:r>
      <w:r w:rsidRPr="00911047">
        <w:rPr>
          <w:lang w:val="en-US"/>
        </w:rPr>
        <w:t xml:space="preserve"> </w:t>
      </w:r>
      <w:r w:rsidRPr="00911047">
        <w:t>the MPC Primary Sensor Fault is active</w:t>
      </w:r>
      <w:r w:rsidRPr="004B6FBB">
        <w:rPr>
          <w:lang w:val="en-US"/>
        </w:rPr>
        <w:t xml:space="preserve">, the </w:t>
      </w:r>
      <w:r>
        <w:rPr>
          <w:lang w:val="en-US"/>
        </w:rPr>
        <w:t xml:space="preserve">RTU will change the </w:t>
      </w:r>
      <w:r w:rsidRPr="004B6FBB">
        <w:rPr>
          <w:lang w:val="en-US"/>
        </w:rPr>
        <w:t>s</w:t>
      </w:r>
      <w:r>
        <w:rPr>
          <w:lang w:val="en-US"/>
        </w:rPr>
        <w:t>tation control mode to Fixed Speed M</w:t>
      </w:r>
      <w:r w:rsidR="00615345">
        <w:rPr>
          <w:lang w:val="en-US"/>
        </w:rPr>
        <w:t xml:space="preserve">ode, and the System Performance setpoint will be set to the </w:t>
      </w:r>
      <w:r w:rsidR="00615345" w:rsidRPr="00615345">
        <w:rPr>
          <w:lang w:val="en-US"/>
        </w:rPr>
        <w:t>Fixed Speed Fire System Performance %</w:t>
      </w:r>
      <w:r w:rsidR="00615345">
        <w:rPr>
          <w:lang w:val="en-US"/>
        </w:rPr>
        <w:t>.</w:t>
      </w:r>
    </w:p>
    <w:p w14:paraId="319D5AF1" w14:textId="27D23C14" w:rsidR="00793B3C" w:rsidRDefault="00A00523" w:rsidP="00EA450C">
      <w:pPr>
        <w:spacing w:after="0"/>
      </w:pPr>
      <w:r w:rsidRPr="00033F08">
        <w:rPr>
          <w:lang w:val="en-US"/>
        </w:rPr>
        <w:t xml:space="preserve">The RTU will change the station control mode back to Remote Fire mode on restoration of a </w:t>
      </w:r>
      <w:r w:rsidR="00B3464A" w:rsidRPr="00033F08">
        <w:rPr>
          <w:lang w:val="en-US"/>
        </w:rPr>
        <w:t xml:space="preserve">healthy delivery pressure signal (i.e. </w:t>
      </w:r>
      <w:r w:rsidR="00911047" w:rsidRPr="00033F08">
        <w:t>at least one discharge pressure transmitter signal</w:t>
      </w:r>
      <w:r w:rsidR="00B3464A" w:rsidRPr="00033F08">
        <w:rPr>
          <w:lang w:val="en-US"/>
        </w:rPr>
        <w:t xml:space="preserve"> is valid and</w:t>
      </w:r>
      <w:r w:rsidR="00B3464A" w:rsidRPr="00033F08">
        <w:t xml:space="preserve"> MPC Primary Sensor Fault is not active).</w:t>
      </w:r>
    </w:p>
    <w:p w14:paraId="3D8491AD" w14:textId="10D3A843" w:rsidR="00F162C9" w:rsidRDefault="00F162C9" w:rsidP="00033F08">
      <w:pPr>
        <w:spacing w:before="120" w:after="0"/>
        <w:rPr>
          <w:lang w:val="en-US"/>
        </w:rPr>
      </w:pPr>
      <w:r w:rsidRPr="00911047">
        <w:t xml:space="preserve">Note: The MPC Primary Sensor Fault is latched in the RTU and requires an operator reset to clear it before the RTU can return the station to </w:t>
      </w:r>
      <w:r w:rsidR="00160EF1" w:rsidRPr="0074216E">
        <w:t>Re</w:t>
      </w:r>
      <w:r w:rsidR="00160EF1" w:rsidRPr="009433AB">
        <w:t>mote Fir</w:t>
      </w:r>
      <w:r w:rsidRPr="00925F0E">
        <w:t>e Mode.</w:t>
      </w:r>
    </w:p>
    <w:p w14:paraId="4A8D8B5A" w14:textId="77777777" w:rsidR="003460A6" w:rsidRPr="003C73C8" w:rsidRDefault="003460A6" w:rsidP="003460A6">
      <w:pPr>
        <w:pStyle w:val="Heading4"/>
      </w:pPr>
      <w:bookmarkStart w:id="250" w:name="_Toc527966059"/>
      <w:r w:rsidRPr="003C73C8">
        <w:t>Physical I/O</w:t>
      </w:r>
      <w:bookmarkEnd w:id="250"/>
    </w:p>
    <w:tbl>
      <w:tblPr>
        <w:tblStyle w:val="TableGrid"/>
        <w:tblW w:w="0" w:type="auto"/>
        <w:tblInd w:w="993" w:type="dxa"/>
        <w:tblLook w:val="04A0" w:firstRow="1" w:lastRow="0" w:firstColumn="1" w:lastColumn="0" w:noHBand="0" w:noVBand="1"/>
      </w:tblPr>
      <w:tblGrid>
        <w:gridCol w:w="2121"/>
        <w:gridCol w:w="1984"/>
        <w:gridCol w:w="850"/>
      </w:tblGrid>
      <w:tr w:rsidR="003460A6" w:rsidRPr="00A8142A" w14:paraId="485BCE0A" w14:textId="77777777" w:rsidTr="00013659">
        <w:tc>
          <w:tcPr>
            <w:tcW w:w="2121" w:type="dxa"/>
            <w:shd w:val="clear" w:color="auto" w:fill="DBE5F1" w:themeFill="accent1" w:themeFillTint="33"/>
          </w:tcPr>
          <w:p w14:paraId="3327CF2B" w14:textId="77777777" w:rsidR="003460A6" w:rsidRPr="00A8142A" w:rsidRDefault="003460A6" w:rsidP="00013659">
            <w:pPr>
              <w:pStyle w:val="Tabletext"/>
              <w:rPr>
                <w:b/>
                <w:sz w:val="18"/>
              </w:rPr>
            </w:pPr>
            <w:r w:rsidRPr="00A8142A">
              <w:rPr>
                <w:b/>
                <w:sz w:val="18"/>
              </w:rPr>
              <w:t>Name</w:t>
            </w:r>
          </w:p>
        </w:tc>
        <w:tc>
          <w:tcPr>
            <w:tcW w:w="1984" w:type="dxa"/>
            <w:shd w:val="clear" w:color="auto" w:fill="DBE5F1" w:themeFill="accent1" w:themeFillTint="33"/>
          </w:tcPr>
          <w:p w14:paraId="19436570" w14:textId="77777777" w:rsidR="003460A6" w:rsidRPr="00A8142A" w:rsidRDefault="003460A6" w:rsidP="00013659">
            <w:pPr>
              <w:pStyle w:val="Tabletext"/>
              <w:rPr>
                <w:b/>
                <w:sz w:val="18"/>
              </w:rPr>
            </w:pPr>
            <w:r w:rsidRPr="00A8142A">
              <w:rPr>
                <w:b/>
                <w:sz w:val="18"/>
              </w:rPr>
              <w:t xml:space="preserve">Description </w:t>
            </w:r>
          </w:p>
        </w:tc>
        <w:tc>
          <w:tcPr>
            <w:tcW w:w="850" w:type="dxa"/>
            <w:shd w:val="clear" w:color="auto" w:fill="DBE5F1" w:themeFill="accent1" w:themeFillTint="33"/>
          </w:tcPr>
          <w:p w14:paraId="499731BC" w14:textId="77777777" w:rsidR="003460A6" w:rsidRPr="00A8142A" w:rsidRDefault="003460A6" w:rsidP="00013659">
            <w:pPr>
              <w:pStyle w:val="Tabletext"/>
              <w:rPr>
                <w:b/>
                <w:sz w:val="18"/>
              </w:rPr>
            </w:pPr>
            <w:r w:rsidRPr="00A8142A">
              <w:rPr>
                <w:b/>
                <w:sz w:val="18"/>
              </w:rPr>
              <w:t>Type</w:t>
            </w:r>
          </w:p>
        </w:tc>
      </w:tr>
      <w:tr w:rsidR="003460A6" w:rsidRPr="00A8142A" w14:paraId="20658E2F" w14:textId="77777777" w:rsidTr="00013659">
        <w:tc>
          <w:tcPr>
            <w:tcW w:w="2121" w:type="dxa"/>
          </w:tcPr>
          <w:p w14:paraId="04FC402F" w14:textId="43EB6903" w:rsidR="003460A6" w:rsidRPr="00A8142A" w:rsidRDefault="003C73C8" w:rsidP="00013659">
            <w:pPr>
              <w:pStyle w:val="Tabletext"/>
              <w:rPr>
                <w:sz w:val="18"/>
              </w:rPr>
            </w:pPr>
            <w:r w:rsidRPr="00A8142A">
              <w:rPr>
                <w:sz w:val="18"/>
              </w:rPr>
              <w:t>NIL</w:t>
            </w:r>
          </w:p>
        </w:tc>
        <w:tc>
          <w:tcPr>
            <w:tcW w:w="1984" w:type="dxa"/>
          </w:tcPr>
          <w:p w14:paraId="5C3709CA" w14:textId="40AC1754" w:rsidR="003460A6" w:rsidRPr="00A8142A" w:rsidRDefault="003460A6" w:rsidP="00013659">
            <w:pPr>
              <w:pStyle w:val="Tabletext"/>
              <w:rPr>
                <w:sz w:val="18"/>
              </w:rPr>
            </w:pPr>
          </w:p>
        </w:tc>
        <w:tc>
          <w:tcPr>
            <w:tcW w:w="850" w:type="dxa"/>
          </w:tcPr>
          <w:p w14:paraId="467F657F" w14:textId="3137B1C8" w:rsidR="003460A6" w:rsidRPr="00A8142A" w:rsidRDefault="003460A6" w:rsidP="00013659">
            <w:pPr>
              <w:pStyle w:val="Tabletext"/>
              <w:rPr>
                <w:sz w:val="18"/>
              </w:rPr>
            </w:pPr>
          </w:p>
        </w:tc>
      </w:tr>
    </w:tbl>
    <w:p w14:paraId="730C5AC4" w14:textId="77777777" w:rsidR="003460A6" w:rsidRPr="00A8142A" w:rsidRDefault="003460A6" w:rsidP="003460A6"/>
    <w:p w14:paraId="3C030C29" w14:textId="77777777" w:rsidR="003460A6" w:rsidRPr="00A8142A" w:rsidRDefault="003460A6" w:rsidP="003460A6">
      <w:pPr>
        <w:pStyle w:val="Heading4"/>
      </w:pPr>
      <w:bookmarkStart w:id="251" w:name="_Toc527966060"/>
      <w:r w:rsidRPr="00A8142A">
        <w:t>Alarms and Events</w:t>
      </w:r>
      <w:bookmarkEnd w:id="251"/>
      <w:r w:rsidRPr="00A8142A">
        <w:t xml:space="preserve"> </w:t>
      </w:r>
    </w:p>
    <w:tbl>
      <w:tblPr>
        <w:tblW w:w="864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2"/>
        <w:gridCol w:w="993"/>
        <w:gridCol w:w="5811"/>
      </w:tblGrid>
      <w:tr w:rsidR="003460A6" w:rsidRPr="00A8142A" w14:paraId="2F27C8FA" w14:textId="77777777" w:rsidTr="00013659">
        <w:trPr>
          <w:tblHeader/>
        </w:trPr>
        <w:tc>
          <w:tcPr>
            <w:tcW w:w="1842" w:type="dxa"/>
            <w:tcBorders>
              <w:top w:val="single" w:sz="4" w:space="0" w:color="auto"/>
              <w:left w:val="single" w:sz="4" w:space="0" w:color="auto"/>
              <w:bottom w:val="single" w:sz="4" w:space="0" w:color="auto"/>
              <w:right w:val="single" w:sz="4" w:space="0" w:color="auto"/>
            </w:tcBorders>
            <w:shd w:val="clear" w:color="auto" w:fill="DBE5F1"/>
          </w:tcPr>
          <w:p w14:paraId="5BF65D94" w14:textId="77777777" w:rsidR="003460A6" w:rsidRPr="00A8142A" w:rsidRDefault="003460A6" w:rsidP="00013659">
            <w:pPr>
              <w:pStyle w:val="ReportTableHeading"/>
            </w:pPr>
            <w:r w:rsidRPr="00A8142A">
              <w:t>SCADA Status</w:t>
            </w:r>
          </w:p>
        </w:tc>
        <w:tc>
          <w:tcPr>
            <w:tcW w:w="993" w:type="dxa"/>
            <w:tcBorders>
              <w:top w:val="single" w:sz="4" w:space="0" w:color="auto"/>
              <w:left w:val="single" w:sz="4" w:space="0" w:color="auto"/>
              <w:bottom w:val="single" w:sz="4" w:space="0" w:color="auto"/>
              <w:right w:val="single" w:sz="4" w:space="0" w:color="auto"/>
            </w:tcBorders>
            <w:shd w:val="clear" w:color="auto" w:fill="DBE5F1"/>
          </w:tcPr>
          <w:p w14:paraId="1570EB0F" w14:textId="77777777" w:rsidR="003460A6" w:rsidRPr="00A8142A" w:rsidRDefault="003460A6" w:rsidP="00013659">
            <w:pPr>
              <w:pStyle w:val="ReportTableHeading"/>
            </w:pPr>
            <w:r w:rsidRPr="00A8142A">
              <w:t xml:space="preserve">Alarm Priority </w:t>
            </w:r>
          </w:p>
        </w:tc>
        <w:tc>
          <w:tcPr>
            <w:tcW w:w="5811" w:type="dxa"/>
            <w:tcBorders>
              <w:top w:val="single" w:sz="4" w:space="0" w:color="auto"/>
              <w:left w:val="single" w:sz="4" w:space="0" w:color="auto"/>
              <w:bottom w:val="single" w:sz="4" w:space="0" w:color="auto"/>
              <w:right w:val="single" w:sz="4" w:space="0" w:color="auto"/>
            </w:tcBorders>
            <w:shd w:val="clear" w:color="auto" w:fill="DBE5F1"/>
          </w:tcPr>
          <w:p w14:paraId="27F64E55" w14:textId="77777777" w:rsidR="003460A6" w:rsidRPr="00A8142A" w:rsidRDefault="003460A6" w:rsidP="00013659">
            <w:pPr>
              <w:pStyle w:val="ReportTableHeading"/>
            </w:pPr>
            <w:r w:rsidRPr="00A8142A">
              <w:t>Description</w:t>
            </w:r>
          </w:p>
        </w:tc>
      </w:tr>
      <w:tr w:rsidR="003460A6" w:rsidRPr="0083347B" w14:paraId="0DAE90FB" w14:textId="77777777" w:rsidTr="00013659">
        <w:tc>
          <w:tcPr>
            <w:tcW w:w="1842" w:type="dxa"/>
            <w:tcBorders>
              <w:top w:val="single" w:sz="4" w:space="0" w:color="auto"/>
              <w:left w:val="single" w:sz="4" w:space="0" w:color="auto"/>
              <w:bottom w:val="single" w:sz="4" w:space="0" w:color="auto"/>
              <w:right w:val="single" w:sz="4" w:space="0" w:color="auto"/>
            </w:tcBorders>
            <w:shd w:val="clear" w:color="auto" w:fill="FFFFFF"/>
          </w:tcPr>
          <w:p w14:paraId="2455FE35" w14:textId="5AAD4AE2" w:rsidR="003460A6" w:rsidRPr="00A8142A" w:rsidRDefault="003C73C8" w:rsidP="00013659">
            <w:pPr>
              <w:pStyle w:val="TableText0"/>
              <w:rPr>
                <w:rFonts w:ascii="Century Gothic" w:hAnsi="Century Gothic"/>
              </w:rPr>
            </w:pPr>
            <w:r w:rsidRPr="00A8142A">
              <w:rPr>
                <w:rFonts w:ascii="Century Gothic" w:hAnsi="Century Gothic"/>
              </w:rPr>
              <w:t>NIL</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1205F380" w14:textId="27AA5CDF" w:rsidR="003460A6" w:rsidRPr="00A8142A" w:rsidRDefault="003460A6" w:rsidP="00013659">
            <w:pPr>
              <w:pStyle w:val="TableText0"/>
              <w:rPr>
                <w:rFonts w:ascii="Century Gothic" w:hAnsi="Century Gothic"/>
              </w:rPr>
            </w:pPr>
          </w:p>
        </w:tc>
        <w:tc>
          <w:tcPr>
            <w:tcW w:w="5811" w:type="dxa"/>
            <w:tcBorders>
              <w:top w:val="single" w:sz="4" w:space="0" w:color="auto"/>
              <w:left w:val="single" w:sz="4" w:space="0" w:color="auto"/>
              <w:bottom w:val="single" w:sz="4" w:space="0" w:color="auto"/>
              <w:right w:val="single" w:sz="4" w:space="0" w:color="auto"/>
            </w:tcBorders>
            <w:shd w:val="clear" w:color="auto" w:fill="FFFFFF"/>
          </w:tcPr>
          <w:p w14:paraId="09794DE9" w14:textId="77777777" w:rsidR="003460A6" w:rsidRPr="00A8142A" w:rsidRDefault="003460A6" w:rsidP="00013659">
            <w:pPr>
              <w:pStyle w:val="TableText0"/>
              <w:rPr>
                <w:rFonts w:ascii="Century Gothic" w:hAnsi="Century Gothic"/>
              </w:rPr>
            </w:pPr>
          </w:p>
        </w:tc>
      </w:tr>
    </w:tbl>
    <w:p w14:paraId="56824B99" w14:textId="77777777" w:rsidR="00793B3C" w:rsidRDefault="00793B3C" w:rsidP="006F0C77">
      <w:pPr>
        <w:pStyle w:val="Heading4"/>
      </w:pPr>
      <w:bookmarkStart w:id="252" w:name="_Toc527966061"/>
      <w:r>
        <w:t>Parameters and Setpoints</w:t>
      </w:r>
      <w:bookmarkEnd w:id="252"/>
    </w:p>
    <w:p w14:paraId="5F9AFFE7" w14:textId="77777777" w:rsidR="00793B3C" w:rsidRPr="00077B34" w:rsidRDefault="00793B3C" w:rsidP="00793B3C">
      <w:pPr>
        <w:rPr>
          <w:b/>
        </w:rPr>
      </w:pPr>
      <w:r w:rsidRPr="00077B34">
        <w:rPr>
          <w:b/>
        </w:rPr>
        <w:t>Parameters (Site-Specific Constants)</w:t>
      </w:r>
    </w:p>
    <w:tbl>
      <w:tblPr>
        <w:tblW w:w="864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8"/>
        <w:gridCol w:w="1276"/>
        <w:gridCol w:w="992"/>
      </w:tblGrid>
      <w:tr w:rsidR="00793B3C" w14:paraId="7050CFC4" w14:textId="77777777" w:rsidTr="00F8009E">
        <w:trPr>
          <w:tblHeader/>
        </w:trPr>
        <w:tc>
          <w:tcPr>
            <w:tcW w:w="6378" w:type="dxa"/>
            <w:tcBorders>
              <w:top w:val="single" w:sz="4" w:space="0" w:color="auto"/>
              <w:left w:val="single" w:sz="4" w:space="0" w:color="auto"/>
              <w:bottom w:val="single" w:sz="4" w:space="0" w:color="auto"/>
              <w:right w:val="single" w:sz="4" w:space="0" w:color="auto"/>
            </w:tcBorders>
            <w:shd w:val="clear" w:color="auto" w:fill="DBE5F1"/>
          </w:tcPr>
          <w:p w14:paraId="58581A28" w14:textId="77777777" w:rsidR="00793B3C" w:rsidRPr="00677539" w:rsidRDefault="00793B3C" w:rsidP="00F8009E">
            <w:pPr>
              <w:pStyle w:val="ReportTableHeading"/>
            </w:pPr>
            <w:r>
              <w:t>Parameter</w:t>
            </w:r>
          </w:p>
        </w:tc>
        <w:tc>
          <w:tcPr>
            <w:tcW w:w="1276" w:type="dxa"/>
            <w:tcBorders>
              <w:top w:val="single" w:sz="4" w:space="0" w:color="auto"/>
              <w:left w:val="single" w:sz="4" w:space="0" w:color="auto"/>
              <w:bottom w:val="single" w:sz="4" w:space="0" w:color="auto"/>
              <w:right w:val="single" w:sz="4" w:space="0" w:color="auto"/>
            </w:tcBorders>
            <w:shd w:val="clear" w:color="auto" w:fill="DBE5F1"/>
          </w:tcPr>
          <w:p w14:paraId="46F0572F" w14:textId="65BF9EE7" w:rsidR="00793B3C" w:rsidRDefault="00793B3C" w:rsidP="00F8009E">
            <w:pPr>
              <w:pStyle w:val="ReportTableHeading"/>
            </w:pPr>
            <w:r>
              <w:t>Default</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0D4D7A12" w14:textId="77777777" w:rsidR="00793B3C" w:rsidRDefault="00793B3C" w:rsidP="00F8009E">
            <w:pPr>
              <w:pStyle w:val="ReportTableHeading"/>
            </w:pPr>
            <w:r>
              <w:t>Units</w:t>
            </w:r>
          </w:p>
        </w:tc>
      </w:tr>
      <w:tr w:rsidR="00793B3C" w14:paraId="52353FD3" w14:textId="77777777" w:rsidTr="00F8009E">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673F7A20" w14:textId="5AE0D69C" w:rsidR="00793B3C" w:rsidRDefault="00A00523" w:rsidP="00F8009E">
            <w:pPr>
              <w:pStyle w:val="ReportTableHeading"/>
              <w:rPr>
                <w:b w:val="0"/>
                <w:szCs w:val="18"/>
                <w:lang w:val="en-US"/>
              </w:rPr>
            </w:pPr>
            <w:r>
              <w:rPr>
                <w:b w:val="0"/>
                <w:szCs w:val="18"/>
                <w:lang w:val="en-US"/>
              </w:rPr>
              <w:t>Zone Default Fire Pressure</w:t>
            </w:r>
          </w:p>
        </w:tc>
        <w:tc>
          <w:tcPr>
            <w:tcW w:w="1276" w:type="dxa"/>
            <w:tcBorders>
              <w:top w:val="single" w:sz="4" w:space="0" w:color="auto"/>
              <w:left w:val="single" w:sz="4" w:space="0" w:color="auto"/>
              <w:bottom w:val="single" w:sz="4" w:space="0" w:color="auto"/>
              <w:right w:val="single" w:sz="4" w:space="0" w:color="auto"/>
            </w:tcBorders>
          </w:tcPr>
          <w:p w14:paraId="093D1B6F" w14:textId="122EA128" w:rsidR="00793B3C" w:rsidRDefault="00A00523" w:rsidP="00F8009E">
            <w:pPr>
              <w:pStyle w:val="ReportTableHeading"/>
              <w:rPr>
                <w:b w:val="0"/>
              </w:rPr>
            </w:pPr>
            <w:r>
              <w:rPr>
                <w:b w:val="0"/>
              </w:rPr>
              <w:t>Site-specific</w:t>
            </w:r>
          </w:p>
        </w:tc>
        <w:tc>
          <w:tcPr>
            <w:tcW w:w="992" w:type="dxa"/>
            <w:tcBorders>
              <w:top w:val="single" w:sz="4" w:space="0" w:color="auto"/>
              <w:left w:val="single" w:sz="4" w:space="0" w:color="auto"/>
              <w:bottom w:val="single" w:sz="4" w:space="0" w:color="auto"/>
              <w:right w:val="single" w:sz="4" w:space="0" w:color="auto"/>
            </w:tcBorders>
          </w:tcPr>
          <w:p w14:paraId="085223D4" w14:textId="5A827B9C" w:rsidR="00793B3C" w:rsidRDefault="00A00523" w:rsidP="00F8009E">
            <w:pPr>
              <w:pStyle w:val="ReportTableHeading"/>
              <w:rPr>
                <w:b w:val="0"/>
              </w:rPr>
            </w:pPr>
            <w:proofErr w:type="spellStart"/>
            <w:r>
              <w:rPr>
                <w:b w:val="0"/>
              </w:rPr>
              <w:t>mAHD</w:t>
            </w:r>
            <w:proofErr w:type="spellEnd"/>
          </w:p>
        </w:tc>
      </w:tr>
      <w:tr w:rsidR="000207C6" w14:paraId="53C33FCA" w14:textId="77777777" w:rsidTr="00F8009E">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55CA4118" w14:textId="68DE515C" w:rsidR="000207C6" w:rsidRDefault="000207C6" w:rsidP="000207C6">
            <w:pPr>
              <w:pStyle w:val="ReportTableHeading"/>
              <w:rPr>
                <w:b w:val="0"/>
                <w:szCs w:val="18"/>
                <w:lang w:val="en-US"/>
              </w:rPr>
            </w:pPr>
            <w:r>
              <w:rPr>
                <w:b w:val="0"/>
                <w:szCs w:val="18"/>
                <w:lang w:val="en-US"/>
              </w:rPr>
              <w:t>Fixed Speed Fire System Performance %</w:t>
            </w:r>
          </w:p>
        </w:tc>
        <w:tc>
          <w:tcPr>
            <w:tcW w:w="1276" w:type="dxa"/>
            <w:tcBorders>
              <w:top w:val="single" w:sz="4" w:space="0" w:color="auto"/>
              <w:left w:val="single" w:sz="4" w:space="0" w:color="auto"/>
              <w:bottom w:val="single" w:sz="4" w:space="0" w:color="auto"/>
              <w:right w:val="single" w:sz="4" w:space="0" w:color="auto"/>
            </w:tcBorders>
          </w:tcPr>
          <w:p w14:paraId="4B302A88" w14:textId="33E4167B" w:rsidR="000207C6" w:rsidRDefault="000207C6" w:rsidP="000207C6">
            <w:pPr>
              <w:pStyle w:val="ReportTableHeading"/>
              <w:rPr>
                <w:b w:val="0"/>
              </w:rPr>
            </w:pPr>
            <w:r>
              <w:rPr>
                <w:b w:val="0"/>
              </w:rPr>
              <w:t>Site-specific</w:t>
            </w:r>
          </w:p>
        </w:tc>
        <w:tc>
          <w:tcPr>
            <w:tcW w:w="992" w:type="dxa"/>
            <w:tcBorders>
              <w:top w:val="single" w:sz="4" w:space="0" w:color="auto"/>
              <w:left w:val="single" w:sz="4" w:space="0" w:color="auto"/>
              <w:bottom w:val="single" w:sz="4" w:space="0" w:color="auto"/>
              <w:right w:val="single" w:sz="4" w:space="0" w:color="auto"/>
            </w:tcBorders>
          </w:tcPr>
          <w:p w14:paraId="11DC8411" w14:textId="503F4147" w:rsidR="000207C6" w:rsidRDefault="000207C6" w:rsidP="000207C6">
            <w:pPr>
              <w:pStyle w:val="ReportTableHeading"/>
              <w:rPr>
                <w:b w:val="0"/>
              </w:rPr>
            </w:pPr>
            <w:r>
              <w:rPr>
                <w:b w:val="0"/>
              </w:rPr>
              <w:t>%</w:t>
            </w:r>
          </w:p>
        </w:tc>
      </w:tr>
    </w:tbl>
    <w:p w14:paraId="5FDE6A40" w14:textId="5918CAEF" w:rsidR="00793B3C" w:rsidRDefault="00793B3C" w:rsidP="00793B3C">
      <w:pPr>
        <w:rPr>
          <w:b/>
        </w:rPr>
      </w:pPr>
    </w:p>
    <w:p w14:paraId="1E0F61FB" w14:textId="77777777" w:rsidR="00A40E3B" w:rsidRDefault="00A40E3B" w:rsidP="00793B3C">
      <w:r>
        <w:t xml:space="preserve">Note: </w:t>
      </w:r>
    </w:p>
    <w:p w14:paraId="272E2877" w14:textId="57CD8F5B" w:rsidR="00A40E3B" w:rsidRDefault="00A40E3B" w:rsidP="00793B3C">
      <w:r>
        <w:t>The Zone Default Fire Pressure is the discharge pressure setpoint selected to provide necessary pressure for the zone in fire flow situations. It is a station parameter provided by QUU.</w:t>
      </w:r>
    </w:p>
    <w:p w14:paraId="6A7C9C03" w14:textId="6D9C9737" w:rsidR="00A40E3B" w:rsidRDefault="00A40E3B" w:rsidP="00A40E3B">
      <w:r>
        <w:t xml:space="preserve">The </w:t>
      </w:r>
      <w:r w:rsidRPr="00293773">
        <w:t xml:space="preserve">Fixed Speed </w:t>
      </w:r>
      <w:r>
        <w:t>Fire</w:t>
      </w:r>
      <w:r w:rsidRPr="00293773">
        <w:t xml:space="preserve"> System Performance %</w:t>
      </w:r>
      <w:r>
        <w:t xml:space="preserve"> is the percentage of pump station output (system performance) deemed to provide necessary pressure</w:t>
      </w:r>
      <w:r w:rsidR="00297CBE">
        <w:t xml:space="preserve"> to the zone</w:t>
      </w:r>
      <w:r>
        <w:t xml:space="preserve"> for fire flow conditions. It is a station parameter provided by QUU.</w:t>
      </w:r>
    </w:p>
    <w:p w14:paraId="60421C91" w14:textId="48CFF986" w:rsidR="00B3464A" w:rsidRDefault="00B3464A">
      <w:pPr>
        <w:spacing w:after="0"/>
        <w:ind w:left="0"/>
        <w:rPr>
          <w:b/>
        </w:rPr>
      </w:pPr>
    </w:p>
    <w:p w14:paraId="729F08F7" w14:textId="5C37B5B1" w:rsidR="00793B3C" w:rsidRPr="00077B34" w:rsidRDefault="00793B3C" w:rsidP="00793B3C">
      <w:pPr>
        <w:rPr>
          <w:b/>
        </w:rPr>
      </w:pPr>
      <w:r w:rsidRPr="00077B34">
        <w:rPr>
          <w:b/>
        </w:rPr>
        <w:lastRenderedPageBreak/>
        <w:t>Setpoints</w:t>
      </w:r>
    </w:p>
    <w:tbl>
      <w:tblPr>
        <w:tblW w:w="864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5"/>
        <w:gridCol w:w="1134"/>
        <w:gridCol w:w="709"/>
        <w:gridCol w:w="709"/>
        <w:gridCol w:w="1417"/>
        <w:gridCol w:w="992"/>
      </w:tblGrid>
      <w:tr w:rsidR="00793B3C" w14:paraId="2572648B" w14:textId="77777777" w:rsidTr="00F8009E">
        <w:trPr>
          <w:tblHeader/>
        </w:trPr>
        <w:tc>
          <w:tcPr>
            <w:tcW w:w="3685" w:type="dxa"/>
            <w:tcBorders>
              <w:top w:val="single" w:sz="4" w:space="0" w:color="auto"/>
              <w:left w:val="single" w:sz="4" w:space="0" w:color="auto"/>
              <w:bottom w:val="single" w:sz="4" w:space="0" w:color="auto"/>
              <w:right w:val="single" w:sz="4" w:space="0" w:color="auto"/>
            </w:tcBorders>
            <w:shd w:val="clear" w:color="auto" w:fill="DBE5F1"/>
          </w:tcPr>
          <w:p w14:paraId="5A27E543" w14:textId="77777777" w:rsidR="00793B3C" w:rsidRPr="00677539" w:rsidRDefault="00793B3C" w:rsidP="00F8009E">
            <w:pPr>
              <w:pStyle w:val="ReportTableHeading"/>
            </w:pPr>
            <w:r>
              <w:t>Setpoint</w:t>
            </w:r>
          </w:p>
        </w:tc>
        <w:tc>
          <w:tcPr>
            <w:tcW w:w="1134" w:type="dxa"/>
            <w:tcBorders>
              <w:top w:val="single" w:sz="4" w:space="0" w:color="auto"/>
              <w:left w:val="single" w:sz="4" w:space="0" w:color="auto"/>
              <w:bottom w:val="single" w:sz="4" w:space="0" w:color="auto"/>
              <w:right w:val="single" w:sz="4" w:space="0" w:color="auto"/>
            </w:tcBorders>
            <w:shd w:val="clear" w:color="auto" w:fill="DBE5F1"/>
          </w:tcPr>
          <w:p w14:paraId="47932D28" w14:textId="77777777" w:rsidR="00793B3C" w:rsidRDefault="00793B3C" w:rsidP="00F8009E">
            <w:pPr>
              <w:pStyle w:val="ReportTableHeading"/>
            </w:pPr>
            <w:r>
              <w:t>Type</w:t>
            </w:r>
          </w:p>
        </w:tc>
        <w:tc>
          <w:tcPr>
            <w:tcW w:w="709" w:type="dxa"/>
            <w:tcBorders>
              <w:top w:val="single" w:sz="4" w:space="0" w:color="auto"/>
              <w:left w:val="single" w:sz="4" w:space="0" w:color="auto"/>
              <w:bottom w:val="single" w:sz="4" w:space="0" w:color="auto"/>
              <w:right w:val="single" w:sz="4" w:space="0" w:color="auto"/>
            </w:tcBorders>
            <w:shd w:val="clear" w:color="auto" w:fill="DBE5F1"/>
          </w:tcPr>
          <w:p w14:paraId="74382DFF" w14:textId="77777777" w:rsidR="00793B3C" w:rsidRPr="00677539" w:rsidRDefault="00793B3C" w:rsidP="00F8009E">
            <w:pPr>
              <w:pStyle w:val="ReportTableHeading"/>
            </w:pPr>
            <w:r>
              <w:t>Min</w:t>
            </w:r>
          </w:p>
        </w:tc>
        <w:tc>
          <w:tcPr>
            <w:tcW w:w="709" w:type="dxa"/>
            <w:tcBorders>
              <w:top w:val="single" w:sz="4" w:space="0" w:color="auto"/>
              <w:left w:val="single" w:sz="4" w:space="0" w:color="auto"/>
              <w:bottom w:val="single" w:sz="4" w:space="0" w:color="auto"/>
              <w:right w:val="single" w:sz="4" w:space="0" w:color="auto"/>
            </w:tcBorders>
            <w:shd w:val="clear" w:color="auto" w:fill="DBE5F1"/>
          </w:tcPr>
          <w:p w14:paraId="2A498101" w14:textId="77777777" w:rsidR="00793B3C" w:rsidRDefault="00793B3C" w:rsidP="00F8009E">
            <w:pPr>
              <w:pStyle w:val="ReportTableHeading"/>
            </w:pPr>
            <w:r>
              <w:t>Max</w:t>
            </w:r>
          </w:p>
        </w:tc>
        <w:tc>
          <w:tcPr>
            <w:tcW w:w="1417" w:type="dxa"/>
            <w:tcBorders>
              <w:top w:val="single" w:sz="4" w:space="0" w:color="auto"/>
              <w:left w:val="single" w:sz="4" w:space="0" w:color="auto"/>
              <w:bottom w:val="single" w:sz="4" w:space="0" w:color="auto"/>
              <w:right w:val="single" w:sz="4" w:space="0" w:color="auto"/>
            </w:tcBorders>
            <w:shd w:val="clear" w:color="auto" w:fill="DBE5F1"/>
          </w:tcPr>
          <w:p w14:paraId="60E6D675" w14:textId="77777777" w:rsidR="00793B3C" w:rsidRDefault="00793B3C" w:rsidP="00F8009E">
            <w:pPr>
              <w:pStyle w:val="ReportTableHeading"/>
            </w:pPr>
            <w:r>
              <w:t>Default</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12BE3134" w14:textId="77777777" w:rsidR="00793B3C" w:rsidRDefault="00793B3C" w:rsidP="00F8009E">
            <w:pPr>
              <w:pStyle w:val="ReportTableHeading"/>
            </w:pPr>
            <w:r>
              <w:t>Units</w:t>
            </w:r>
          </w:p>
        </w:tc>
      </w:tr>
      <w:tr w:rsidR="00793B3C" w14:paraId="73255447" w14:textId="77777777" w:rsidTr="00F8009E">
        <w:trPr>
          <w:tblHeader/>
        </w:trPr>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3087FB5E" w14:textId="68346607" w:rsidR="00793B3C" w:rsidRDefault="00793B3C" w:rsidP="00F8009E">
            <w:pPr>
              <w:pStyle w:val="ReportTableHeading"/>
              <w:rPr>
                <w:b w:val="0"/>
              </w:rPr>
            </w:pPr>
            <w:r>
              <w:rPr>
                <w:b w:val="0"/>
              </w:rPr>
              <w:t>NIL</w:t>
            </w:r>
          </w:p>
        </w:tc>
        <w:tc>
          <w:tcPr>
            <w:tcW w:w="1134" w:type="dxa"/>
            <w:tcBorders>
              <w:top w:val="single" w:sz="4" w:space="0" w:color="auto"/>
              <w:left w:val="single" w:sz="4" w:space="0" w:color="auto"/>
              <w:bottom w:val="single" w:sz="4" w:space="0" w:color="auto"/>
              <w:right w:val="single" w:sz="4" w:space="0" w:color="auto"/>
            </w:tcBorders>
          </w:tcPr>
          <w:p w14:paraId="6BC31AF0" w14:textId="121F2024" w:rsidR="00793B3C" w:rsidRDefault="00793B3C" w:rsidP="00F8009E">
            <w:pPr>
              <w:pStyle w:val="ReportTableHeading"/>
              <w:rPr>
                <w:b w:val="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6ED6891" w14:textId="77777777" w:rsidR="00793B3C" w:rsidRDefault="00793B3C" w:rsidP="00F8009E">
            <w:pPr>
              <w:pStyle w:val="ReportTableHeading"/>
              <w:rPr>
                <w:b w:val="0"/>
              </w:rPr>
            </w:pPr>
          </w:p>
        </w:tc>
        <w:tc>
          <w:tcPr>
            <w:tcW w:w="709" w:type="dxa"/>
            <w:tcBorders>
              <w:top w:val="single" w:sz="4" w:space="0" w:color="auto"/>
              <w:left w:val="single" w:sz="4" w:space="0" w:color="auto"/>
              <w:bottom w:val="single" w:sz="4" w:space="0" w:color="auto"/>
              <w:right w:val="single" w:sz="4" w:space="0" w:color="auto"/>
            </w:tcBorders>
          </w:tcPr>
          <w:p w14:paraId="4CD1546C" w14:textId="77777777" w:rsidR="00793B3C" w:rsidRDefault="00793B3C" w:rsidP="00F8009E">
            <w:pPr>
              <w:pStyle w:val="ReportTableHeading"/>
              <w:rPr>
                <w:b w:val="0"/>
              </w:rPr>
            </w:pPr>
          </w:p>
        </w:tc>
        <w:tc>
          <w:tcPr>
            <w:tcW w:w="1417" w:type="dxa"/>
            <w:tcBorders>
              <w:top w:val="single" w:sz="4" w:space="0" w:color="auto"/>
              <w:left w:val="single" w:sz="4" w:space="0" w:color="auto"/>
              <w:bottom w:val="single" w:sz="4" w:space="0" w:color="auto"/>
              <w:right w:val="single" w:sz="4" w:space="0" w:color="auto"/>
            </w:tcBorders>
          </w:tcPr>
          <w:p w14:paraId="15A09398" w14:textId="04CEF1CE" w:rsidR="00793B3C" w:rsidRDefault="00793B3C" w:rsidP="00F8009E">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tcPr>
          <w:p w14:paraId="4C4AF853" w14:textId="77777777" w:rsidR="00793B3C" w:rsidRDefault="00793B3C" w:rsidP="00F8009E">
            <w:pPr>
              <w:pStyle w:val="ReportTableHeading"/>
              <w:rPr>
                <w:b w:val="0"/>
              </w:rPr>
            </w:pPr>
          </w:p>
        </w:tc>
      </w:tr>
    </w:tbl>
    <w:p w14:paraId="6B456D85" w14:textId="77777777" w:rsidR="00793B3C" w:rsidRDefault="00793B3C" w:rsidP="00793B3C"/>
    <w:p w14:paraId="618771F0" w14:textId="77777777" w:rsidR="00793B3C" w:rsidRPr="0083347B" w:rsidRDefault="00793B3C" w:rsidP="006F0C77">
      <w:pPr>
        <w:pStyle w:val="Heading4"/>
      </w:pPr>
      <w:bookmarkStart w:id="253" w:name="_Toc527966062"/>
      <w:r>
        <w:t xml:space="preserve">Calculations and </w:t>
      </w:r>
      <w:r w:rsidRPr="0083347B">
        <w:t>Statistics</w:t>
      </w:r>
      <w:bookmarkEnd w:id="253"/>
    </w:p>
    <w:tbl>
      <w:tblPr>
        <w:tblW w:w="893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6804"/>
      </w:tblGrid>
      <w:tr w:rsidR="00793B3C" w:rsidRPr="0083347B" w14:paraId="46BDF8B1" w14:textId="77777777" w:rsidTr="00F8009E">
        <w:tc>
          <w:tcPr>
            <w:tcW w:w="2126" w:type="dxa"/>
            <w:shd w:val="clear" w:color="auto" w:fill="DBE5F1" w:themeFill="accent1" w:themeFillTint="33"/>
          </w:tcPr>
          <w:p w14:paraId="242AF050" w14:textId="77777777" w:rsidR="00793B3C" w:rsidRPr="0083347B" w:rsidRDefault="00793B3C" w:rsidP="00F8009E">
            <w:pPr>
              <w:pStyle w:val="ReportTableHeading"/>
            </w:pPr>
            <w:r w:rsidRPr="0083347B">
              <w:t>Point</w:t>
            </w:r>
          </w:p>
        </w:tc>
        <w:tc>
          <w:tcPr>
            <w:tcW w:w="6804" w:type="dxa"/>
            <w:shd w:val="clear" w:color="auto" w:fill="DBE5F1" w:themeFill="accent1" w:themeFillTint="33"/>
          </w:tcPr>
          <w:p w14:paraId="1E51E4A9" w14:textId="77777777" w:rsidR="00793B3C" w:rsidRPr="0083347B" w:rsidRDefault="00793B3C" w:rsidP="00F8009E">
            <w:pPr>
              <w:pStyle w:val="ReportTableHeading"/>
            </w:pPr>
            <w:r w:rsidRPr="0083347B">
              <w:t>Description</w:t>
            </w:r>
          </w:p>
        </w:tc>
      </w:tr>
      <w:tr w:rsidR="00793B3C" w:rsidRPr="0083347B" w14:paraId="05526AA9" w14:textId="77777777" w:rsidTr="00F8009E">
        <w:tc>
          <w:tcPr>
            <w:tcW w:w="2126" w:type="dxa"/>
            <w:shd w:val="clear" w:color="auto" w:fill="FFFFFF"/>
          </w:tcPr>
          <w:p w14:paraId="00FA7B37" w14:textId="5A60DCDE" w:rsidR="00793B3C" w:rsidRPr="00267BB1" w:rsidRDefault="00F8009E" w:rsidP="00F8009E">
            <w:pPr>
              <w:pStyle w:val="ReportTableHeading"/>
              <w:rPr>
                <w:b w:val="0"/>
                <w:szCs w:val="18"/>
                <w:lang w:val="en-US"/>
              </w:rPr>
            </w:pPr>
            <w:r>
              <w:rPr>
                <w:b w:val="0"/>
                <w:szCs w:val="18"/>
                <w:lang w:val="en-US"/>
              </w:rPr>
              <w:t>NIL</w:t>
            </w:r>
          </w:p>
        </w:tc>
        <w:tc>
          <w:tcPr>
            <w:tcW w:w="6804" w:type="dxa"/>
            <w:shd w:val="clear" w:color="auto" w:fill="FFFFFF"/>
          </w:tcPr>
          <w:p w14:paraId="2455A973" w14:textId="3D3B1234" w:rsidR="00793B3C" w:rsidRPr="00267BB1" w:rsidRDefault="00793B3C" w:rsidP="00F8009E">
            <w:pPr>
              <w:pStyle w:val="ReportTableHeading"/>
              <w:rPr>
                <w:b w:val="0"/>
                <w:szCs w:val="18"/>
                <w:lang w:val="en-US"/>
              </w:rPr>
            </w:pPr>
          </w:p>
        </w:tc>
      </w:tr>
    </w:tbl>
    <w:p w14:paraId="45D2981E" w14:textId="77777777" w:rsidR="00793B3C" w:rsidRDefault="00793B3C" w:rsidP="00793B3C"/>
    <w:p w14:paraId="3B229A5E" w14:textId="77777777" w:rsidR="00793B3C" w:rsidRDefault="00793B3C" w:rsidP="006F0C77">
      <w:pPr>
        <w:pStyle w:val="Heading4"/>
      </w:pPr>
      <w:bookmarkStart w:id="254" w:name="_Toc527966063"/>
      <w:r>
        <w:t>SCADA Points</w:t>
      </w:r>
      <w:bookmarkEnd w:id="254"/>
    </w:p>
    <w:tbl>
      <w:tblPr>
        <w:tblW w:w="893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1984"/>
        <w:gridCol w:w="1134"/>
        <w:gridCol w:w="1418"/>
        <w:gridCol w:w="992"/>
      </w:tblGrid>
      <w:tr w:rsidR="00793B3C" w:rsidRPr="00677539" w14:paraId="79B50D18" w14:textId="77777777" w:rsidTr="00F8009E">
        <w:trPr>
          <w:tblHeader/>
        </w:trPr>
        <w:tc>
          <w:tcPr>
            <w:tcW w:w="3402" w:type="dxa"/>
            <w:tcBorders>
              <w:top w:val="single" w:sz="4" w:space="0" w:color="auto"/>
              <w:left w:val="single" w:sz="4" w:space="0" w:color="auto"/>
              <w:bottom w:val="single" w:sz="4" w:space="0" w:color="auto"/>
              <w:right w:val="single" w:sz="4" w:space="0" w:color="auto"/>
            </w:tcBorders>
            <w:shd w:val="clear" w:color="auto" w:fill="DBE5F1"/>
          </w:tcPr>
          <w:p w14:paraId="3988D3AD" w14:textId="77777777" w:rsidR="00793B3C" w:rsidRPr="00677539" w:rsidRDefault="00793B3C" w:rsidP="00F8009E">
            <w:pPr>
              <w:pStyle w:val="ReportTableHeading"/>
            </w:pPr>
            <w:r>
              <w:t>Point</w:t>
            </w:r>
          </w:p>
        </w:tc>
        <w:tc>
          <w:tcPr>
            <w:tcW w:w="1984" w:type="dxa"/>
            <w:tcBorders>
              <w:top w:val="single" w:sz="4" w:space="0" w:color="auto"/>
              <w:left w:val="single" w:sz="4" w:space="0" w:color="auto"/>
              <w:bottom w:val="single" w:sz="4" w:space="0" w:color="auto"/>
              <w:right w:val="single" w:sz="4" w:space="0" w:color="auto"/>
            </w:tcBorders>
            <w:shd w:val="clear" w:color="auto" w:fill="DBE5F1"/>
          </w:tcPr>
          <w:p w14:paraId="512D7148" w14:textId="77777777" w:rsidR="00793B3C" w:rsidRDefault="00793B3C" w:rsidP="00F8009E">
            <w:pPr>
              <w:pStyle w:val="ReportTableHeading"/>
            </w:pPr>
            <w:r>
              <w:t>Type</w:t>
            </w:r>
          </w:p>
        </w:tc>
        <w:tc>
          <w:tcPr>
            <w:tcW w:w="1134" w:type="dxa"/>
            <w:tcBorders>
              <w:top w:val="single" w:sz="4" w:space="0" w:color="auto"/>
              <w:left w:val="single" w:sz="4" w:space="0" w:color="auto"/>
              <w:bottom w:val="single" w:sz="4" w:space="0" w:color="auto"/>
              <w:right w:val="single" w:sz="4" w:space="0" w:color="auto"/>
            </w:tcBorders>
            <w:shd w:val="clear" w:color="auto" w:fill="DBE5F1"/>
          </w:tcPr>
          <w:p w14:paraId="575FC467" w14:textId="77777777" w:rsidR="00793B3C" w:rsidRDefault="00793B3C" w:rsidP="00F8009E">
            <w:pPr>
              <w:pStyle w:val="ReportTableHeading"/>
            </w:pPr>
            <w:r>
              <w:t>Units</w:t>
            </w:r>
          </w:p>
        </w:tc>
        <w:tc>
          <w:tcPr>
            <w:tcW w:w="1418" w:type="dxa"/>
            <w:tcBorders>
              <w:top w:val="single" w:sz="4" w:space="0" w:color="auto"/>
              <w:left w:val="single" w:sz="4" w:space="0" w:color="auto"/>
              <w:bottom w:val="single" w:sz="4" w:space="0" w:color="auto"/>
              <w:right w:val="single" w:sz="4" w:space="0" w:color="auto"/>
            </w:tcBorders>
            <w:shd w:val="clear" w:color="auto" w:fill="DBE5F1"/>
          </w:tcPr>
          <w:p w14:paraId="0FFE76D1" w14:textId="05BD8630" w:rsidR="00793B3C" w:rsidRDefault="007D621D" w:rsidP="00F8009E">
            <w:pPr>
              <w:pStyle w:val="ReportTableHeading"/>
            </w:pPr>
            <w:ins w:id="255" w:author="James" w:date="2018-10-22T10:15:00Z">
              <w:r>
                <w:t xml:space="preserve">Digital </w:t>
              </w:r>
            </w:ins>
            <w:r w:rsidR="00793B3C">
              <w:t>Alarm/Event</w:t>
            </w:r>
            <w:ins w:id="256" w:author="James" w:date="2018-10-22T10:15:00Z">
              <w:r>
                <w:t xml:space="preserve"> (Priority)</w:t>
              </w:r>
            </w:ins>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3020E9C6" w14:textId="76BEF54F" w:rsidR="00793B3C" w:rsidRDefault="00793B3C" w:rsidP="00F8009E">
            <w:pPr>
              <w:pStyle w:val="ReportTableHeading"/>
            </w:pPr>
            <w:del w:id="257" w:author="James" w:date="2018-10-22T10:15:00Z">
              <w:r w:rsidDel="007D621D">
                <w:delText>Trending</w:delText>
              </w:r>
            </w:del>
            <w:ins w:id="258" w:author="James" w:date="2018-10-22T10:16:00Z">
              <w:r w:rsidR="007D621D">
                <w:t>Analog Event Logging</w:t>
              </w:r>
            </w:ins>
          </w:p>
        </w:tc>
      </w:tr>
      <w:tr w:rsidR="00A00523" w14:paraId="1EC5B70F" w14:textId="77777777" w:rsidTr="00F8009E">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31C44C74" w14:textId="741353B5" w:rsidR="00A00523" w:rsidRPr="00F93738" w:rsidRDefault="00A00523" w:rsidP="00A00523">
            <w:pPr>
              <w:pStyle w:val="ReportTableHeading"/>
              <w:rPr>
                <w:b w:val="0"/>
              </w:rPr>
            </w:pPr>
            <w:r>
              <w:rPr>
                <w:b w:val="0"/>
                <w:szCs w:val="18"/>
                <w:lang w:val="en-US"/>
              </w:rPr>
              <w:t>Zone Default Fire Pressure</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2B5C5FF" w14:textId="7AD669DB" w:rsidR="00A00523" w:rsidRDefault="00A00523" w:rsidP="00A00523">
            <w:pPr>
              <w:pStyle w:val="ReportTableHeading"/>
              <w:rPr>
                <w:b w:val="0"/>
              </w:rPr>
            </w:pPr>
            <w:r>
              <w:rPr>
                <w:b w:val="0"/>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279A8E5" w14:textId="0EA7EAA0" w:rsidR="00A00523" w:rsidRDefault="00A00523" w:rsidP="00A00523">
            <w:pPr>
              <w:pStyle w:val="ReportTableHeading"/>
              <w:rPr>
                <w:b w:val="0"/>
              </w:rPr>
            </w:pPr>
            <w:proofErr w:type="spellStart"/>
            <w:r>
              <w:rPr>
                <w:b w:val="0"/>
              </w:rPr>
              <w:t>mAHD</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0512A31" w14:textId="77777777" w:rsidR="00A00523" w:rsidRDefault="00A00523" w:rsidP="00A00523">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4CC5AD7" w14:textId="77777777" w:rsidR="00A00523" w:rsidRDefault="00A00523" w:rsidP="00A00523">
            <w:pPr>
              <w:pStyle w:val="ReportTableHeading"/>
              <w:rPr>
                <w:b w:val="0"/>
              </w:rPr>
            </w:pPr>
          </w:p>
        </w:tc>
      </w:tr>
    </w:tbl>
    <w:p w14:paraId="26136927" w14:textId="51B5D090" w:rsidR="00793B3C" w:rsidRDefault="00793B3C">
      <w:pPr>
        <w:spacing w:after="0"/>
        <w:ind w:left="0"/>
        <w:rPr>
          <w:lang w:val="en-US"/>
        </w:rPr>
      </w:pPr>
      <w:r>
        <w:rPr>
          <w:lang w:val="en-US"/>
        </w:rPr>
        <w:br w:type="page"/>
      </w:r>
    </w:p>
    <w:p w14:paraId="1AB621C9" w14:textId="38B38ED0" w:rsidR="00E70D0D" w:rsidRPr="003F63CF" w:rsidRDefault="00E70D0D" w:rsidP="00CB7924">
      <w:pPr>
        <w:pStyle w:val="Heading3"/>
      </w:pPr>
      <w:bookmarkStart w:id="259" w:name="_Toc527966064"/>
      <w:r w:rsidRPr="003F63CF">
        <w:lastRenderedPageBreak/>
        <w:t xml:space="preserve">Mode </w:t>
      </w:r>
      <w:r w:rsidR="00E80042" w:rsidRPr="003F63CF">
        <w:t>6</w:t>
      </w:r>
      <w:r w:rsidRPr="003F63CF">
        <w:t xml:space="preserve"> - Manual Mode</w:t>
      </w:r>
      <w:bookmarkEnd w:id="219"/>
      <w:bookmarkEnd w:id="220"/>
      <w:bookmarkEnd w:id="259"/>
    </w:p>
    <w:p w14:paraId="583AD08B" w14:textId="77777777" w:rsidR="00E70D0D" w:rsidRPr="003F63CF" w:rsidRDefault="00E70D0D" w:rsidP="006F0C77">
      <w:pPr>
        <w:pStyle w:val="Heading4"/>
      </w:pPr>
      <w:bookmarkStart w:id="260" w:name="_Toc527966065"/>
      <w:r w:rsidRPr="003F63CF">
        <w:t>General</w:t>
      </w:r>
      <w:bookmarkEnd w:id="260"/>
    </w:p>
    <w:p w14:paraId="635F4AFF" w14:textId="544F6336" w:rsidR="0056369C" w:rsidRDefault="0056369C" w:rsidP="003F63CF">
      <w:r w:rsidRPr="003F63CF">
        <w:t xml:space="preserve">In manual mode the control room operator </w:t>
      </w:r>
      <w:r w:rsidR="00A00523">
        <w:t xml:space="preserve">can operate the station in open loop control to a system performance setpoint (%). The operator can also start and stop the pump set. </w:t>
      </w:r>
    </w:p>
    <w:p w14:paraId="3112C20C" w14:textId="14201BEE" w:rsidR="006C7BB5" w:rsidRDefault="006C7BB5" w:rsidP="006C7BB5">
      <w:pPr>
        <w:rPr>
          <w:lang w:eastAsia="en-US"/>
        </w:rPr>
      </w:pPr>
      <w:r>
        <w:rPr>
          <w:lang w:eastAsia="en-US"/>
        </w:rPr>
        <w:t>Note: Manual Mode is considered a “limp”</w:t>
      </w:r>
      <w:r w:rsidR="00FA79EB">
        <w:rPr>
          <w:lang w:eastAsia="en-US"/>
        </w:rPr>
        <w:t xml:space="preserve"> or “emergency”</w:t>
      </w:r>
      <w:r>
        <w:rPr>
          <w:lang w:eastAsia="en-US"/>
        </w:rPr>
        <w:t xml:space="preserve"> mode, to be used only while a site failure is being rectified or to handle unexpected network requirements. For this reason, pumps are not stopped on suction pressure low </w:t>
      </w:r>
      <w:proofErr w:type="spellStart"/>
      <w:r>
        <w:rPr>
          <w:lang w:eastAsia="en-US"/>
        </w:rPr>
        <w:t>low</w:t>
      </w:r>
      <w:proofErr w:type="spellEnd"/>
      <w:r>
        <w:rPr>
          <w:lang w:eastAsia="en-US"/>
        </w:rPr>
        <w:t xml:space="preserve"> alarm</w:t>
      </w:r>
      <w:r w:rsidR="00893C45">
        <w:rPr>
          <w:lang w:eastAsia="en-US"/>
        </w:rPr>
        <w:t>.</w:t>
      </w:r>
    </w:p>
    <w:p w14:paraId="049DFC64" w14:textId="4AAE5E7D" w:rsidR="006C7BB5" w:rsidRDefault="00FA79EB" w:rsidP="003F63CF">
      <w:r>
        <w:rPr>
          <w:lang w:eastAsia="en-US"/>
        </w:rPr>
        <w:t>For sites</w:t>
      </w:r>
      <w:r w:rsidR="006C7BB5">
        <w:rPr>
          <w:lang w:eastAsia="en-US"/>
        </w:rPr>
        <w:t xml:space="preserve"> </w:t>
      </w:r>
      <w:proofErr w:type="gramStart"/>
      <w:r w:rsidR="006C7BB5">
        <w:rPr>
          <w:lang w:eastAsia="en-US"/>
        </w:rPr>
        <w:t>where</w:t>
      </w:r>
      <w:proofErr w:type="gramEnd"/>
      <w:r w:rsidR="006C7BB5">
        <w:rPr>
          <w:lang w:eastAsia="en-US"/>
        </w:rPr>
        <w:t xml:space="preserve"> </w:t>
      </w:r>
      <w:r w:rsidR="000931E3">
        <w:rPr>
          <w:lang w:eastAsia="en-US"/>
        </w:rPr>
        <w:t xml:space="preserve">certain </w:t>
      </w:r>
      <w:r w:rsidR="006C7BB5">
        <w:rPr>
          <w:lang w:eastAsia="en-US"/>
        </w:rPr>
        <w:t>condition</w:t>
      </w:r>
      <w:r w:rsidR="000931E3">
        <w:rPr>
          <w:lang w:eastAsia="en-US"/>
        </w:rPr>
        <w:t>s</w:t>
      </w:r>
      <w:r w:rsidR="006C7BB5">
        <w:rPr>
          <w:lang w:eastAsia="en-US"/>
        </w:rPr>
        <w:t xml:space="preserve"> should not be ignored even in manual mode, these conditions can be coded into the Process </w:t>
      </w:r>
      <w:r w:rsidR="00160EF1">
        <w:rPr>
          <w:lang w:eastAsia="en-US"/>
        </w:rPr>
        <w:t>I</w:t>
      </w:r>
      <w:r w:rsidR="006C7BB5">
        <w:rPr>
          <w:lang w:eastAsia="en-US"/>
        </w:rPr>
        <w:t>nterlock code block.</w:t>
      </w:r>
    </w:p>
    <w:p w14:paraId="59CD050F" w14:textId="77777777" w:rsidR="00E70D0D" w:rsidRPr="003F63CF" w:rsidRDefault="00E70D0D" w:rsidP="006F0C77">
      <w:pPr>
        <w:pStyle w:val="Heading4"/>
      </w:pPr>
      <w:bookmarkStart w:id="261" w:name="_Toc527966066"/>
      <w:r w:rsidRPr="003F63CF">
        <w:t>Mode Selection</w:t>
      </w:r>
      <w:bookmarkEnd w:id="261"/>
    </w:p>
    <w:p w14:paraId="2947E3EC" w14:textId="5DB7E3FC" w:rsidR="00E70D0D" w:rsidRPr="003F63CF" w:rsidRDefault="00AC4B34" w:rsidP="003F63CF">
      <w:r w:rsidRPr="00AC4B34">
        <w:t xml:space="preserve">For Manual Mode to be active the following conditions must be met: </w:t>
      </w:r>
      <w:r w:rsidR="00E70D0D" w:rsidRPr="003F63CF">
        <w:t xml:space="preserve"> </w:t>
      </w:r>
    </w:p>
    <w:p w14:paraId="4E3B4D1A" w14:textId="0ABF856F" w:rsidR="00DD3BC6" w:rsidRPr="004B6FBB" w:rsidRDefault="00DD3BC6" w:rsidP="00411F51">
      <w:pPr>
        <w:pStyle w:val="Bullet"/>
      </w:pPr>
      <w:bookmarkStart w:id="262" w:name="_Toc38165583"/>
      <w:bookmarkStart w:id="263" w:name="_Toc84307931"/>
      <w:r>
        <w:t xml:space="preserve">If </w:t>
      </w:r>
      <w:r w:rsidR="00B3464A">
        <w:t xml:space="preserve">the </w:t>
      </w:r>
      <w:r>
        <w:t>Fire Switch site option is enabled, t</w:t>
      </w:r>
      <w:r w:rsidRPr="004B6FBB">
        <w:t>he Fire switch must be in the “Control” position.</w:t>
      </w:r>
    </w:p>
    <w:p w14:paraId="5D36A1B4" w14:textId="77777777" w:rsidR="003F63CF" w:rsidRPr="003F63CF" w:rsidRDefault="003F63CF" w:rsidP="00411F51">
      <w:pPr>
        <w:pStyle w:val="Bullet"/>
      </w:pPr>
      <w:r w:rsidRPr="003F63CF">
        <w:t>The Local/Remote switch must be in the “Remote” position</w:t>
      </w:r>
    </w:p>
    <w:p w14:paraId="13E6510F" w14:textId="3EF0A6FF" w:rsidR="003F63CF" w:rsidRPr="003F63CF" w:rsidRDefault="003F63CF" w:rsidP="00083946">
      <w:pPr>
        <w:pStyle w:val="Bullet"/>
      </w:pPr>
      <w:r w:rsidRPr="003F63CF">
        <w:t>Mode Selection variable is set to 6 (Integer set by the control room operator via the SCADA system).</w:t>
      </w:r>
    </w:p>
    <w:p w14:paraId="6E26D8D2" w14:textId="77777777" w:rsidR="004B5B27" w:rsidRPr="003F63CF" w:rsidRDefault="004B5B27" w:rsidP="006F0C77">
      <w:pPr>
        <w:pStyle w:val="Heading4"/>
      </w:pPr>
      <w:bookmarkStart w:id="264" w:name="_Toc527966067"/>
      <w:r w:rsidRPr="003F63CF">
        <w:t>Operator Commands</w:t>
      </w:r>
      <w:bookmarkEnd w:id="264"/>
    </w:p>
    <w:p w14:paraId="6358DC55" w14:textId="293547E7" w:rsidR="0056369C" w:rsidRDefault="0056369C" w:rsidP="003F63CF">
      <w:r w:rsidRPr="003F63CF">
        <w:t xml:space="preserve">The control room operator </w:t>
      </w:r>
      <w:r w:rsidR="00160EF1" w:rsidRPr="003F63CF">
        <w:t>can</w:t>
      </w:r>
      <w:r w:rsidRPr="003F63CF">
        <w:t xml:space="preserve"> start and stop </w:t>
      </w:r>
      <w:r w:rsidR="00A00523">
        <w:t xml:space="preserve">the pump set </w:t>
      </w:r>
      <w:r w:rsidR="00160EF1">
        <w:t xml:space="preserve">and </w:t>
      </w:r>
      <w:r w:rsidRPr="003F63CF">
        <w:t>run</w:t>
      </w:r>
      <w:r w:rsidR="00A00523">
        <w:t xml:space="preserve"> the station</w:t>
      </w:r>
      <w:r w:rsidRPr="003F63CF">
        <w:t xml:space="preserve"> at a manually set </w:t>
      </w:r>
      <w:r w:rsidR="00A00523">
        <w:t>system performance setpoint (%)</w:t>
      </w:r>
      <w:r w:rsidR="00A00523" w:rsidRPr="003F63CF">
        <w:t xml:space="preserve"> </w:t>
      </w:r>
      <w:r w:rsidRPr="003F63CF">
        <w:t xml:space="preserve">using controls on the </w:t>
      </w:r>
      <w:r w:rsidR="003F63CF" w:rsidRPr="003F63CF">
        <w:t xml:space="preserve">station </w:t>
      </w:r>
      <w:r w:rsidRPr="003F63CF">
        <w:t xml:space="preserve">SCADA </w:t>
      </w:r>
      <w:r w:rsidR="0060666F">
        <w:t>control popup</w:t>
      </w:r>
      <w:r w:rsidRPr="003F63CF">
        <w:t>.</w:t>
      </w:r>
    </w:p>
    <w:p w14:paraId="09C5A6FB" w14:textId="77777777" w:rsidR="00BE5182" w:rsidRPr="003F63CF" w:rsidRDefault="00BE5182" w:rsidP="00BE5182">
      <w:pPr>
        <w:pStyle w:val="Heading4"/>
      </w:pPr>
      <w:bookmarkStart w:id="265" w:name="_Toc527966068"/>
      <w:r w:rsidRPr="003F63CF">
        <w:t>Mode Failure Conditions</w:t>
      </w:r>
      <w:bookmarkEnd w:id="265"/>
    </w:p>
    <w:p w14:paraId="7EA39644" w14:textId="77777777" w:rsidR="00BE5182" w:rsidRPr="004B6FBB" w:rsidRDefault="00BE5182" w:rsidP="00BE5182">
      <w:r w:rsidRPr="003F63CF">
        <w:rPr>
          <w:lang w:val="en-US"/>
        </w:rPr>
        <w:t>None.</w:t>
      </w:r>
    </w:p>
    <w:p w14:paraId="0CC830B3" w14:textId="77777777" w:rsidR="003460A6" w:rsidRDefault="003460A6" w:rsidP="003460A6">
      <w:pPr>
        <w:pStyle w:val="Heading4"/>
      </w:pPr>
      <w:bookmarkStart w:id="266" w:name="_Toc527966069"/>
      <w:r>
        <w:t>Physical I/O</w:t>
      </w:r>
      <w:bookmarkEnd w:id="266"/>
    </w:p>
    <w:tbl>
      <w:tblPr>
        <w:tblStyle w:val="TableGrid"/>
        <w:tblW w:w="0" w:type="auto"/>
        <w:tblInd w:w="993" w:type="dxa"/>
        <w:tblLook w:val="04A0" w:firstRow="1" w:lastRow="0" w:firstColumn="1" w:lastColumn="0" w:noHBand="0" w:noVBand="1"/>
      </w:tblPr>
      <w:tblGrid>
        <w:gridCol w:w="2121"/>
        <w:gridCol w:w="1984"/>
        <w:gridCol w:w="850"/>
      </w:tblGrid>
      <w:tr w:rsidR="003460A6" w14:paraId="28A98FA8" w14:textId="77777777" w:rsidTr="00013659">
        <w:tc>
          <w:tcPr>
            <w:tcW w:w="2121" w:type="dxa"/>
            <w:shd w:val="clear" w:color="auto" w:fill="DBE5F1" w:themeFill="accent1" w:themeFillTint="33"/>
          </w:tcPr>
          <w:p w14:paraId="77010D34" w14:textId="77777777" w:rsidR="003460A6" w:rsidRPr="002853D6" w:rsidRDefault="003460A6" w:rsidP="00013659">
            <w:pPr>
              <w:pStyle w:val="Tabletext"/>
              <w:rPr>
                <w:b/>
                <w:sz w:val="18"/>
              </w:rPr>
            </w:pPr>
            <w:r w:rsidRPr="002853D6">
              <w:rPr>
                <w:b/>
                <w:sz w:val="18"/>
              </w:rPr>
              <w:t>Name</w:t>
            </w:r>
          </w:p>
        </w:tc>
        <w:tc>
          <w:tcPr>
            <w:tcW w:w="1984" w:type="dxa"/>
            <w:shd w:val="clear" w:color="auto" w:fill="DBE5F1" w:themeFill="accent1" w:themeFillTint="33"/>
          </w:tcPr>
          <w:p w14:paraId="7E6488D9" w14:textId="77777777" w:rsidR="003460A6" w:rsidRPr="002853D6" w:rsidRDefault="003460A6" w:rsidP="00013659">
            <w:pPr>
              <w:pStyle w:val="Tabletext"/>
              <w:rPr>
                <w:b/>
                <w:sz w:val="18"/>
              </w:rPr>
            </w:pPr>
            <w:r>
              <w:rPr>
                <w:b/>
                <w:sz w:val="18"/>
              </w:rPr>
              <w:t xml:space="preserve">Description </w:t>
            </w:r>
          </w:p>
        </w:tc>
        <w:tc>
          <w:tcPr>
            <w:tcW w:w="850" w:type="dxa"/>
            <w:shd w:val="clear" w:color="auto" w:fill="DBE5F1" w:themeFill="accent1" w:themeFillTint="33"/>
          </w:tcPr>
          <w:p w14:paraId="71E2E64A" w14:textId="77777777" w:rsidR="003460A6" w:rsidRPr="002853D6" w:rsidRDefault="003460A6" w:rsidP="00013659">
            <w:pPr>
              <w:pStyle w:val="Tabletext"/>
              <w:rPr>
                <w:b/>
                <w:sz w:val="18"/>
              </w:rPr>
            </w:pPr>
            <w:r w:rsidRPr="002853D6">
              <w:rPr>
                <w:b/>
                <w:sz w:val="18"/>
              </w:rPr>
              <w:t>Type</w:t>
            </w:r>
          </w:p>
        </w:tc>
      </w:tr>
      <w:tr w:rsidR="003460A6" w14:paraId="6D9BA454" w14:textId="77777777" w:rsidTr="00013659">
        <w:tc>
          <w:tcPr>
            <w:tcW w:w="2121" w:type="dxa"/>
          </w:tcPr>
          <w:p w14:paraId="0BF8F3BB" w14:textId="1803DA7D" w:rsidR="003460A6" w:rsidRPr="00FF150D" w:rsidRDefault="00B3464A" w:rsidP="00013659">
            <w:pPr>
              <w:pStyle w:val="Tabletext"/>
              <w:rPr>
                <w:sz w:val="18"/>
                <w:highlight w:val="yellow"/>
              </w:rPr>
            </w:pPr>
            <w:r w:rsidRPr="00B3464A">
              <w:rPr>
                <w:sz w:val="18"/>
              </w:rPr>
              <w:t>NIL</w:t>
            </w:r>
          </w:p>
        </w:tc>
        <w:tc>
          <w:tcPr>
            <w:tcW w:w="1984" w:type="dxa"/>
          </w:tcPr>
          <w:p w14:paraId="68AAFC49" w14:textId="5200687D" w:rsidR="003460A6" w:rsidRPr="00FF150D" w:rsidRDefault="003460A6" w:rsidP="00013659">
            <w:pPr>
              <w:pStyle w:val="Tabletext"/>
              <w:rPr>
                <w:sz w:val="18"/>
                <w:highlight w:val="yellow"/>
              </w:rPr>
            </w:pPr>
          </w:p>
        </w:tc>
        <w:tc>
          <w:tcPr>
            <w:tcW w:w="850" w:type="dxa"/>
          </w:tcPr>
          <w:p w14:paraId="029D74EF" w14:textId="077942B2" w:rsidR="003460A6" w:rsidRPr="00FF150D" w:rsidRDefault="003460A6" w:rsidP="00013659">
            <w:pPr>
              <w:pStyle w:val="Tabletext"/>
              <w:rPr>
                <w:sz w:val="18"/>
                <w:highlight w:val="yellow"/>
              </w:rPr>
            </w:pPr>
          </w:p>
        </w:tc>
      </w:tr>
    </w:tbl>
    <w:p w14:paraId="06FC0A81" w14:textId="77777777" w:rsidR="003460A6" w:rsidRDefault="003460A6" w:rsidP="003460A6"/>
    <w:p w14:paraId="0E2BB522" w14:textId="77777777" w:rsidR="003460A6" w:rsidRPr="0083347B" w:rsidRDefault="003460A6" w:rsidP="003460A6">
      <w:pPr>
        <w:pStyle w:val="Heading4"/>
      </w:pPr>
      <w:bookmarkStart w:id="267" w:name="_Toc527966070"/>
      <w:r w:rsidRPr="0083347B">
        <w:t>Alarms and Events</w:t>
      </w:r>
      <w:bookmarkEnd w:id="267"/>
      <w:r w:rsidRPr="0083347B">
        <w:t xml:space="preserve"> </w:t>
      </w:r>
    </w:p>
    <w:tbl>
      <w:tblPr>
        <w:tblW w:w="864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2"/>
        <w:gridCol w:w="993"/>
        <w:gridCol w:w="5811"/>
      </w:tblGrid>
      <w:tr w:rsidR="003460A6" w:rsidRPr="0083347B" w14:paraId="1C5C85DD" w14:textId="77777777" w:rsidTr="00013659">
        <w:trPr>
          <w:tblHeader/>
        </w:trPr>
        <w:tc>
          <w:tcPr>
            <w:tcW w:w="1842" w:type="dxa"/>
            <w:tcBorders>
              <w:top w:val="single" w:sz="4" w:space="0" w:color="auto"/>
              <w:left w:val="single" w:sz="4" w:space="0" w:color="auto"/>
              <w:bottom w:val="single" w:sz="4" w:space="0" w:color="auto"/>
              <w:right w:val="single" w:sz="4" w:space="0" w:color="auto"/>
            </w:tcBorders>
            <w:shd w:val="clear" w:color="auto" w:fill="DBE5F1"/>
          </w:tcPr>
          <w:p w14:paraId="3DD08AA8" w14:textId="77777777" w:rsidR="003460A6" w:rsidRPr="0083347B" w:rsidRDefault="003460A6" w:rsidP="00013659">
            <w:pPr>
              <w:pStyle w:val="ReportTableHeading"/>
            </w:pPr>
            <w:r w:rsidRPr="0083347B">
              <w:t>SCADA Status</w:t>
            </w:r>
          </w:p>
        </w:tc>
        <w:tc>
          <w:tcPr>
            <w:tcW w:w="993" w:type="dxa"/>
            <w:tcBorders>
              <w:top w:val="single" w:sz="4" w:space="0" w:color="auto"/>
              <w:left w:val="single" w:sz="4" w:space="0" w:color="auto"/>
              <w:bottom w:val="single" w:sz="4" w:space="0" w:color="auto"/>
              <w:right w:val="single" w:sz="4" w:space="0" w:color="auto"/>
            </w:tcBorders>
            <w:shd w:val="clear" w:color="auto" w:fill="DBE5F1"/>
          </w:tcPr>
          <w:p w14:paraId="04641671" w14:textId="77777777" w:rsidR="003460A6" w:rsidRPr="0083347B" w:rsidRDefault="003460A6" w:rsidP="00013659">
            <w:pPr>
              <w:pStyle w:val="ReportTableHeading"/>
            </w:pPr>
            <w:r w:rsidRPr="0083347B">
              <w:t xml:space="preserve">Alarm Priority </w:t>
            </w:r>
          </w:p>
        </w:tc>
        <w:tc>
          <w:tcPr>
            <w:tcW w:w="5811" w:type="dxa"/>
            <w:tcBorders>
              <w:top w:val="single" w:sz="4" w:space="0" w:color="auto"/>
              <w:left w:val="single" w:sz="4" w:space="0" w:color="auto"/>
              <w:bottom w:val="single" w:sz="4" w:space="0" w:color="auto"/>
              <w:right w:val="single" w:sz="4" w:space="0" w:color="auto"/>
            </w:tcBorders>
            <w:shd w:val="clear" w:color="auto" w:fill="DBE5F1"/>
          </w:tcPr>
          <w:p w14:paraId="0EBDA480" w14:textId="77777777" w:rsidR="003460A6" w:rsidRPr="0083347B" w:rsidRDefault="003460A6" w:rsidP="00013659">
            <w:pPr>
              <w:pStyle w:val="ReportTableHeading"/>
            </w:pPr>
            <w:r w:rsidRPr="0083347B">
              <w:t>Description</w:t>
            </w:r>
          </w:p>
        </w:tc>
      </w:tr>
      <w:tr w:rsidR="003460A6" w:rsidRPr="0083347B" w14:paraId="24342D9E" w14:textId="77777777" w:rsidTr="00013659">
        <w:tc>
          <w:tcPr>
            <w:tcW w:w="1842" w:type="dxa"/>
            <w:tcBorders>
              <w:top w:val="single" w:sz="4" w:space="0" w:color="auto"/>
              <w:left w:val="single" w:sz="4" w:space="0" w:color="auto"/>
              <w:bottom w:val="single" w:sz="4" w:space="0" w:color="auto"/>
              <w:right w:val="single" w:sz="4" w:space="0" w:color="auto"/>
            </w:tcBorders>
            <w:shd w:val="clear" w:color="auto" w:fill="FFFFFF"/>
          </w:tcPr>
          <w:p w14:paraId="24882E14" w14:textId="6F8ED42C" w:rsidR="003460A6" w:rsidRPr="00FF150D" w:rsidRDefault="00B3464A" w:rsidP="00013659">
            <w:pPr>
              <w:pStyle w:val="TableText0"/>
              <w:rPr>
                <w:rFonts w:ascii="Century Gothic" w:hAnsi="Century Gothic"/>
                <w:highlight w:val="yellow"/>
              </w:rPr>
            </w:pPr>
            <w:r w:rsidRPr="00B3464A">
              <w:rPr>
                <w:rFonts w:ascii="Century Gothic" w:hAnsi="Century Gothic"/>
              </w:rPr>
              <w:t>NIL</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175C70FC" w14:textId="2AA875E2" w:rsidR="003460A6" w:rsidRPr="00FF150D" w:rsidRDefault="003460A6" w:rsidP="00013659">
            <w:pPr>
              <w:pStyle w:val="TableText0"/>
              <w:rPr>
                <w:rFonts w:ascii="Century Gothic" w:hAnsi="Century Gothic"/>
                <w:highlight w:val="yellow"/>
              </w:rPr>
            </w:pPr>
          </w:p>
        </w:tc>
        <w:tc>
          <w:tcPr>
            <w:tcW w:w="5811" w:type="dxa"/>
            <w:tcBorders>
              <w:top w:val="single" w:sz="4" w:space="0" w:color="auto"/>
              <w:left w:val="single" w:sz="4" w:space="0" w:color="auto"/>
              <w:bottom w:val="single" w:sz="4" w:space="0" w:color="auto"/>
              <w:right w:val="single" w:sz="4" w:space="0" w:color="auto"/>
            </w:tcBorders>
            <w:shd w:val="clear" w:color="auto" w:fill="FFFFFF"/>
          </w:tcPr>
          <w:p w14:paraId="24BA9007" w14:textId="77777777" w:rsidR="003460A6" w:rsidRPr="00FF150D" w:rsidRDefault="003460A6" w:rsidP="00013659">
            <w:pPr>
              <w:pStyle w:val="TableText0"/>
              <w:rPr>
                <w:rFonts w:ascii="Century Gothic" w:hAnsi="Century Gothic"/>
                <w:highlight w:val="yellow"/>
              </w:rPr>
            </w:pPr>
          </w:p>
        </w:tc>
      </w:tr>
    </w:tbl>
    <w:p w14:paraId="5DDE5BD2" w14:textId="77777777" w:rsidR="00F8009E" w:rsidRDefault="00F8009E" w:rsidP="006F0C77">
      <w:pPr>
        <w:pStyle w:val="Heading4"/>
      </w:pPr>
      <w:bookmarkStart w:id="268" w:name="_Toc527966071"/>
      <w:r>
        <w:t>Parameters and Setpoints</w:t>
      </w:r>
      <w:bookmarkEnd w:id="268"/>
    </w:p>
    <w:p w14:paraId="36756972" w14:textId="77777777" w:rsidR="00F8009E" w:rsidRPr="00077B34" w:rsidRDefault="00F8009E" w:rsidP="00F8009E">
      <w:pPr>
        <w:rPr>
          <w:b/>
        </w:rPr>
      </w:pPr>
      <w:r w:rsidRPr="00077B34">
        <w:rPr>
          <w:b/>
        </w:rPr>
        <w:t>Parameters (Site-Specific Constants)</w:t>
      </w:r>
    </w:p>
    <w:tbl>
      <w:tblPr>
        <w:tblW w:w="864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8"/>
        <w:gridCol w:w="1276"/>
        <w:gridCol w:w="992"/>
      </w:tblGrid>
      <w:tr w:rsidR="00F8009E" w14:paraId="7C9A4398" w14:textId="77777777" w:rsidTr="00F8009E">
        <w:trPr>
          <w:tblHeader/>
        </w:trPr>
        <w:tc>
          <w:tcPr>
            <w:tcW w:w="6378" w:type="dxa"/>
            <w:tcBorders>
              <w:top w:val="single" w:sz="4" w:space="0" w:color="auto"/>
              <w:left w:val="single" w:sz="4" w:space="0" w:color="auto"/>
              <w:bottom w:val="single" w:sz="4" w:space="0" w:color="auto"/>
              <w:right w:val="single" w:sz="4" w:space="0" w:color="auto"/>
            </w:tcBorders>
            <w:shd w:val="clear" w:color="auto" w:fill="DBE5F1"/>
          </w:tcPr>
          <w:p w14:paraId="515B124E" w14:textId="77777777" w:rsidR="00F8009E" w:rsidRPr="00677539" w:rsidRDefault="00F8009E" w:rsidP="00F8009E">
            <w:pPr>
              <w:pStyle w:val="ReportTableHeading"/>
            </w:pPr>
            <w:r>
              <w:t>Parameter</w:t>
            </w:r>
          </w:p>
        </w:tc>
        <w:tc>
          <w:tcPr>
            <w:tcW w:w="1276" w:type="dxa"/>
            <w:tcBorders>
              <w:top w:val="single" w:sz="4" w:space="0" w:color="auto"/>
              <w:left w:val="single" w:sz="4" w:space="0" w:color="auto"/>
              <w:bottom w:val="single" w:sz="4" w:space="0" w:color="auto"/>
              <w:right w:val="single" w:sz="4" w:space="0" w:color="auto"/>
            </w:tcBorders>
            <w:shd w:val="clear" w:color="auto" w:fill="DBE5F1"/>
          </w:tcPr>
          <w:p w14:paraId="2DDA16A6" w14:textId="77777777" w:rsidR="00F8009E" w:rsidRDefault="00F8009E" w:rsidP="00F8009E">
            <w:pPr>
              <w:pStyle w:val="ReportTableHeading"/>
            </w:pPr>
            <w:r>
              <w:t>Default</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22A3AFC1" w14:textId="77777777" w:rsidR="00F8009E" w:rsidRDefault="00F8009E" w:rsidP="00F8009E">
            <w:pPr>
              <w:pStyle w:val="ReportTableHeading"/>
            </w:pPr>
            <w:r>
              <w:t>Units</w:t>
            </w:r>
          </w:p>
        </w:tc>
      </w:tr>
      <w:tr w:rsidR="00F8009E" w14:paraId="79D7BFA0" w14:textId="77777777" w:rsidTr="00F8009E">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45201F2C" w14:textId="34FCD805" w:rsidR="00F8009E" w:rsidRDefault="003304AD" w:rsidP="00F8009E">
            <w:pPr>
              <w:pStyle w:val="ReportTableHeading"/>
              <w:rPr>
                <w:b w:val="0"/>
                <w:szCs w:val="18"/>
                <w:lang w:val="en-US"/>
              </w:rPr>
            </w:pPr>
            <w:r>
              <w:rPr>
                <w:b w:val="0"/>
                <w:szCs w:val="18"/>
                <w:lang w:val="en-US"/>
              </w:rPr>
              <w:t>Fixed Speed Normal System Performance %</w:t>
            </w:r>
          </w:p>
        </w:tc>
        <w:tc>
          <w:tcPr>
            <w:tcW w:w="1276" w:type="dxa"/>
            <w:tcBorders>
              <w:top w:val="single" w:sz="4" w:space="0" w:color="auto"/>
              <w:left w:val="single" w:sz="4" w:space="0" w:color="auto"/>
              <w:bottom w:val="single" w:sz="4" w:space="0" w:color="auto"/>
              <w:right w:val="single" w:sz="4" w:space="0" w:color="auto"/>
            </w:tcBorders>
          </w:tcPr>
          <w:p w14:paraId="7C58A5AF" w14:textId="76A10CFD" w:rsidR="00F8009E" w:rsidRDefault="003304AD" w:rsidP="00F8009E">
            <w:pPr>
              <w:pStyle w:val="ReportTableHeading"/>
              <w:rPr>
                <w:b w:val="0"/>
              </w:rPr>
            </w:pPr>
            <w:r>
              <w:rPr>
                <w:b w:val="0"/>
              </w:rPr>
              <w:t>Site-specific</w:t>
            </w:r>
          </w:p>
        </w:tc>
        <w:tc>
          <w:tcPr>
            <w:tcW w:w="992" w:type="dxa"/>
            <w:tcBorders>
              <w:top w:val="single" w:sz="4" w:space="0" w:color="auto"/>
              <w:left w:val="single" w:sz="4" w:space="0" w:color="auto"/>
              <w:bottom w:val="single" w:sz="4" w:space="0" w:color="auto"/>
              <w:right w:val="single" w:sz="4" w:space="0" w:color="auto"/>
            </w:tcBorders>
          </w:tcPr>
          <w:p w14:paraId="6FD92E72" w14:textId="16EFFEE3" w:rsidR="00F8009E" w:rsidRDefault="003304AD" w:rsidP="00F8009E">
            <w:pPr>
              <w:pStyle w:val="ReportTableHeading"/>
              <w:rPr>
                <w:b w:val="0"/>
              </w:rPr>
            </w:pPr>
            <w:r>
              <w:rPr>
                <w:b w:val="0"/>
              </w:rPr>
              <w:t>%</w:t>
            </w:r>
          </w:p>
        </w:tc>
      </w:tr>
      <w:tr w:rsidR="00566AFD" w14:paraId="1A3F1DF7" w14:textId="77777777" w:rsidTr="00F8009E">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455DD83D" w14:textId="7F572D07" w:rsidR="00566AFD" w:rsidRDefault="00566AFD" w:rsidP="00566AFD">
            <w:pPr>
              <w:pStyle w:val="ReportTableHeading"/>
              <w:rPr>
                <w:b w:val="0"/>
                <w:szCs w:val="18"/>
                <w:lang w:val="en-US"/>
              </w:rPr>
            </w:pPr>
            <w:r>
              <w:rPr>
                <w:b w:val="0"/>
                <w:szCs w:val="18"/>
                <w:lang w:val="en-US"/>
              </w:rPr>
              <w:t>Manual Mode System Performance Setpoint Min</w:t>
            </w:r>
          </w:p>
        </w:tc>
        <w:tc>
          <w:tcPr>
            <w:tcW w:w="1276" w:type="dxa"/>
            <w:tcBorders>
              <w:top w:val="single" w:sz="4" w:space="0" w:color="auto"/>
              <w:left w:val="single" w:sz="4" w:space="0" w:color="auto"/>
              <w:bottom w:val="single" w:sz="4" w:space="0" w:color="auto"/>
              <w:right w:val="single" w:sz="4" w:space="0" w:color="auto"/>
            </w:tcBorders>
          </w:tcPr>
          <w:p w14:paraId="3C3D6BA9" w14:textId="7C1441EE" w:rsidR="00566AFD" w:rsidRDefault="00160EF1" w:rsidP="00566AFD">
            <w:pPr>
              <w:pStyle w:val="ReportTableHeading"/>
              <w:rPr>
                <w:b w:val="0"/>
              </w:rPr>
            </w:pPr>
            <w:r>
              <w:rPr>
                <w:b w:val="0"/>
              </w:rPr>
              <w:t>0</w:t>
            </w:r>
          </w:p>
        </w:tc>
        <w:tc>
          <w:tcPr>
            <w:tcW w:w="992" w:type="dxa"/>
            <w:tcBorders>
              <w:top w:val="single" w:sz="4" w:space="0" w:color="auto"/>
              <w:left w:val="single" w:sz="4" w:space="0" w:color="auto"/>
              <w:bottom w:val="single" w:sz="4" w:space="0" w:color="auto"/>
              <w:right w:val="single" w:sz="4" w:space="0" w:color="auto"/>
            </w:tcBorders>
          </w:tcPr>
          <w:p w14:paraId="1B580185" w14:textId="71AA4687" w:rsidR="00566AFD" w:rsidRDefault="00566AFD" w:rsidP="00566AFD">
            <w:pPr>
              <w:pStyle w:val="ReportTableHeading"/>
              <w:rPr>
                <w:b w:val="0"/>
              </w:rPr>
            </w:pPr>
            <w:r>
              <w:rPr>
                <w:b w:val="0"/>
              </w:rPr>
              <w:t>%</w:t>
            </w:r>
          </w:p>
        </w:tc>
      </w:tr>
      <w:tr w:rsidR="00566AFD" w14:paraId="271FDDFD" w14:textId="77777777" w:rsidTr="00F8009E">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4C7EAE9E" w14:textId="5687B32B" w:rsidR="00566AFD" w:rsidRDefault="00566AFD" w:rsidP="00566AFD">
            <w:pPr>
              <w:pStyle w:val="ReportTableHeading"/>
              <w:rPr>
                <w:b w:val="0"/>
                <w:szCs w:val="18"/>
                <w:lang w:val="en-US"/>
              </w:rPr>
            </w:pPr>
            <w:r>
              <w:rPr>
                <w:b w:val="0"/>
                <w:szCs w:val="18"/>
                <w:lang w:val="en-US"/>
              </w:rPr>
              <w:t>Manual Mode System Performance Setpoint Max</w:t>
            </w:r>
          </w:p>
        </w:tc>
        <w:tc>
          <w:tcPr>
            <w:tcW w:w="1276" w:type="dxa"/>
            <w:tcBorders>
              <w:top w:val="single" w:sz="4" w:space="0" w:color="auto"/>
              <w:left w:val="single" w:sz="4" w:space="0" w:color="auto"/>
              <w:bottom w:val="single" w:sz="4" w:space="0" w:color="auto"/>
              <w:right w:val="single" w:sz="4" w:space="0" w:color="auto"/>
            </w:tcBorders>
          </w:tcPr>
          <w:p w14:paraId="32FDB84B" w14:textId="30323F93" w:rsidR="00566AFD" w:rsidRDefault="00160EF1" w:rsidP="00566AFD">
            <w:pPr>
              <w:pStyle w:val="ReportTableHeading"/>
              <w:rPr>
                <w:b w:val="0"/>
              </w:rPr>
            </w:pPr>
            <w:r>
              <w:rPr>
                <w:b w:val="0"/>
              </w:rPr>
              <w:t>100</w:t>
            </w:r>
          </w:p>
        </w:tc>
        <w:tc>
          <w:tcPr>
            <w:tcW w:w="992" w:type="dxa"/>
            <w:tcBorders>
              <w:top w:val="single" w:sz="4" w:space="0" w:color="auto"/>
              <w:left w:val="single" w:sz="4" w:space="0" w:color="auto"/>
              <w:bottom w:val="single" w:sz="4" w:space="0" w:color="auto"/>
              <w:right w:val="single" w:sz="4" w:space="0" w:color="auto"/>
            </w:tcBorders>
          </w:tcPr>
          <w:p w14:paraId="4A93E75E" w14:textId="04F2C812" w:rsidR="00566AFD" w:rsidRDefault="00566AFD" w:rsidP="00566AFD">
            <w:pPr>
              <w:pStyle w:val="ReportTableHeading"/>
              <w:rPr>
                <w:b w:val="0"/>
              </w:rPr>
            </w:pPr>
            <w:r>
              <w:rPr>
                <w:b w:val="0"/>
              </w:rPr>
              <w:t>%</w:t>
            </w:r>
          </w:p>
        </w:tc>
      </w:tr>
    </w:tbl>
    <w:p w14:paraId="64DF52D6" w14:textId="77777777" w:rsidR="00F8009E" w:rsidRDefault="00F8009E" w:rsidP="00F8009E">
      <w:pPr>
        <w:rPr>
          <w:b/>
        </w:rPr>
      </w:pPr>
    </w:p>
    <w:p w14:paraId="6679C35E" w14:textId="77777777" w:rsidR="00F8009E" w:rsidRPr="00077B34" w:rsidRDefault="00F8009E" w:rsidP="00F8009E">
      <w:pPr>
        <w:rPr>
          <w:b/>
        </w:rPr>
      </w:pPr>
      <w:r w:rsidRPr="00077B34">
        <w:rPr>
          <w:b/>
        </w:rPr>
        <w:t>Setpoints</w:t>
      </w:r>
    </w:p>
    <w:tbl>
      <w:tblPr>
        <w:tblW w:w="8647"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2"/>
        <w:gridCol w:w="1134"/>
        <w:gridCol w:w="1560"/>
        <w:gridCol w:w="1417"/>
        <w:gridCol w:w="1985"/>
        <w:gridCol w:w="709"/>
      </w:tblGrid>
      <w:tr w:rsidR="00F8009E" w14:paraId="5A02A13D" w14:textId="77777777" w:rsidTr="008A5E77">
        <w:trPr>
          <w:tblHeader/>
        </w:trPr>
        <w:tc>
          <w:tcPr>
            <w:tcW w:w="1842" w:type="dxa"/>
            <w:tcBorders>
              <w:top w:val="single" w:sz="4" w:space="0" w:color="auto"/>
              <w:left w:val="single" w:sz="4" w:space="0" w:color="auto"/>
              <w:bottom w:val="single" w:sz="4" w:space="0" w:color="auto"/>
              <w:right w:val="single" w:sz="4" w:space="0" w:color="auto"/>
            </w:tcBorders>
            <w:shd w:val="clear" w:color="auto" w:fill="DBE5F1"/>
          </w:tcPr>
          <w:p w14:paraId="6848CF01" w14:textId="77777777" w:rsidR="00F8009E" w:rsidRPr="00677539" w:rsidRDefault="00F8009E" w:rsidP="00F8009E">
            <w:pPr>
              <w:pStyle w:val="ReportTableHeading"/>
            </w:pPr>
            <w:r>
              <w:t>Setpoint</w:t>
            </w:r>
          </w:p>
        </w:tc>
        <w:tc>
          <w:tcPr>
            <w:tcW w:w="1134" w:type="dxa"/>
            <w:tcBorders>
              <w:top w:val="single" w:sz="4" w:space="0" w:color="auto"/>
              <w:left w:val="single" w:sz="4" w:space="0" w:color="auto"/>
              <w:bottom w:val="single" w:sz="4" w:space="0" w:color="auto"/>
              <w:right w:val="single" w:sz="4" w:space="0" w:color="auto"/>
            </w:tcBorders>
            <w:shd w:val="clear" w:color="auto" w:fill="DBE5F1"/>
          </w:tcPr>
          <w:p w14:paraId="4C3A3BBE" w14:textId="77777777" w:rsidR="00F8009E" w:rsidRDefault="00F8009E" w:rsidP="00F8009E">
            <w:pPr>
              <w:pStyle w:val="ReportTableHeading"/>
            </w:pPr>
            <w:r>
              <w:t>Type</w:t>
            </w:r>
          </w:p>
        </w:tc>
        <w:tc>
          <w:tcPr>
            <w:tcW w:w="1560" w:type="dxa"/>
            <w:tcBorders>
              <w:top w:val="single" w:sz="4" w:space="0" w:color="auto"/>
              <w:left w:val="single" w:sz="4" w:space="0" w:color="auto"/>
              <w:bottom w:val="single" w:sz="4" w:space="0" w:color="auto"/>
              <w:right w:val="single" w:sz="4" w:space="0" w:color="auto"/>
            </w:tcBorders>
            <w:shd w:val="clear" w:color="auto" w:fill="DBE5F1"/>
          </w:tcPr>
          <w:p w14:paraId="7112D4D1" w14:textId="77777777" w:rsidR="00F8009E" w:rsidRPr="00677539" w:rsidRDefault="00F8009E" w:rsidP="00F8009E">
            <w:pPr>
              <w:pStyle w:val="ReportTableHeading"/>
            </w:pPr>
            <w:r>
              <w:t>Min</w:t>
            </w:r>
          </w:p>
        </w:tc>
        <w:tc>
          <w:tcPr>
            <w:tcW w:w="1417" w:type="dxa"/>
            <w:tcBorders>
              <w:top w:val="single" w:sz="4" w:space="0" w:color="auto"/>
              <w:left w:val="single" w:sz="4" w:space="0" w:color="auto"/>
              <w:bottom w:val="single" w:sz="4" w:space="0" w:color="auto"/>
              <w:right w:val="single" w:sz="4" w:space="0" w:color="auto"/>
            </w:tcBorders>
            <w:shd w:val="clear" w:color="auto" w:fill="DBE5F1"/>
          </w:tcPr>
          <w:p w14:paraId="7A7B4C3C" w14:textId="77777777" w:rsidR="00F8009E" w:rsidRDefault="00F8009E" w:rsidP="00F8009E">
            <w:pPr>
              <w:pStyle w:val="ReportTableHeading"/>
            </w:pPr>
            <w:r>
              <w:t>Max</w:t>
            </w:r>
          </w:p>
        </w:tc>
        <w:tc>
          <w:tcPr>
            <w:tcW w:w="1985" w:type="dxa"/>
            <w:tcBorders>
              <w:top w:val="single" w:sz="4" w:space="0" w:color="auto"/>
              <w:left w:val="single" w:sz="4" w:space="0" w:color="auto"/>
              <w:bottom w:val="single" w:sz="4" w:space="0" w:color="auto"/>
              <w:right w:val="single" w:sz="4" w:space="0" w:color="auto"/>
            </w:tcBorders>
            <w:shd w:val="clear" w:color="auto" w:fill="DBE5F1"/>
          </w:tcPr>
          <w:p w14:paraId="672892CE" w14:textId="77777777" w:rsidR="00F8009E" w:rsidRDefault="00F8009E" w:rsidP="00F8009E">
            <w:pPr>
              <w:pStyle w:val="ReportTableHeading"/>
            </w:pPr>
            <w:r>
              <w:t>Default</w:t>
            </w:r>
          </w:p>
        </w:tc>
        <w:tc>
          <w:tcPr>
            <w:tcW w:w="709" w:type="dxa"/>
            <w:tcBorders>
              <w:top w:val="single" w:sz="4" w:space="0" w:color="auto"/>
              <w:left w:val="single" w:sz="4" w:space="0" w:color="auto"/>
              <w:bottom w:val="single" w:sz="4" w:space="0" w:color="auto"/>
              <w:right w:val="single" w:sz="4" w:space="0" w:color="auto"/>
            </w:tcBorders>
            <w:shd w:val="clear" w:color="auto" w:fill="DBE5F1"/>
          </w:tcPr>
          <w:p w14:paraId="1A94D02A" w14:textId="77777777" w:rsidR="00F8009E" w:rsidRDefault="00F8009E" w:rsidP="00F8009E">
            <w:pPr>
              <w:pStyle w:val="ReportTableHeading"/>
            </w:pPr>
            <w:r>
              <w:t>Units</w:t>
            </w:r>
          </w:p>
        </w:tc>
      </w:tr>
      <w:tr w:rsidR="008A5E77" w14:paraId="6F9E0F09" w14:textId="77777777" w:rsidTr="008A5E77">
        <w:trPr>
          <w:tblHeader/>
        </w:trPr>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1F09407" w14:textId="62F7F867" w:rsidR="008A5E77" w:rsidRDefault="008A5E77" w:rsidP="008A5E77">
            <w:pPr>
              <w:pStyle w:val="ReportTableHeading"/>
              <w:rPr>
                <w:b w:val="0"/>
              </w:rPr>
            </w:pPr>
            <w:r>
              <w:rPr>
                <w:b w:val="0"/>
              </w:rPr>
              <w:t>Manual System Performance Setpoint</w:t>
            </w:r>
          </w:p>
        </w:tc>
        <w:tc>
          <w:tcPr>
            <w:tcW w:w="1134" w:type="dxa"/>
            <w:tcBorders>
              <w:top w:val="single" w:sz="4" w:space="0" w:color="auto"/>
              <w:left w:val="single" w:sz="4" w:space="0" w:color="auto"/>
              <w:bottom w:val="single" w:sz="4" w:space="0" w:color="auto"/>
              <w:right w:val="single" w:sz="4" w:space="0" w:color="auto"/>
            </w:tcBorders>
          </w:tcPr>
          <w:p w14:paraId="756B9579" w14:textId="4C21B074" w:rsidR="008A5E77" w:rsidRDefault="008A5E77" w:rsidP="008A5E77">
            <w:pPr>
              <w:pStyle w:val="ReportTableHeading"/>
              <w:rPr>
                <w:b w:val="0"/>
              </w:rPr>
            </w:pPr>
            <w:r>
              <w:rPr>
                <w:b w:val="0"/>
              </w:rPr>
              <w:t xml:space="preserve">Analog </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B52475B" w14:textId="086B4D61" w:rsidR="008A5E77" w:rsidRDefault="008A5E77" w:rsidP="008A5E77">
            <w:pPr>
              <w:pStyle w:val="ReportTableHeading"/>
              <w:rPr>
                <w:b w:val="0"/>
              </w:rPr>
            </w:pPr>
            <w:r>
              <w:rPr>
                <w:b w:val="0"/>
                <w:szCs w:val="18"/>
                <w:lang w:val="en-US"/>
              </w:rPr>
              <w:t>Manual Mode System Performance Setpoint Min</w:t>
            </w:r>
          </w:p>
        </w:tc>
        <w:tc>
          <w:tcPr>
            <w:tcW w:w="1417" w:type="dxa"/>
            <w:tcBorders>
              <w:top w:val="single" w:sz="4" w:space="0" w:color="auto"/>
              <w:left w:val="single" w:sz="4" w:space="0" w:color="auto"/>
              <w:bottom w:val="single" w:sz="4" w:space="0" w:color="auto"/>
              <w:right w:val="single" w:sz="4" w:space="0" w:color="auto"/>
            </w:tcBorders>
          </w:tcPr>
          <w:p w14:paraId="5E884666" w14:textId="14914B43" w:rsidR="008A5E77" w:rsidRDefault="008A5E77" w:rsidP="008A5E77">
            <w:pPr>
              <w:pStyle w:val="ReportTableHeading"/>
              <w:rPr>
                <w:b w:val="0"/>
              </w:rPr>
            </w:pPr>
            <w:r>
              <w:rPr>
                <w:b w:val="0"/>
                <w:szCs w:val="18"/>
                <w:lang w:val="en-US"/>
              </w:rPr>
              <w:t>Manual Mode System Performance Setpoint Max</w:t>
            </w:r>
          </w:p>
        </w:tc>
        <w:tc>
          <w:tcPr>
            <w:tcW w:w="1985" w:type="dxa"/>
            <w:tcBorders>
              <w:top w:val="single" w:sz="4" w:space="0" w:color="auto"/>
              <w:left w:val="single" w:sz="4" w:space="0" w:color="auto"/>
              <w:bottom w:val="single" w:sz="4" w:space="0" w:color="auto"/>
              <w:right w:val="single" w:sz="4" w:space="0" w:color="auto"/>
            </w:tcBorders>
          </w:tcPr>
          <w:p w14:paraId="2D0196D1" w14:textId="5F1F77CF" w:rsidR="008A5E77" w:rsidRDefault="008A5E77" w:rsidP="008A5E77">
            <w:pPr>
              <w:pStyle w:val="ReportTableHeading"/>
              <w:rPr>
                <w:b w:val="0"/>
              </w:rPr>
            </w:pPr>
            <w:r>
              <w:rPr>
                <w:b w:val="0"/>
                <w:szCs w:val="18"/>
                <w:lang w:val="en-US"/>
              </w:rPr>
              <w:t>Fixed Speed Normal System Performance %</w:t>
            </w:r>
          </w:p>
        </w:tc>
        <w:tc>
          <w:tcPr>
            <w:tcW w:w="709" w:type="dxa"/>
            <w:tcBorders>
              <w:top w:val="single" w:sz="4" w:space="0" w:color="auto"/>
              <w:left w:val="single" w:sz="4" w:space="0" w:color="auto"/>
              <w:bottom w:val="single" w:sz="4" w:space="0" w:color="auto"/>
              <w:right w:val="single" w:sz="4" w:space="0" w:color="auto"/>
            </w:tcBorders>
          </w:tcPr>
          <w:p w14:paraId="310388A6" w14:textId="2B80E3BD" w:rsidR="008A5E77" w:rsidRDefault="008A5E77" w:rsidP="008A5E77">
            <w:pPr>
              <w:pStyle w:val="ReportTableHeading"/>
              <w:rPr>
                <w:b w:val="0"/>
              </w:rPr>
            </w:pPr>
            <w:r>
              <w:rPr>
                <w:b w:val="0"/>
              </w:rPr>
              <w:t>%</w:t>
            </w:r>
          </w:p>
        </w:tc>
      </w:tr>
    </w:tbl>
    <w:p w14:paraId="1DB3B818" w14:textId="77777777" w:rsidR="00F8009E" w:rsidRDefault="00F8009E" w:rsidP="00F8009E"/>
    <w:p w14:paraId="3E70C8E1" w14:textId="77777777" w:rsidR="00B165F3" w:rsidRDefault="00B165F3">
      <w:pPr>
        <w:spacing w:after="0"/>
        <w:ind w:left="0"/>
        <w:rPr>
          <w:b/>
          <w:bCs/>
          <w:i/>
          <w:sz w:val="18"/>
        </w:rPr>
      </w:pPr>
      <w:r>
        <w:br w:type="page"/>
      </w:r>
    </w:p>
    <w:p w14:paraId="12AA32E2" w14:textId="0202BF47" w:rsidR="00F8009E" w:rsidRPr="0083347B" w:rsidRDefault="00F8009E" w:rsidP="006F0C77">
      <w:pPr>
        <w:pStyle w:val="Heading4"/>
      </w:pPr>
      <w:bookmarkStart w:id="269" w:name="_Toc527966072"/>
      <w:r>
        <w:lastRenderedPageBreak/>
        <w:t xml:space="preserve">Calculations and </w:t>
      </w:r>
      <w:r w:rsidRPr="0083347B">
        <w:t>Statistics</w:t>
      </w:r>
      <w:bookmarkEnd w:id="269"/>
    </w:p>
    <w:tbl>
      <w:tblPr>
        <w:tblW w:w="893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6804"/>
      </w:tblGrid>
      <w:tr w:rsidR="00F8009E" w:rsidRPr="0083347B" w14:paraId="536A6851" w14:textId="77777777" w:rsidTr="00F8009E">
        <w:tc>
          <w:tcPr>
            <w:tcW w:w="2126" w:type="dxa"/>
            <w:shd w:val="clear" w:color="auto" w:fill="DBE5F1" w:themeFill="accent1" w:themeFillTint="33"/>
          </w:tcPr>
          <w:p w14:paraId="266ECA7D" w14:textId="77777777" w:rsidR="00F8009E" w:rsidRPr="0083347B" w:rsidRDefault="00F8009E" w:rsidP="00F8009E">
            <w:pPr>
              <w:pStyle w:val="ReportTableHeading"/>
            </w:pPr>
            <w:r w:rsidRPr="0083347B">
              <w:t>Point</w:t>
            </w:r>
          </w:p>
        </w:tc>
        <w:tc>
          <w:tcPr>
            <w:tcW w:w="6804" w:type="dxa"/>
            <w:shd w:val="clear" w:color="auto" w:fill="DBE5F1" w:themeFill="accent1" w:themeFillTint="33"/>
          </w:tcPr>
          <w:p w14:paraId="035AF4B5" w14:textId="77777777" w:rsidR="00F8009E" w:rsidRPr="0083347B" w:rsidRDefault="00F8009E" w:rsidP="00F8009E">
            <w:pPr>
              <w:pStyle w:val="ReportTableHeading"/>
            </w:pPr>
            <w:r w:rsidRPr="0083347B">
              <w:t>Description</w:t>
            </w:r>
          </w:p>
        </w:tc>
      </w:tr>
      <w:tr w:rsidR="00F8009E" w:rsidRPr="0083347B" w14:paraId="1DB64F68" w14:textId="77777777" w:rsidTr="00F8009E">
        <w:tc>
          <w:tcPr>
            <w:tcW w:w="2126" w:type="dxa"/>
            <w:shd w:val="clear" w:color="auto" w:fill="FFFFFF"/>
          </w:tcPr>
          <w:p w14:paraId="3430DDD8" w14:textId="77777777" w:rsidR="00F8009E" w:rsidRPr="00267BB1" w:rsidRDefault="00F8009E" w:rsidP="00F8009E">
            <w:pPr>
              <w:pStyle w:val="ReportTableHeading"/>
              <w:rPr>
                <w:b w:val="0"/>
                <w:szCs w:val="18"/>
                <w:lang w:val="en-US"/>
              </w:rPr>
            </w:pPr>
            <w:r>
              <w:rPr>
                <w:b w:val="0"/>
                <w:szCs w:val="18"/>
                <w:lang w:val="en-US"/>
              </w:rPr>
              <w:t>NIL</w:t>
            </w:r>
          </w:p>
        </w:tc>
        <w:tc>
          <w:tcPr>
            <w:tcW w:w="6804" w:type="dxa"/>
            <w:shd w:val="clear" w:color="auto" w:fill="FFFFFF"/>
          </w:tcPr>
          <w:p w14:paraId="51BB68F5" w14:textId="77777777" w:rsidR="00F8009E" w:rsidRPr="00267BB1" w:rsidRDefault="00F8009E" w:rsidP="00F8009E">
            <w:pPr>
              <w:pStyle w:val="ReportTableHeading"/>
              <w:rPr>
                <w:b w:val="0"/>
                <w:szCs w:val="18"/>
                <w:lang w:val="en-US"/>
              </w:rPr>
            </w:pPr>
          </w:p>
        </w:tc>
      </w:tr>
    </w:tbl>
    <w:p w14:paraId="7610F86F" w14:textId="77777777" w:rsidR="00F8009E" w:rsidRDefault="00F8009E" w:rsidP="00F8009E"/>
    <w:p w14:paraId="0417A83F" w14:textId="77777777" w:rsidR="00F8009E" w:rsidRDefault="00F8009E" w:rsidP="006F0C77">
      <w:pPr>
        <w:pStyle w:val="Heading4"/>
      </w:pPr>
      <w:bookmarkStart w:id="270" w:name="_Toc527966073"/>
      <w:r>
        <w:t>SCADA Points</w:t>
      </w:r>
      <w:bookmarkEnd w:id="270"/>
    </w:p>
    <w:tbl>
      <w:tblPr>
        <w:tblW w:w="893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1984"/>
        <w:gridCol w:w="1134"/>
        <w:gridCol w:w="1418"/>
        <w:gridCol w:w="992"/>
      </w:tblGrid>
      <w:tr w:rsidR="00F8009E" w:rsidRPr="00677539" w14:paraId="4E740CB9" w14:textId="77777777" w:rsidTr="00F8009E">
        <w:trPr>
          <w:tblHeader/>
        </w:trPr>
        <w:tc>
          <w:tcPr>
            <w:tcW w:w="3402" w:type="dxa"/>
            <w:tcBorders>
              <w:top w:val="single" w:sz="4" w:space="0" w:color="auto"/>
              <w:left w:val="single" w:sz="4" w:space="0" w:color="auto"/>
              <w:bottom w:val="single" w:sz="4" w:space="0" w:color="auto"/>
              <w:right w:val="single" w:sz="4" w:space="0" w:color="auto"/>
            </w:tcBorders>
            <w:shd w:val="clear" w:color="auto" w:fill="DBE5F1"/>
          </w:tcPr>
          <w:p w14:paraId="1A9E3E59" w14:textId="77777777" w:rsidR="00F8009E" w:rsidRPr="00677539" w:rsidRDefault="00F8009E" w:rsidP="00F8009E">
            <w:pPr>
              <w:pStyle w:val="ReportTableHeading"/>
            </w:pPr>
            <w:r>
              <w:t>Point</w:t>
            </w:r>
          </w:p>
        </w:tc>
        <w:tc>
          <w:tcPr>
            <w:tcW w:w="1984" w:type="dxa"/>
            <w:tcBorders>
              <w:top w:val="single" w:sz="4" w:space="0" w:color="auto"/>
              <w:left w:val="single" w:sz="4" w:space="0" w:color="auto"/>
              <w:bottom w:val="single" w:sz="4" w:space="0" w:color="auto"/>
              <w:right w:val="single" w:sz="4" w:space="0" w:color="auto"/>
            </w:tcBorders>
            <w:shd w:val="clear" w:color="auto" w:fill="DBE5F1"/>
          </w:tcPr>
          <w:p w14:paraId="43CA9E6B" w14:textId="77777777" w:rsidR="00F8009E" w:rsidRDefault="00F8009E" w:rsidP="00F8009E">
            <w:pPr>
              <w:pStyle w:val="ReportTableHeading"/>
            </w:pPr>
            <w:r>
              <w:t>Type</w:t>
            </w:r>
          </w:p>
        </w:tc>
        <w:tc>
          <w:tcPr>
            <w:tcW w:w="1134" w:type="dxa"/>
            <w:tcBorders>
              <w:top w:val="single" w:sz="4" w:space="0" w:color="auto"/>
              <w:left w:val="single" w:sz="4" w:space="0" w:color="auto"/>
              <w:bottom w:val="single" w:sz="4" w:space="0" w:color="auto"/>
              <w:right w:val="single" w:sz="4" w:space="0" w:color="auto"/>
            </w:tcBorders>
            <w:shd w:val="clear" w:color="auto" w:fill="DBE5F1"/>
          </w:tcPr>
          <w:p w14:paraId="4F2C50A7" w14:textId="77777777" w:rsidR="00F8009E" w:rsidRDefault="00F8009E" w:rsidP="00F8009E">
            <w:pPr>
              <w:pStyle w:val="ReportTableHeading"/>
            </w:pPr>
            <w:r>
              <w:t>Units</w:t>
            </w:r>
          </w:p>
        </w:tc>
        <w:tc>
          <w:tcPr>
            <w:tcW w:w="1418" w:type="dxa"/>
            <w:tcBorders>
              <w:top w:val="single" w:sz="4" w:space="0" w:color="auto"/>
              <w:left w:val="single" w:sz="4" w:space="0" w:color="auto"/>
              <w:bottom w:val="single" w:sz="4" w:space="0" w:color="auto"/>
              <w:right w:val="single" w:sz="4" w:space="0" w:color="auto"/>
            </w:tcBorders>
            <w:shd w:val="clear" w:color="auto" w:fill="DBE5F1"/>
          </w:tcPr>
          <w:p w14:paraId="721EF214" w14:textId="7A5BA338" w:rsidR="00F8009E" w:rsidRDefault="007D621D" w:rsidP="00F8009E">
            <w:pPr>
              <w:pStyle w:val="ReportTableHeading"/>
            </w:pPr>
            <w:ins w:id="271" w:author="James" w:date="2018-10-22T10:16:00Z">
              <w:r>
                <w:t xml:space="preserve">Digital </w:t>
              </w:r>
            </w:ins>
            <w:r w:rsidR="00F8009E">
              <w:t>Alarm/Event</w:t>
            </w:r>
            <w:ins w:id="272" w:author="James" w:date="2018-10-22T10:16:00Z">
              <w:r>
                <w:t xml:space="preserve"> (Priority)</w:t>
              </w:r>
            </w:ins>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2839DA2F" w14:textId="78B47D46" w:rsidR="00F8009E" w:rsidRDefault="00F8009E" w:rsidP="00F8009E">
            <w:pPr>
              <w:pStyle w:val="ReportTableHeading"/>
            </w:pPr>
            <w:del w:id="273" w:author="James" w:date="2018-10-22T10:16:00Z">
              <w:r w:rsidDel="007D621D">
                <w:delText>Trending</w:delText>
              </w:r>
            </w:del>
            <w:ins w:id="274" w:author="James" w:date="2018-10-22T10:16:00Z">
              <w:r w:rsidR="007D621D">
                <w:t>Analog Event Logging</w:t>
              </w:r>
            </w:ins>
          </w:p>
        </w:tc>
      </w:tr>
      <w:tr w:rsidR="003304AD" w14:paraId="24535018" w14:textId="77777777" w:rsidTr="00F8009E">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5518F244" w14:textId="5E0185AC" w:rsidR="003304AD" w:rsidRPr="00F93738" w:rsidRDefault="003304AD" w:rsidP="003304AD">
            <w:pPr>
              <w:pStyle w:val="ReportTableHeading"/>
              <w:rPr>
                <w:b w:val="0"/>
              </w:rPr>
            </w:pPr>
            <w:r>
              <w:rPr>
                <w:b w:val="0"/>
              </w:rPr>
              <w:t>Manual System Performance Setpoint</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9130B79" w14:textId="7B466DD6" w:rsidR="003304AD" w:rsidRDefault="003304AD" w:rsidP="003304AD">
            <w:pPr>
              <w:pStyle w:val="ReportTableHeading"/>
              <w:rPr>
                <w:b w:val="0"/>
              </w:rPr>
            </w:pPr>
            <w:r>
              <w:rPr>
                <w:b w:val="0"/>
              </w:rPr>
              <w:t>Analog Control</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AABE299" w14:textId="0328B6B8" w:rsidR="003304AD" w:rsidRDefault="00160EF1" w:rsidP="003304AD">
            <w:pPr>
              <w:pStyle w:val="ReportTableHeading"/>
              <w:rPr>
                <w:b w:val="0"/>
              </w:rPr>
            </w:pPr>
            <w:r>
              <w:rPr>
                <w:b w:val="0"/>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F20BF8E" w14:textId="77777777" w:rsidR="003304AD" w:rsidRDefault="003304AD" w:rsidP="003304A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661785D" w14:textId="77777777" w:rsidR="003304AD" w:rsidRDefault="003304AD" w:rsidP="003304AD">
            <w:pPr>
              <w:pStyle w:val="ReportTableHeading"/>
              <w:rPr>
                <w:b w:val="0"/>
              </w:rPr>
            </w:pPr>
          </w:p>
        </w:tc>
      </w:tr>
      <w:tr w:rsidR="003304AD" w14:paraId="78DB2B35" w14:textId="77777777" w:rsidTr="00F8009E">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60BCC1A3" w14:textId="052F4680" w:rsidR="003304AD" w:rsidRDefault="003304AD" w:rsidP="003304AD">
            <w:pPr>
              <w:pStyle w:val="ReportTableHeading"/>
              <w:rPr>
                <w:b w:val="0"/>
              </w:rPr>
            </w:pPr>
            <w:r>
              <w:rPr>
                <w:b w:val="0"/>
              </w:rPr>
              <w:t>Manual System Performance Setpoint Feedback</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45D75BD" w14:textId="46E37759" w:rsidR="003304AD" w:rsidRDefault="003304AD" w:rsidP="003304AD">
            <w:pPr>
              <w:pStyle w:val="ReportTableHeading"/>
              <w:rPr>
                <w:b w:val="0"/>
              </w:rPr>
            </w:pPr>
            <w:r>
              <w:rPr>
                <w:b w:val="0"/>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07AA03C" w14:textId="4BF657F5" w:rsidR="003304AD" w:rsidRDefault="00160EF1" w:rsidP="003304AD">
            <w:pPr>
              <w:pStyle w:val="ReportTableHeading"/>
              <w:rPr>
                <w:b w:val="0"/>
              </w:rPr>
            </w:pPr>
            <w:r>
              <w:rPr>
                <w:b w:val="0"/>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B621011" w14:textId="77777777" w:rsidR="003304AD" w:rsidRDefault="003304AD" w:rsidP="003304A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C0F0FBA" w14:textId="375566B8" w:rsidR="003304AD" w:rsidRDefault="003304AD" w:rsidP="003304AD">
            <w:pPr>
              <w:pStyle w:val="ReportTableHeading"/>
              <w:rPr>
                <w:b w:val="0"/>
              </w:rPr>
            </w:pPr>
            <w:r>
              <w:rPr>
                <w:b w:val="0"/>
              </w:rPr>
              <w:t>Y</w:t>
            </w:r>
          </w:p>
        </w:tc>
      </w:tr>
      <w:tr w:rsidR="00FE2F3E" w14:paraId="214C8CD5" w14:textId="77777777" w:rsidTr="00F8009E">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1A9B6110" w14:textId="5884617F" w:rsidR="00FE2F3E" w:rsidRDefault="00FE2F3E" w:rsidP="00FE2F3E">
            <w:pPr>
              <w:pStyle w:val="ReportTableHeading"/>
              <w:rPr>
                <w:b w:val="0"/>
              </w:rPr>
            </w:pPr>
            <w:r>
              <w:rPr>
                <w:b w:val="0"/>
                <w:szCs w:val="18"/>
                <w:lang w:val="en-US"/>
              </w:rPr>
              <w:t>Fixed Speed Normal System Performance %</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5E775E8" w14:textId="699D1CCD" w:rsidR="00FE2F3E" w:rsidRDefault="00FE2F3E" w:rsidP="00FE2F3E">
            <w:pPr>
              <w:pStyle w:val="ReportTableHeading"/>
              <w:rPr>
                <w:b w:val="0"/>
              </w:rPr>
            </w:pPr>
            <w:r>
              <w:rPr>
                <w:b w:val="0"/>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BA32FFB" w14:textId="4B66D23E" w:rsidR="00FE2F3E" w:rsidRDefault="00FE2F3E" w:rsidP="00FE2F3E">
            <w:pPr>
              <w:pStyle w:val="ReportTableHeading"/>
              <w:rPr>
                <w:b w:val="0"/>
              </w:rPr>
            </w:pPr>
            <w:r>
              <w:rPr>
                <w:b w:val="0"/>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E747CD6" w14:textId="77777777" w:rsidR="00FE2F3E" w:rsidRDefault="00FE2F3E" w:rsidP="00FE2F3E">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5E5F09D" w14:textId="77777777" w:rsidR="00FE2F3E" w:rsidRDefault="00FE2F3E" w:rsidP="00FE2F3E">
            <w:pPr>
              <w:pStyle w:val="ReportTableHeading"/>
              <w:rPr>
                <w:b w:val="0"/>
              </w:rPr>
            </w:pPr>
          </w:p>
        </w:tc>
      </w:tr>
      <w:tr w:rsidR="00566AFD" w14:paraId="4834A4B8" w14:textId="77777777" w:rsidTr="00F8009E">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4A114180" w14:textId="0706B00D" w:rsidR="00566AFD" w:rsidRDefault="00566AFD" w:rsidP="00566AFD">
            <w:pPr>
              <w:pStyle w:val="ReportTableHeading"/>
              <w:rPr>
                <w:b w:val="0"/>
                <w:szCs w:val="18"/>
                <w:lang w:val="en-US"/>
              </w:rPr>
            </w:pPr>
            <w:r>
              <w:rPr>
                <w:b w:val="0"/>
                <w:szCs w:val="18"/>
                <w:lang w:val="en-US"/>
              </w:rPr>
              <w:t>Manual Mode System Performance Setpoint Min</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30A9DA0" w14:textId="28311642" w:rsidR="00566AFD" w:rsidRDefault="00566AFD" w:rsidP="00566AFD">
            <w:pPr>
              <w:pStyle w:val="ReportTableHeading"/>
              <w:rPr>
                <w:b w:val="0"/>
              </w:rPr>
            </w:pPr>
            <w:r>
              <w:rPr>
                <w:b w:val="0"/>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94DB99A" w14:textId="7E2FBCB6" w:rsidR="00566AFD" w:rsidRDefault="00566AFD" w:rsidP="00566AFD">
            <w:pPr>
              <w:pStyle w:val="ReportTableHeading"/>
              <w:rPr>
                <w:b w:val="0"/>
              </w:rPr>
            </w:pPr>
            <w:r>
              <w:rPr>
                <w:b w:val="0"/>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5D5FE71" w14:textId="77777777" w:rsidR="00566AFD" w:rsidRDefault="00566AFD" w:rsidP="00566AF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D8F296B" w14:textId="77777777" w:rsidR="00566AFD" w:rsidRDefault="00566AFD" w:rsidP="00566AFD">
            <w:pPr>
              <w:pStyle w:val="ReportTableHeading"/>
              <w:rPr>
                <w:b w:val="0"/>
              </w:rPr>
            </w:pPr>
          </w:p>
        </w:tc>
      </w:tr>
      <w:tr w:rsidR="00566AFD" w14:paraId="139DC907" w14:textId="77777777" w:rsidTr="00F8009E">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5C85427C" w14:textId="713A2336" w:rsidR="00566AFD" w:rsidRDefault="00566AFD" w:rsidP="00566AFD">
            <w:pPr>
              <w:pStyle w:val="ReportTableHeading"/>
              <w:rPr>
                <w:b w:val="0"/>
                <w:szCs w:val="18"/>
                <w:lang w:val="en-US"/>
              </w:rPr>
            </w:pPr>
            <w:r>
              <w:rPr>
                <w:b w:val="0"/>
                <w:szCs w:val="18"/>
                <w:lang w:val="en-US"/>
              </w:rPr>
              <w:t>Manual Mode System Performance Setpoint Max</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F54855B" w14:textId="715CA534" w:rsidR="00566AFD" w:rsidRDefault="00566AFD" w:rsidP="00566AFD">
            <w:pPr>
              <w:pStyle w:val="ReportTableHeading"/>
              <w:rPr>
                <w:b w:val="0"/>
              </w:rPr>
            </w:pPr>
            <w:r>
              <w:rPr>
                <w:b w:val="0"/>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88CECFE" w14:textId="0A3AC025" w:rsidR="00566AFD" w:rsidRDefault="00566AFD" w:rsidP="00566AFD">
            <w:pPr>
              <w:pStyle w:val="ReportTableHeading"/>
              <w:rPr>
                <w:b w:val="0"/>
              </w:rPr>
            </w:pPr>
            <w:r>
              <w:rPr>
                <w:b w:val="0"/>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16CACB6" w14:textId="77777777" w:rsidR="00566AFD" w:rsidRDefault="00566AFD" w:rsidP="00566AF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12A6CD4" w14:textId="77777777" w:rsidR="00566AFD" w:rsidRDefault="00566AFD" w:rsidP="00566AFD">
            <w:pPr>
              <w:pStyle w:val="ReportTableHeading"/>
              <w:rPr>
                <w:b w:val="0"/>
              </w:rPr>
            </w:pPr>
          </w:p>
        </w:tc>
      </w:tr>
      <w:tr w:rsidR="0071500B" w14:paraId="01D8B270" w14:textId="77777777" w:rsidTr="00F8009E">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65853BE7" w14:textId="62E10BFE" w:rsidR="0071500B" w:rsidRPr="00B3464A" w:rsidRDefault="0071500B" w:rsidP="0071500B">
            <w:pPr>
              <w:pStyle w:val="ReportTableHeading"/>
              <w:rPr>
                <w:b w:val="0"/>
                <w:szCs w:val="18"/>
                <w:lang w:val="en-US"/>
              </w:rPr>
            </w:pPr>
            <w:r w:rsidRPr="00B3464A">
              <w:rPr>
                <w:b w:val="0"/>
                <w:szCs w:val="18"/>
                <w:lang w:val="en-US"/>
              </w:rPr>
              <w:t>Manual Mode Pump Set Start</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358040E" w14:textId="651F45D9" w:rsidR="0071500B" w:rsidRPr="00B3464A" w:rsidRDefault="0071500B" w:rsidP="0071500B">
            <w:pPr>
              <w:pStyle w:val="ReportTableHeading"/>
              <w:rPr>
                <w:b w:val="0"/>
              </w:rPr>
            </w:pPr>
            <w:r w:rsidRPr="00B3464A">
              <w:rPr>
                <w:b w:val="0"/>
              </w:rPr>
              <w:t>Digital Control</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2A05F96" w14:textId="77777777" w:rsidR="0071500B" w:rsidRDefault="0071500B" w:rsidP="0071500B">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D7FB071" w14:textId="77777777" w:rsidR="0071500B" w:rsidRDefault="0071500B" w:rsidP="0071500B">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6A0CCAC" w14:textId="77777777" w:rsidR="0071500B" w:rsidRDefault="0071500B" w:rsidP="0071500B">
            <w:pPr>
              <w:pStyle w:val="ReportTableHeading"/>
              <w:rPr>
                <w:b w:val="0"/>
              </w:rPr>
            </w:pPr>
          </w:p>
        </w:tc>
      </w:tr>
      <w:tr w:rsidR="0071500B" w14:paraId="5FD8D9D7" w14:textId="77777777" w:rsidTr="00F8009E">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25E3CF17" w14:textId="77F2A7C2" w:rsidR="0071500B" w:rsidRPr="00B3464A" w:rsidRDefault="0071500B" w:rsidP="0071500B">
            <w:pPr>
              <w:pStyle w:val="ReportTableHeading"/>
              <w:rPr>
                <w:b w:val="0"/>
                <w:szCs w:val="18"/>
                <w:lang w:val="en-US"/>
              </w:rPr>
            </w:pPr>
            <w:r w:rsidRPr="00B3464A">
              <w:rPr>
                <w:b w:val="0"/>
                <w:szCs w:val="18"/>
                <w:lang w:val="en-US"/>
              </w:rPr>
              <w:t>Manual Mode Pump Set Stop</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F8C6B91" w14:textId="0186BA63" w:rsidR="0071500B" w:rsidRPr="00B3464A" w:rsidRDefault="0071500B" w:rsidP="0071500B">
            <w:pPr>
              <w:pStyle w:val="ReportTableHeading"/>
              <w:rPr>
                <w:b w:val="0"/>
              </w:rPr>
            </w:pPr>
            <w:r w:rsidRPr="00B3464A">
              <w:rPr>
                <w:b w:val="0"/>
              </w:rPr>
              <w:t>Digital Control</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90754B8" w14:textId="77777777" w:rsidR="0071500B" w:rsidRDefault="0071500B" w:rsidP="0071500B">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949F5C7" w14:textId="77777777" w:rsidR="0071500B" w:rsidRDefault="0071500B" w:rsidP="0071500B">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566B273" w14:textId="77777777" w:rsidR="0071500B" w:rsidRDefault="0071500B" w:rsidP="0071500B">
            <w:pPr>
              <w:pStyle w:val="ReportTableHeading"/>
              <w:rPr>
                <w:b w:val="0"/>
              </w:rPr>
            </w:pPr>
          </w:p>
        </w:tc>
      </w:tr>
    </w:tbl>
    <w:p w14:paraId="481D246D" w14:textId="77777777" w:rsidR="00F8009E" w:rsidRPr="00E041E0" w:rsidRDefault="00F8009E" w:rsidP="00F8009E"/>
    <w:p w14:paraId="0A0D1916" w14:textId="77777777" w:rsidR="00F8009E" w:rsidRDefault="00F8009E">
      <w:pPr>
        <w:spacing w:after="0"/>
        <w:ind w:left="0"/>
        <w:rPr>
          <w:b/>
          <w:bCs/>
          <w:szCs w:val="26"/>
          <w:lang w:val="en-US"/>
        </w:rPr>
      </w:pPr>
      <w:r>
        <w:br w:type="page"/>
      </w:r>
    </w:p>
    <w:p w14:paraId="6309A662" w14:textId="1E3FA0EB" w:rsidR="00E70D0D" w:rsidRPr="003F63CF" w:rsidRDefault="00E70D0D" w:rsidP="00CB7924">
      <w:pPr>
        <w:pStyle w:val="Heading3"/>
      </w:pPr>
      <w:bookmarkStart w:id="275" w:name="_Toc527966074"/>
      <w:r w:rsidRPr="003F63CF">
        <w:lastRenderedPageBreak/>
        <w:t xml:space="preserve">Mode </w:t>
      </w:r>
      <w:r w:rsidR="00E80042" w:rsidRPr="003F63CF">
        <w:t>7</w:t>
      </w:r>
      <w:r w:rsidRPr="003F63CF">
        <w:t xml:space="preserve"> - Local Mode</w:t>
      </w:r>
      <w:bookmarkEnd w:id="262"/>
      <w:bookmarkEnd w:id="263"/>
      <w:bookmarkEnd w:id="275"/>
    </w:p>
    <w:p w14:paraId="0440E0F6" w14:textId="449924CD" w:rsidR="00570E92" w:rsidRPr="003F63CF" w:rsidRDefault="00570E92" w:rsidP="003F63CF">
      <w:pPr>
        <w:rPr>
          <w:lang w:val="en-US"/>
        </w:rPr>
      </w:pPr>
      <w:bookmarkStart w:id="276" w:name="_Toc38165584"/>
      <w:bookmarkStart w:id="277" w:name="_Toc84307932"/>
      <w:r w:rsidRPr="003F63CF">
        <w:rPr>
          <w:lang w:val="en-US"/>
        </w:rPr>
        <w:t xml:space="preserve">This mode allows a field electrician on site </w:t>
      </w:r>
      <w:r w:rsidR="003F63CF" w:rsidRPr="003F63CF">
        <w:rPr>
          <w:lang w:val="en-US"/>
        </w:rPr>
        <w:t xml:space="preserve">to </w:t>
      </w:r>
      <w:r w:rsidR="003304AD">
        <w:rPr>
          <w:lang w:val="en-US"/>
        </w:rPr>
        <w:t>operate the pump set via the HMI on the CU352.</w:t>
      </w:r>
    </w:p>
    <w:p w14:paraId="4802EB4C" w14:textId="77777777" w:rsidR="00570E92" w:rsidRPr="003F63CF" w:rsidRDefault="00570E92" w:rsidP="006F0C77">
      <w:pPr>
        <w:pStyle w:val="Heading4"/>
      </w:pPr>
      <w:bookmarkStart w:id="278" w:name="_Toc175025543"/>
      <w:bookmarkStart w:id="279" w:name="_Toc527966075"/>
      <w:r w:rsidRPr="003F63CF">
        <w:t>Mode Conditions</w:t>
      </w:r>
      <w:bookmarkEnd w:id="278"/>
      <w:bookmarkEnd w:id="279"/>
    </w:p>
    <w:p w14:paraId="3309A9B6" w14:textId="77777777" w:rsidR="00570E92" w:rsidRPr="003F63CF" w:rsidRDefault="00570E92" w:rsidP="003F63CF">
      <w:r w:rsidRPr="003F63CF">
        <w:t xml:space="preserve">For Local Mode to be active the following conditions must be met: </w:t>
      </w:r>
    </w:p>
    <w:p w14:paraId="0716E219" w14:textId="77777777" w:rsidR="00DD3BC6" w:rsidRPr="004B6FBB" w:rsidRDefault="00DD3BC6" w:rsidP="00411F51">
      <w:pPr>
        <w:pStyle w:val="Bullet"/>
      </w:pPr>
      <w:r>
        <w:t>If Fire Switch site option is enabled, t</w:t>
      </w:r>
      <w:r w:rsidRPr="004B6FBB">
        <w:t>he Fire switch must be in the “Control” position.</w:t>
      </w:r>
    </w:p>
    <w:p w14:paraId="385D80D1" w14:textId="77777777" w:rsidR="00570E92" w:rsidRPr="003F63CF" w:rsidRDefault="00570E92" w:rsidP="00411F51">
      <w:pPr>
        <w:pStyle w:val="Bullet"/>
      </w:pPr>
      <w:r w:rsidRPr="003F63CF">
        <w:t>The Local/Remote switch must be in the “Local” position.</w:t>
      </w:r>
    </w:p>
    <w:p w14:paraId="762395BC" w14:textId="77777777" w:rsidR="00570E92" w:rsidRPr="003F63CF" w:rsidRDefault="00570E92" w:rsidP="006F0C77">
      <w:pPr>
        <w:pStyle w:val="Heading4"/>
      </w:pPr>
      <w:bookmarkStart w:id="280" w:name="_Toc175025544"/>
      <w:bookmarkStart w:id="281" w:name="_Toc527966076"/>
      <w:r w:rsidRPr="003F63CF">
        <w:t>Mode Description</w:t>
      </w:r>
      <w:bookmarkEnd w:id="280"/>
      <w:bookmarkEnd w:id="281"/>
    </w:p>
    <w:p w14:paraId="4E3435E5" w14:textId="77777777" w:rsidR="00570E92" w:rsidRPr="003F63CF" w:rsidRDefault="00570E92" w:rsidP="003F63CF">
      <w:pPr>
        <w:rPr>
          <w:lang w:val="en-US"/>
        </w:rPr>
      </w:pPr>
      <w:r w:rsidRPr="003F63CF">
        <w:rPr>
          <w:lang w:val="en-US"/>
        </w:rPr>
        <w:t xml:space="preserve">The only way Local Mode can be activated is by a field electrician attending the site, </w:t>
      </w:r>
    </w:p>
    <w:p w14:paraId="4C4D130A" w14:textId="6CA22B25" w:rsidR="00570E92" w:rsidRDefault="00570E92" w:rsidP="003F63CF">
      <w:pPr>
        <w:spacing w:after="0"/>
        <w:rPr>
          <w:lang w:val="en-US"/>
        </w:rPr>
      </w:pPr>
    </w:p>
    <w:p w14:paraId="3BCAFFD5" w14:textId="77777777" w:rsidR="00615345" w:rsidRDefault="00615345" w:rsidP="00615345">
      <w:pPr>
        <w:spacing w:after="0"/>
      </w:pPr>
      <w:r w:rsidRPr="004B6FBB">
        <w:t>N</w:t>
      </w:r>
      <w:r>
        <w:t>OTE:</w:t>
      </w:r>
      <w:r w:rsidRPr="004B6FBB">
        <w:t xml:space="preserve"> </w:t>
      </w:r>
    </w:p>
    <w:p w14:paraId="75C56AC3" w14:textId="6E0C015A" w:rsidR="00615345" w:rsidRPr="004B6FBB" w:rsidRDefault="00615345" w:rsidP="005E1D6D">
      <w:pPr>
        <w:numPr>
          <w:ilvl w:val="0"/>
          <w:numId w:val="27"/>
        </w:numPr>
        <w:spacing w:before="60" w:after="0"/>
      </w:pPr>
      <w:r w:rsidRPr="004B6FBB">
        <w:t>It is possible</w:t>
      </w:r>
      <w:r>
        <w:t xml:space="preserve"> </w:t>
      </w:r>
      <w:r w:rsidRPr="004B6FBB">
        <w:t xml:space="preserve">to </w:t>
      </w:r>
      <w:r>
        <w:t>change</w:t>
      </w:r>
      <w:r w:rsidRPr="004B6FBB">
        <w:t xml:space="preserve"> MPC settings via the MPC’s HMI, allowing control of the MPC</w:t>
      </w:r>
      <w:r>
        <w:t xml:space="preserve"> system</w:t>
      </w:r>
      <w:r w:rsidRPr="004B6FBB">
        <w:t xml:space="preserve"> via </w:t>
      </w:r>
      <w:r>
        <w:t>its</w:t>
      </w:r>
      <w:r w:rsidRPr="004B6FBB">
        <w:t xml:space="preserve"> HMI regardless of the above conditions.</w:t>
      </w:r>
    </w:p>
    <w:p w14:paraId="319DB99F" w14:textId="3B36080B" w:rsidR="00615345" w:rsidRPr="004B6FBB" w:rsidRDefault="00615345" w:rsidP="005E1D6D">
      <w:pPr>
        <w:numPr>
          <w:ilvl w:val="0"/>
          <w:numId w:val="27"/>
        </w:numPr>
        <w:spacing w:before="60" w:after="60"/>
        <w:rPr>
          <w:lang w:val="en-US"/>
        </w:rPr>
      </w:pPr>
      <w:r w:rsidRPr="004B6FBB">
        <w:rPr>
          <w:lang w:val="en-US"/>
        </w:rPr>
        <w:t xml:space="preserve">Under </w:t>
      </w:r>
      <w:r>
        <w:rPr>
          <w:lang w:val="en-US"/>
        </w:rPr>
        <w:t>Local M</w:t>
      </w:r>
      <w:r w:rsidRPr="004B6FBB">
        <w:rPr>
          <w:lang w:val="en-US"/>
        </w:rPr>
        <w:t xml:space="preserve">ode the control room operator is unable to </w:t>
      </w:r>
      <w:r w:rsidR="00483080">
        <w:rPr>
          <w:lang w:val="en-US"/>
        </w:rPr>
        <w:t xml:space="preserve">control the MPC system. </w:t>
      </w:r>
      <w:r w:rsidR="007343DC">
        <w:rPr>
          <w:lang w:val="en-US"/>
        </w:rPr>
        <w:t>Sending an MPC Alarm Reset command from SCADA while in Local Mode will</w:t>
      </w:r>
      <w:r w:rsidR="00EF53FF">
        <w:rPr>
          <w:lang w:val="en-US"/>
        </w:rPr>
        <w:t xml:space="preserve"> </w:t>
      </w:r>
      <w:r w:rsidR="00483080">
        <w:rPr>
          <w:lang w:val="en-US"/>
        </w:rPr>
        <w:t xml:space="preserve">reset </w:t>
      </w:r>
      <w:r w:rsidR="00EF53FF">
        <w:rPr>
          <w:lang w:val="en-US"/>
        </w:rPr>
        <w:t xml:space="preserve">MPC </w:t>
      </w:r>
      <w:r w:rsidR="00483080">
        <w:rPr>
          <w:lang w:val="en-US"/>
        </w:rPr>
        <w:t xml:space="preserve">alarms latched in the </w:t>
      </w:r>
      <w:proofErr w:type="gramStart"/>
      <w:r w:rsidR="00483080">
        <w:rPr>
          <w:lang w:val="en-US"/>
        </w:rPr>
        <w:t>RTU, but</w:t>
      </w:r>
      <w:proofErr w:type="gramEnd"/>
      <w:r w:rsidR="00483080">
        <w:rPr>
          <w:lang w:val="en-US"/>
        </w:rPr>
        <w:t xml:space="preserve"> </w:t>
      </w:r>
      <w:r w:rsidR="007343DC">
        <w:rPr>
          <w:lang w:val="en-US"/>
        </w:rPr>
        <w:t>will not</w:t>
      </w:r>
      <w:r w:rsidR="00483080">
        <w:rPr>
          <w:lang w:val="en-US"/>
        </w:rPr>
        <w:t xml:space="preserve"> send an alarm reset request to the MPC controller. </w:t>
      </w:r>
      <w:r w:rsidRPr="004B6FBB">
        <w:rPr>
          <w:lang w:val="en-US"/>
        </w:rPr>
        <w:t xml:space="preserve">A field officer is required to initiate this mode AND </w:t>
      </w:r>
      <w:proofErr w:type="gramStart"/>
      <w:r w:rsidRPr="004B6FBB">
        <w:rPr>
          <w:lang w:val="en-US"/>
        </w:rPr>
        <w:t>revert back</w:t>
      </w:r>
      <w:proofErr w:type="gramEnd"/>
      <w:r w:rsidRPr="004B6FBB">
        <w:rPr>
          <w:lang w:val="en-US"/>
        </w:rPr>
        <w:t xml:space="preserve"> to remote functionality of the site.</w:t>
      </w:r>
    </w:p>
    <w:p w14:paraId="7D10FFA0" w14:textId="18B7764B" w:rsidR="00615345" w:rsidRPr="003F63CF" w:rsidRDefault="00615345" w:rsidP="005E1D6D">
      <w:pPr>
        <w:pStyle w:val="ListParagraph"/>
        <w:numPr>
          <w:ilvl w:val="0"/>
          <w:numId w:val="27"/>
        </w:numPr>
        <w:spacing w:after="0"/>
      </w:pPr>
      <w:r w:rsidRPr="00615345">
        <w:rPr>
          <w:b/>
        </w:rPr>
        <w:t>Note: When under HMI (Local) control, the MPC uses a different set of setpoints to those used under Remote (Modbus) control, so a change to HMI control may cause an immediate change to station behaviour (as would a change back to Modbus control</w:t>
      </w:r>
      <w:r w:rsidRPr="00293773">
        <w:rPr>
          <w:b/>
        </w:rPr>
        <w:t>).</w:t>
      </w:r>
      <w:r>
        <w:t xml:space="preserve"> </w:t>
      </w:r>
    </w:p>
    <w:p w14:paraId="43E040D9" w14:textId="77777777" w:rsidR="00570E92" w:rsidRPr="003F63CF" w:rsidRDefault="00570E92" w:rsidP="006F0C77">
      <w:pPr>
        <w:pStyle w:val="Heading4"/>
      </w:pPr>
      <w:bookmarkStart w:id="282" w:name="_Toc175025545"/>
      <w:bookmarkStart w:id="283" w:name="_Toc527966077"/>
      <w:r w:rsidRPr="003F63CF">
        <w:t>Mode Failure Conditions</w:t>
      </w:r>
      <w:bookmarkEnd w:id="282"/>
      <w:bookmarkEnd w:id="283"/>
    </w:p>
    <w:p w14:paraId="0D2492FC" w14:textId="77777777" w:rsidR="00570E92" w:rsidRPr="004B6FBB" w:rsidRDefault="00570E92" w:rsidP="003F63CF">
      <w:r w:rsidRPr="003F63CF">
        <w:rPr>
          <w:lang w:val="en-US"/>
        </w:rPr>
        <w:t>None.</w:t>
      </w:r>
    </w:p>
    <w:p w14:paraId="39E5B949" w14:textId="77777777" w:rsidR="003460A6" w:rsidRDefault="003460A6" w:rsidP="003460A6">
      <w:pPr>
        <w:pStyle w:val="Heading4"/>
      </w:pPr>
      <w:bookmarkStart w:id="284" w:name="_Toc527966078"/>
      <w:r>
        <w:t>Physical I/O</w:t>
      </w:r>
      <w:bookmarkEnd w:id="284"/>
    </w:p>
    <w:tbl>
      <w:tblPr>
        <w:tblStyle w:val="TableGrid"/>
        <w:tblW w:w="0" w:type="auto"/>
        <w:tblInd w:w="993" w:type="dxa"/>
        <w:tblLook w:val="04A0" w:firstRow="1" w:lastRow="0" w:firstColumn="1" w:lastColumn="0" w:noHBand="0" w:noVBand="1"/>
      </w:tblPr>
      <w:tblGrid>
        <w:gridCol w:w="2121"/>
        <w:gridCol w:w="1984"/>
        <w:gridCol w:w="850"/>
      </w:tblGrid>
      <w:tr w:rsidR="003460A6" w14:paraId="7B59427F" w14:textId="77777777" w:rsidTr="00013659">
        <w:tc>
          <w:tcPr>
            <w:tcW w:w="2121" w:type="dxa"/>
            <w:shd w:val="clear" w:color="auto" w:fill="DBE5F1" w:themeFill="accent1" w:themeFillTint="33"/>
          </w:tcPr>
          <w:p w14:paraId="3D01F744" w14:textId="77777777" w:rsidR="003460A6" w:rsidRPr="002853D6" w:rsidRDefault="003460A6" w:rsidP="00013659">
            <w:pPr>
              <w:pStyle w:val="Tabletext"/>
              <w:rPr>
                <w:b/>
                <w:sz w:val="18"/>
              </w:rPr>
            </w:pPr>
            <w:r w:rsidRPr="002853D6">
              <w:rPr>
                <w:b/>
                <w:sz w:val="18"/>
              </w:rPr>
              <w:t>Name</w:t>
            </w:r>
          </w:p>
        </w:tc>
        <w:tc>
          <w:tcPr>
            <w:tcW w:w="1984" w:type="dxa"/>
            <w:shd w:val="clear" w:color="auto" w:fill="DBE5F1" w:themeFill="accent1" w:themeFillTint="33"/>
          </w:tcPr>
          <w:p w14:paraId="0F77CC10" w14:textId="77777777" w:rsidR="003460A6" w:rsidRPr="002853D6" w:rsidRDefault="003460A6" w:rsidP="00013659">
            <w:pPr>
              <w:pStyle w:val="Tabletext"/>
              <w:rPr>
                <w:b/>
                <w:sz w:val="18"/>
              </w:rPr>
            </w:pPr>
            <w:r>
              <w:rPr>
                <w:b/>
                <w:sz w:val="18"/>
              </w:rPr>
              <w:t xml:space="preserve">Description </w:t>
            </w:r>
          </w:p>
        </w:tc>
        <w:tc>
          <w:tcPr>
            <w:tcW w:w="850" w:type="dxa"/>
            <w:shd w:val="clear" w:color="auto" w:fill="DBE5F1" w:themeFill="accent1" w:themeFillTint="33"/>
          </w:tcPr>
          <w:p w14:paraId="01DC4BEC" w14:textId="77777777" w:rsidR="003460A6" w:rsidRPr="002853D6" w:rsidRDefault="003460A6" w:rsidP="00013659">
            <w:pPr>
              <w:pStyle w:val="Tabletext"/>
              <w:rPr>
                <w:b/>
                <w:sz w:val="18"/>
              </w:rPr>
            </w:pPr>
            <w:r w:rsidRPr="002853D6">
              <w:rPr>
                <w:b/>
                <w:sz w:val="18"/>
              </w:rPr>
              <w:t>Type</w:t>
            </w:r>
          </w:p>
        </w:tc>
      </w:tr>
      <w:tr w:rsidR="003460A6" w14:paraId="76BB8CB0" w14:textId="77777777" w:rsidTr="00013659">
        <w:tc>
          <w:tcPr>
            <w:tcW w:w="2121" w:type="dxa"/>
          </w:tcPr>
          <w:p w14:paraId="2A58F0F6" w14:textId="73BA66F5" w:rsidR="003460A6" w:rsidRPr="00483080" w:rsidRDefault="00483080" w:rsidP="00013659">
            <w:pPr>
              <w:pStyle w:val="Tabletext"/>
              <w:rPr>
                <w:sz w:val="18"/>
              </w:rPr>
            </w:pPr>
            <w:r w:rsidRPr="00483080">
              <w:rPr>
                <w:sz w:val="18"/>
              </w:rPr>
              <w:t>NIL</w:t>
            </w:r>
          </w:p>
        </w:tc>
        <w:tc>
          <w:tcPr>
            <w:tcW w:w="1984" w:type="dxa"/>
          </w:tcPr>
          <w:p w14:paraId="3120CA49" w14:textId="510CB1B9" w:rsidR="003460A6" w:rsidRPr="00483080" w:rsidRDefault="003460A6" w:rsidP="00013659">
            <w:pPr>
              <w:pStyle w:val="Tabletext"/>
              <w:rPr>
                <w:sz w:val="18"/>
              </w:rPr>
            </w:pPr>
          </w:p>
        </w:tc>
        <w:tc>
          <w:tcPr>
            <w:tcW w:w="850" w:type="dxa"/>
          </w:tcPr>
          <w:p w14:paraId="51FD1FD8" w14:textId="6F0AF59F" w:rsidR="003460A6" w:rsidRPr="00483080" w:rsidRDefault="003460A6" w:rsidP="00013659">
            <w:pPr>
              <w:pStyle w:val="Tabletext"/>
              <w:rPr>
                <w:sz w:val="18"/>
              </w:rPr>
            </w:pPr>
          </w:p>
        </w:tc>
      </w:tr>
    </w:tbl>
    <w:p w14:paraId="1411395F" w14:textId="77777777" w:rsidR="003460A6" w:rsidRDefault="003460A6" w:rsidP="003460A6"/>
    <w:p w14:paraId="73D2A7AF" w14:textId="77777777" w:rsidR="003460A6" w:rsidRPr="0083347B" w:rsidRDefault="003460A6" w:rsidP="003460A6">
      <w:pPr>
        <w:pStyle w:val="Heading4"/>
      </w:pPr>
      <w:bookmarkStart w:id="285" w:name="_Toc527966079"/>
      <w:r w:rsidRPr="0083347B">
        <w:t>Alarms and Events</w:t>
      </w:r>
      <w:bookmarkEnd w:id="285"/>
      <w:r w:rsidRPr="0083347B">
        <w:t xml:space="preserve"> </w:t>
      </w:r>
    </w:p>
    <w:tbl>
      <w:tblPr>
        <w:tblW w:w="864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2"/>
        <w:gridCol w:w="993"/>
        <w:gridCol w:w="5811"/>
      </w:tblGrid>
      <w:tr w:rsidR="003460A6" w:rsidRPr="0083347B" w14:paraId="10FCC930" w14:textId="77777777" w:rsidTr="00013659">
        <w:trPr>
          <w:tblHeader/>
        </w:trPr>
        <w:tc>
          <w:tcPr>
            <w:tcW w:w="1842" w:type="dxa"/>
            <w:tcBorders>
              <w:top w:val="single" w:sz="4" w:space="0" w:color="auto"/>
              <w:left w:val="single" w:sz="4" w:space="0" w:color="auto"/>
              <w:bottom w:val="single" w:sz="4" w:space="0" w:color="auto"/>
              <w:right w:val="single" w:sz="4" w:space="0" w:color="auto"/>
            </w:tcBorders>
            <w:shd w:val="clear" w:color="auto" w:fill="DBE5F1"/>
          </w:tcPr>
          <w:p w14:paraId="7377CAEC" w14:textId="77777777" w:rsidR="003460A6" w:rsidRPr="0083347B" w:rsidRDefault="003460A6" w:rsidP="00013659">
            <w:pPr>
              <w:pStyle w:val="ReportTableHeading"/>
            </w:pPr>
            <w:r w:rsidRPr="0083347B">
              <w:t>SCADA Status</w:t>
            </w:r>
          </w:p>
        </w:tc>
        <w:tc>
          <w:tcPr>
            <w:tcW w:w="993" w:type="dxa"/>
            <w:tcBorders>
              <w:top w:val="single" w:sz="4" w:space="0" w:color="auto"/>
              <w:left w:val="single" w:sz="4" w:space="0" w:color="auto"/>
              <w:bottom w:val="single" w:sz="4" w:space="0" w:color="auto"/>
              <w:right w:val="single" w:sz="4" w:space="0" w:color="auto"/>
            </w:tcBorders>
            <w:shd w:val="clear" w:color="auto" w:fill="DBE5F1"/>
          </w:tcPr>
          <w:p w14:paraId="55B0C4BB" w14:textId="77777777" w:rsidR="003460A6" w:rsidRPr="0083347B" w:rsidRDefault="003460A6" w:rsidP="00013659">
            <w:pPr>
              <w:pStyle w:val="ReportTableHeading"/>
            </w:pPr>
            <w:r w:rsidRPr="0083347B">
              <w:t xml:space="preserve">Alarm Priority </w:t>
            </w:r>
          </w:p>
        </w:tc>
        <w:tc>
          <w:tcPr>
            <w:tcW w:w="5811" w:type="dxa"/>
            <w:tcBorders>
              <w:top w:val="single" w:sz="4" w:space="0" w:color="auto"/>
              <w:left w:val="single" w:sz="4" w:space="0" w:color="auto"/>
              <w:bottom w:val="single" w:sz="4" w:space="0" w:color="auto"/>
              <w:right w:val="single" w:sz="4" w:space="0" w:color="auto"/>
            </w:tcBorders>
            <w:shd w:val="clear" w:color="auto" w:fill="DBE5F1"/>
          </w:tcPr>
          <w:p w14:paraId="797823A7" w14:textId="77777777" w:rsidR="003460A6" w:rsidRPr="0083347B" w:rsidRDefault="003460A6" w:rsidP="00013659">
            <w:pPr>
              <w:pStyle w:val="ReportTableHeading"/>
            </w:pPr>
            <w:r w:rsidRPr="0083347B">
              <w:t>Description</w:t>
            </w:r>
          </w:p>
        </w:tc>
      </w:tr>
      <w:tr w:rsidR="003460A6" w:rsidRPr="0083347B" w14:paraId="20ECA611" w14:textId="77777777" w:rsidTr="00013659">
        <w:tc>
          <w:tcPr>
            <w:tcW w:w="1842" w:type="dxa"/>
            <w:tcBorders>
              <w:top w:val="single" w:sz="4" w:space="0" w:color="auto"/>
              <w:left w:val="single" w:sz="4" w:space="0" w:color="auto"/>
              <w:bottom w:val="single" w:sz="4" w:space="0" w:color="auto"/>
              <w:right w:val="single" w:sz="4" w:space="0" w:color="auto"/>
            </w:tcBorders>
            <w:shd w:val="clear" w:color="auto" w:fill="FFFFFF"/>
          </w:tcPr>
          <w:p w14:paraId="4CBEF24E" w14:textId="432E6659" w:rsidR="003460A6" w:rsidRPr="00FF150D" w:rsidRDefault="00483080" w:rsidP="00013659">
            <w:pPr>
              <w:pStyle w:val="TableText0"/>
              <w:rPr>
                <w:rFonts w:ascii="Century Gothic" w:hAnsi="Century Gothic"/>
                <w:highlight w:val="yellow"/>
              </w:rPr>
            </w:pPr>
            <w:r w:rsidRPr="00483080">
              <w:rPr>
                <w:rFonts w:ascii="Century Gothic" w:hAnsi="Century Gothic"/>
              </w:rPr>
              <w:t>NIL</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54627932" w14:textId="5258D901" w:rsidR="003460A6" w:rsidRPr="00FF150D" w:rsidRDefault="003460A6" w:rsidP="00013659">
            <w:pPr>
              <w:pStyle w:val="TableText0"/>
              <w:rPr>
                <w:rFonts w:ascii="Century Gothic" w:hAnsi="Century Gothic"/>
                <w:highlight w:val="yellow"/>
              </w:rPr>
            </w:pPr>
          </w:p>
        </w:tc>
        <w:tc>
          <w:tcPr>
            <w:tcW w:w="5811" w:type="dxa"/>
            <w:tcBorders>
              <w:top w:val="single" w:sz="4" w:space="0" w:color="auto"/>
              <w:left w:val="single" w:sz="4" w:space="0" w:color="auto"/>
              <w:bottom w:val="single" w:sz="4" w:space="0" w:color="auto"/>
              <w:right w:val="single" w:sz="4" w:space="0" w:color="auto"/>
            </w:tcBorders>
            <w:shd w:val="clear" w:color="auto" w:fill="FFFFFF"/>
          </w:tcPr>
          <w:p w14:paraId="31E7B3E2" w14:textId="77777777" w:rsidR="003460A6" w:rsidRPr="00FF150D" w:rsidRDefault="003460A6" w:rsidP="00013659">
            <w:pPr>
              <w:pStyle w:val="TableText0"/>
              <w:rPr>
                <w:rFonts w:ascii="Century Gothic" w:hAnsi="Century Gothic"/>
                <w:highlight w:val="yellow"/>
              </w:rPr>
            </w:pPr>
          </w:p>
        </w:tc>
      </w:tr>
    </w:tbl>
    <w:p w14:paraId="4866805D" w14:textId="77777777" w:rsidR="00F8009E" w:rsidRDefault="00F8009E" w:rsidP="006F0C77">
      <w:pPr>
        <w:pStyle w:val="Heading4"/>
      </w:pPr>
      <w:bookmarkStart w:id="286" w:name="_Toc527966080"/>
      <w:r>
        <w:t>Parameters and Setpoints</w:t>
      </w:r>
      <w:bookmarkEnd w:id="286"/>
    </w:p>
    <w:p w14:paraId="1F5750F8" w14:textId="77777777" w:rsidR="00F8009E" w:rsidRPr="00077B34" w:rsidRDefault="00F8009E" w:rsidP="00F8009E">
      <w:pPr>
        <w:rPr>
          <w:b/>
        </w:rPr>
      </w:pPr>
      <w:r w:rsidRPr="00077B34">
        <w:rPr>
          <w:b/>
        </w:rPr>
        <w:t>Parameters (Site-Specific Constants)</w:t>
      </w:r>
    </w:p>
    <w:tbl>
      <w:tblPr>
        <w:tblW w:w="864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8"/>
        <w:gridCol w:w="1276"/>
        <w:gridCol w:w="992"/>
      </w:tblGrid>
      <w:tr w:rsidR="00F8009E" w14:paraId="62CC1C5A" w14:textId="77777777" w:rsidTr="00F8009E">
        <w:trPr>
          <w:tblHeader/>
        </w:trPr>
        <w:tc>
          <w:tcPr>
            <w:tcW w:w="6378" w:type="dxa"/>
            <w:tcBorders>
              <w:top w:val="single" w:sz="4" w:space="0" w:color="auto"/>
              <w:left w:val="single" w:sz="4" w:space="0" w:color="auto"/>
              <w:bottom w:val="single" w:sz="4" w:space="0" w:color="auto"/>
              <w:right w:val="single" w:sz="4" w:space="0" w:color="auto"/>
            </w:tcBorders>
            <w:shd w:val="clear" w:color="auto" w:fill="DBE5F1"/>
          </w:tcPr>
          <w:p w14:paraId="73CA041F" w14:textId="77777777" w:rsidR="00F8009E" w:rsidRPr="00677539" w:rsidRDefault="00F8009E" w:rsidP="00F8009E">
            <w:pPr>
              <w:pStyle w:val="ReportTableHeading"/>
            </w:pPr>
            <w:r>
              <w:t>Parameter</w:t>
            </w:r>
          </w:p>
        </w:tc>
        <w:tc>
          <w:tcPr>
            <w:tcW w:w="1276" w:type="dxa"/>
            <w:tcBorders>
              <w:top w:val="single" w:sz="4" w:space="0" w:color="auto"/>
              <w:left w:val="single" w:sz="4" w:space="0" w:color="auto"/>
              <w:bottom w:val="single" w:sz="4" w:space="0" w:color="auto"/>
              <w:right w:val="single" w:sz="4" w:space="0" w:color="auto"/>
            </w:tcBorders>
            <w:shd w:val="clear" w:color="auto" w:fill="DBE5F1"/>
          </w:tcPr>
          <w:p w14:paraId="280D04C9" w14:textId="77777777" w:rsidR="00F8009E" w:rsidRDefault="00F8009E" w:rsidP="00F8009E">
            <w:pPr>
              <w:pStyle w:val="ReportTableHeading"/>
            </w:pPr>
            <w:r>
              <w:t>Default</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167D5FAD" w14:textId="77777777" w:rsidR="00F8009E" w:rsidRDefault="00F8009E" w:rsidP="00F8009E">
            <w:pPr>
              <w:pStyle w:val="ReportTableHeading"/>
            </w:pPr>
            <w:r>
              <w:t>Units</w:t>
            </w:r>
          </w:p>
        </w:tc>
      </w:tr>
      <w:tr w:rsidR="00F8009E" w14:paraId="5EA54D24" w14:textId="77777777" w:rsidTr="00F8009E">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4B68A4DA" w14:textId="77777777" w:rsidR="00F8009E" w:rsidRDefault="00F8009E" w:rsidP="00F8009E">
            <w:pPr>
              <w:pStyle w:val="ReportTableHeading"/>
              <w:rPr>
                <w:b w:val="0"/>
                <w:szCs w:val="18"/>
                <w:lang w:val="en-US"/>
              </w:rPr>
            </w:pPr>
            <w:r>
              <w:rPr>
                <w:b w:val="0"/>
                <w:szCs w:val="18"/>
                <w:lang w:val="en-US"/>
              </w:rPr>
              <w:t>NIL</w:t>
            </w:r>
          </w:p>
        </w:tc>
        <w:tc>
          <w:tcPr>
            <w:tcW w:w="1276" w:type="dxa"/>
            <w:tcBorders>
              <w:top w:val="single" w:sz="4" w:space="0" w:color="auto"/>
              <w:left w:val="single" w:sz="4" w:space="0" w:color="auto"/>
              <w:bottom w:val="single" w:sz="4" w:space="0" w:color="auto"/>
              <w:right w:val="single" w:sz="4" w:space="0" w:color="auto"/>
            </w:tcBorders>
          </w:tcPr>
          <w:p w14:paraId="08891837" w14:textId="77777777" w:rsidR="00F8009E" w:rsidRDefault="00F8009E" w:rsidP="00F8009E">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tcPr>
          <w:p w14:paraId="0E72A15E" w14:textId="77777777" w:rsidR="00F8009E" w:rsidRDefault="00F8009E" w:rsidP="00F8009E">
            <w:pPr>
              <w:pStyle w:val="ReportTableHeading"/>
              <w:rPr>
                <w:b w:val="0"/>
              </w:rPr>
            </w:pPr>
          </w:p>
        </w:tc>
      </w:tr>
    </w:tbl>
    <w:p w14:paraId="068D4E8D" w14:textId="77777777" w:rsidR="00F8009E" w:rsidRDefault="00F8009E" w:rsidP="00F8009E">
      <w:pPr>
        <w:rPr>
          <w:b/>
        </w:rPr>
      </w:pPr>
    </w:p>
    <w:p w14:paraId="760B1CFC" w14:textId="77777777" w:rsidR="00F8009E" w:rsidRPr="00077B34" w:rsidRDefault="00F8009E" w:rsidP="00F8009E">
      <w:pPr>
        <w:rPr>
          <w:b/>
        </w:rPr>
      </w:pPr>
      <w:r w:rsidRPr="00077B34">
        <w:rPr>
          <w:b/>
        </w:rPr>
        <w:t>Setpoints</w:t>
      </w:r>
    </w:p>
    <w:tbl>
      <w:tblPr>
        <w:tblW w:w="864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5"/>
        <w:gridCol w:w="1134"/>
        <w:gridCol w:w="709"/>
        <w:gridCol w:w="709"/>
        <w:gridCol w:w="1417"/>
        <w:gridCol w:w="992"/>
      </w:tblGrid>
      <w:tr w:rsidR="00F8009E" w14:paraId="1FB99112" w14:textId="77777777" w:rsidTr="00F8009E">
        <w:trPr>
          <w:tblHeader/>
        </w:trPr>
        <w:tc>
          <w:tcPr>
            <w:tcW w:w="3685" w:type="dxa"/>
            <w:tcBorders>
              <w:top w:val="single" w:sz="4" w:space="0" w:color="auto"/>
              <w:left w:val="single" w:sz="4" w:space="0" w:color="auto"/>
              <w:bottom w:val="single" w:sz="4" w:space="0" w:color="auto"/>
              <w:right w:val="single" w:sz="4" w:space="0" w:color="auto"/>
            </w:tcBorders>
            <w:shd w:val="clear" w:color="auto" w:fill="DBE5F1"/>
          </w:tcPr>
          <w:p w14:paraId="2363DE5E" w14:textId="77777777" w:rsidR="00F8009E" w:rsidRPr="00677539" w:rsidRDefault="00F8009E" w:rsidP="00F8009E">
            <w:pPr>
              <w:pStyle w:val="ReportTableHeading"/>
            </w:pPr>
            <w:r>
              <w:t>Setpoint</w:t>
            </w:r>
          </w:p>
        </w:tc>
        <w:tc>
          <w:tcPr>
            <w:tcW w:w="1134" w:type="dxa"/>
            <w:tcBorders>
              <w:top w:val="single" w:sz="4" w:space="0" w:color="auto"/>
              <w:left w:val="single" w:sz="4" w:space="0" w:color="auto"/>
              <w:bottom w:val="single" w:sz="4" w:space="0" w:color="auto"/>
              <w:right w:val="single" w:sz="4" w:space="0" w:color="auto"/>
            </w:tcBorders>
            <w:shd w:val="clear" w:color="auto" w:fill="DBE5F1"/>
          </w:tcPr>
          <w:p w14:paraId="49568880" w14:textId="77777777" w:rsidR="00F8009E" w:rsidRDefault="00F8009E" w:rsidP="00F8009E">
            <w:pPr>
              <w:pStyle w:val="ReportTableHeading"/>
            </w:pPr>
            <w:r>
              <w:t>Type</w:t>
            </w:r>
          </w:p>
        </w:tc>
        <w:tc>
          <w:tcPr>
            <w:tcW w:w="709" w:type="dxa"/>
            <w:tcBorders>
              <w:top w:val="single" w:sz="4" w:space="0" w:color="auto"/>
              <w:left w:val="single" w:sz="4" w:space="0" w:color="auto"/>
              <w:bottom w:val="single" w:sz="4" w:space="0" w:color="auto"/>
              <w:right w:val="single" w:sz="4" w:space="0" w:color="auto"/>
            </w:tcBorders>
            <w:shd w:val="clear" w:color="auto" w:fill="DBE5F1"/>
          </w:tcPr>
          <w:p w14:paraId="17BF73DD" w14:textId="77777777" w:rsidR="00F8009E" w:rsidRPr="00677539" w:rsidRDefault="00F8009E" w:rsidP="00F8009E">
            <w:pPr>
              <w:pStyle w:val="ReportTableHeading"/>
            </w:pPr>
            <w:r>
              <w:t>Min</w:t>
            </w:r>
          </w:p>
        </w:tc>
        <w:tc>
          <w:tcPr>
            <w:tcW w:w="709" w:type="dxa"/>
            <w:tcBorders>
              <w:top w:val="single" w:sz="4" w:space="0" w:color="auto"/>
              <w:left w:val="single" w:sz="4" w:space="0" w:color="auto"/>
              <w:bottom w:val="single" w:sz="4" w:space="0" w:color="auto"/>
              <w:right w:val="single" w:sz="4" w:space="0" w:color="auto"/>
            </w:tcBorders>
            <w:shd w:val="clear" w:color="auto" w:fill="DBE5F1"/>
          </w:tcPr>
          <w:p w14:paraId="26CCA533" w14:textId="77777777" w:rsidR="00F8009E" w:rsidRDefault="00F8009E" w:rsidP="00F8009E">
            <w:pPr>
              <w:pStyle w:val="ReportTableHeading"/>
            </w:pPr>
            <w:r>
              <w:t>Max</w:t>
            </w:r>
          </w:p>
        </w:tc>
        <w:tc>
          <w:tcPr>
            <w:tcW w:w="1417" w:type="dxa"/>
            <w:tcBorders>
              <w:top w:val="single" w:sz="4" w:space="0" w:color="auto"/>
              <w:left w:val="single" w:sz="4" w:space="0" w:color="auto"/>
              <w:bottom w:val="single" w:sz="4" w:space="0" w:color="auto"/>
              <w:right w:val="single" w:sz="4" w:space="0" w:color="auto"/>
            </w:tcBorders>
            <w:shd w:val="clear" w:color="auto" w:fill="DBE5F1"/>
          </w:tcPr>
          <w:p w14:paraId="13EA6D0C" w14:textId="77777777" w:rsidR="00F8009E" w:rsidRDefault="00F8009E" w:rsidP="00F8009E">
            <w:pPr>
              <w:pStyle w:val="ReportTableHeading"/>
            </w:pPr>
            <w:r>
              <w:t>Default</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23661ED5" w14:textId="77777777" w:rsidR="00F8009E" w:rsidRDefault="00F8009E" w:rsidP="00F8009E">
            <w:pPr>
              <w:pStyle w:val="ReportTableHeading"/>
            </w:pPr>
            <w:r>
              <w:t>Units</w:t>
            </w:r>
          </w:p>
        </w:tc>
      </w:tr>
      <w:tr w:rsidR="00F8009E" w14:paraId="7FA5A2C7" w14:textId="77777777" w:rsidTr="00F8009E">
        <w:trPr>
          <w:tblHeader/>
        </w:trPr>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2CFF2227" w14:textId="77777777" w:rsidR="00F8009E" w:rsidRDefault="00F8009E" w:rsidP="00F8009E">
            <w:pPr>
              <w:pStyle w:val="ReportTableHeading"/>
              <w:rPr>
                <w:b w:val="0"/>
              </w:rPr>
            </w:pPr>
            <w:r>
              <w:rPr>
                <w:b w:val="0"/>
              </w:rPr>
              <w:t>NIL</w:t>
            </w:r>
          </w:p>
        </w:tc>
        <w:tc>
          <w:tcPr>
            <w:tcW w:w="1134" w:type="dxa"/>
            <w:tcBorders>
              <w:top w:val="single" w:sz="4" w:space="0" w:color="auto"/>
              <w:left w:val="single" w:sz="4" w:space="0" w:color="auto"/>
              <w:bottom w:val="single" w:sz="4" w:space="0" w:color="auto"/>
              <w:right w:val="single" w:sz="4" w:space="0" w:color="auto"/>
            </w:tcBorders>
          </w:tcPr>
          <w:p w14:paraId="52CDF800" w14:textId="77777777" w:rsidR="00F8009E" w:rsidRDefault="00F8009E" w:rsidP="00F8009E">
            <w:pPr>
              <w:pStyle w:val="ReportTableHeading"/>
              <w:rPr>
                <w:b w:val="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2AFFCEE" w14:textId="77777777" w:rsidR="00F8009E" w:rsidRDefault="00F8009E" w:rsidP="00F8009E">
            <w:pPr>
              <w:pStyle w:val="ReportTableHeading"/>
              <w:rPr>
                <w:b w:val="0"/>
              </w:rPr>
            </w:pPr>
          </w:p>
        </w:tc>
        <w:tc>
          <w:tcPr>
            <w:tcW w:w="709" w:type="dxa"/>
            <w:tcBorders>
              <w:top w:val="single" w:sz="4" w:space="0" w:color="auto"/>
              <w:left w:val="single" w:sz="4" w:space="0" w:color="auto"/>
              <w:bottom w:val="single" w:sz="4" w:space="0" w:color="auto"/>
              <w:right w:val="single" w:sz="4" w:space="0" w:color="auto"/>
            </w:tcBorders>
          </w:tcPr>
          <w:p w14:paraId="748703A2" w14:textId="77777777" w:rsidR="00F8009E" w:rsidRDefault="00F8009E" w:rsidP="00F8009E">
            <w:pPr>
              <w:pStyle w:val="ReportTableHeading"/>
              <w:rPr>
                <w:b w:val="0"/>
              </w:rPr>
            </w:pPr>
          </w:p>
        </w:tc>
        <w:tc>
          <w:tcPr>
            <w:tcW w:w="1417" w:type="dxa"/>
            <w:tcBorders>
              <w:top w:val="single" w:sz="4" w:space="0" w:color="auto"/>
              <w:left w:val="single" w:sz="4" w:space="0" w:color="auto"/>
              <w:bottom w:val="single" w:sz="4" w:space="0" w:color="auto"/>
              <w:right w:val="single" w:sz="4" w:space="0" w:color="auto"/>
            </w:tcBorders>
          </w:tcPr>
          <w:p w14:paraId="7AA3617F" w14:textId="77777777" w:rsidR="00F8009E" w:rsidRDefault="00F8009E" w:rsidP="00F8009E">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tcPr>
          <w:p w14:paraId="68E04AE2" w14:textId="77777777" w:rsidR="00F8009E" w:rsidRDefault="00F8009E" w:rsidP="00F8009E">
            <w:pPr>
              <w:pStyle w:val="ReportTableHeading"/>
              <w:rPr>
                <w:b w:val="0"/>
              </w:rPr>
            </w:pPr>
          </w:p>
        </w:tc>
      </w:tr>
    </w:tbl>
    <w:p w14:paraId="1062B4F7" w14:textId="77777777" w:rsidR="00F8009E" w:rsidRDefault="00F8009E" w:rsidP="00F8009E"/>
    <w:p w14:paraId="35C52732" w14:textId="77777777" w:rsidR="00F8009E" w:rsidRPr="0083347B" w:rsidRDefault="00F8009E" w:rsidP="006F0C77">
      <w:pPr>
        <w:pStyle w:val="Heading4"/>
      </w:pPr>
      <w:bookmarkStart w:id="287" w:name="_Toc527966081"/>
      <w:r>
        <w:t xml:space="preserve">Calculations and </w:t>
      </w:r>
      <w:r w:rsidRPr="0083347B">
        <w:t>Statistics</w:t>
      </w:r>
      <w:bookmarkEnd w:id="287"/>
    </w:p>
    <w:tbl>
      <w:tblPr>
        <w:tblW w:w="893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6804"/>
      </w:tblGrid>
      <w:tr w:rsidR="00F8009E" w:rsidRPr="0083347B" w14:paraId="58A94C14" w14:textId="77777777" w:rsidTr="00F8009E">
        <w:tc>
          <w:tcPr>
            <w:tcW w:w="2126" w:type="dxa"/>
            <w:shd w:val="clear" w:color="auto" w:fill="DBE5F1" w:themeFill="accent1" w:themeFillTint="33"/>
          </w:tcPr>
          <w:p w14:paraId="677D7D3B" w14:textId="77777777" w:rsidR="00F8009E" w:rsidRPr="0083347B" w:rsidRDefault="00F8009E" w:rsidP="00F8009E">
            <w:pPr>
              <w:pStyle w:val="ReportTableHeading"/>
            </w:pPr>
            <w:r w:rsidRPr="0083347B">
              <w:t>Point</w:t>
            </w:r>
          </w:p>
        </w:tc>
        <w:tc>
          <w:tcPr>
            <w:tcW w:w="6804" w:type="dxa"/>
            <w:shd w:val="clear" w:color="auto" w:fill="DBE5F1" w:themeFill="accent1" w:themeFillTint="33"/>
          </w:tcPr>
          <w:p w14:paraId="543A38FE" w14:textId="77777777" w:rsidR="00F8009E" w:rsidRPr="0083347B" w:rsidRDefault="00F8009E" w:rsidP="00F8009E">
            <w:pPr>
              <w:pStyle w:val="ReportTableHeading"/>
            </w:pPr>
            <w:r w:rsidRPr="0083347B">
              <w:t>Description</w:t>
            </w:r>
          </w:p>
        </w:tc>
      </w:tr>
      <w:tr w:rsidR="00F8009E" w:rsidRPr="0083347B" w14:paraId="5DAED948" w14:textId="77777777" w:rsidTr="00F8009E">
        <w:tc>
          <w:tcPr>
            <w:tcW w:w="2126" w:type="dxa"/>
            <w:shd w:val="clear" w:color="auto" w:fill="FFFFFF"/>
          </w:tcPr>
          <w:p w14:paraId="71D87301" w14:textId="77777777" w:rsidR="00F8009E" w:rsidRPr="00267BB1" w:rsidRDefault="00F8009E" w:rsidP="00F8009E">
            <w:pPr>
              <w:pStyle w:val="ReportTableHeading"/>
              <w:rPr>
                <w:b w:val="0"/>
                <w:szCs w:val="18"/>
                <w:lang w:val="en-US"/>
              </w:rPr>
            </w:pPr>
            <w:r>
              <w:rPr>
                <w:b w:val="0"/>
                <w:szCs w:val="18"/>
                <w:lang w:val="en-US"/>
              </w:rPr>
              <w:t>NIL</w:t>
            </w:r>
          </w:p>
        </w:tc>
        <w:tc>
          <w:tcPr>
            <w:tcW w:w="6804" w:type="dxa"/>
            <w:shd w:val="clear" w:color="auto" w:fill="FFFFFF"/>
          </w:tcPr>
          <w:p w14:paraId="17C0E21B" w14:textId="77777777" w:rsidR="00F8009E" w:rsidRPr="00267BB1" w:rsidRDefault="00F8009E" w:rsidP="00F8009E">
            <w:pPr>
              <w:pStyle w:val="ReportTableHeading"/>
              <w:rPr>
                <w:b w:val="0"/>
                <w:szCs w:val="18"/>
                <w:lang w:val="en-US"/>
              </w:rPr>
            </w:pPr>
          </w:p>
        </w:tc>
      </w:tr>
    </w:tbl>
    <w:p w14:paraId="17D29732" w14:textId="77777777" w:rsidR="00F8009E" w:rsidRDefault="00F8009E" w:rsidP="00F8009E"/>
    <w:p w14:paraId="04FF0C32" w14:textId="77777777" w:rsidR="00F8009E" w:rsidRDefault="00F8009E" w:rsidP="006F0C77">
      <w:pPr>
        <w:pStyle w:val="Heading4"/>
      </w:pPr>
      <w:bookmarkStart w:id="288" w:name="_Toc527966082"/>
      <w:r>
        <w:lastRenderedPageBreak/>
        <w:t>SCADA Points</w:t>
      </w:r>
      <w:bookmarkEnd w:id="288"/>
    </w:p>
    <w:tbl>
      <w:tblPr>
        <w:tblW w:w="893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1984"/>
        <w:gridCol w:w="1134"/>
        <w:gridCol w:w="1418"/>
        <w:gridCol w:w="992"/>
      </w:tblGrid>
      <w:tr w:rsidR="007D621D" w:rsidRPr="00677539" w14:paraId="41B80356" w14:textId="77777777" w:rsidTr="00F8009E">
        <w:trPr>
          <w:tblHeader/>
        </w:trPr>
        <w:tc>
          <w:tcPr>
            <w:tcW w:w="3402" w:type="dxa"/>
            <w:tcBorders>
              <w:top w:val="single" w:sz="4" w:space="0" w:color="auto"/>
              <w:left w:val="single" w:sz="4" w:space="0" w:color="auto"/>
              <w:bottom w:val="single" w:sz="4" w:space="0" w:color="auto"/>
              <w:right w:val="single" w:sz="4" w:space="0" w:color="auto"/>
            </w:tcBorders>
            <w:shd w:val="clear" w:color="auto" w:fill="DBE5F1"/>
          </w:tcPr>
          <w:p w14:paraId="47838207" w14:textId="77777777" w:rsidR="007D621D" w:rsidRPr="00677539" w:rsidRDefault="007D621D" w:rsidP="007D621D">
            <w:pPr>
              <w:pStyle w:val="ReportTableHeading"/>
            </w:pPr>
            <w:r>
              <w:t>Point</w:t>
            </w:r>
          </w:p>
        </w:tc>
        <w:tc>
          <w:tcPr>
            <w:tcW w:w="1984" w:type="dxa"/>
            <w:tcBorders>
              <w:top w:val="single" w:sz="4" w:space="0" w:color="auto"/>
              <w:left w:val="single" w:sz="4" w:space="0" w:color="auto"/>
              <w:bottom w:val="single" w:sz="4" w:space="0" w:color="auto"/>
              <w:right w:val="single" w:sz="4" w:space="0" w:color="auto"/>
            </w:tcBorders>
            <w:shd w:val="clear" w:color="auto" w:fill="DBE5F1"/>
          </w:tcPr>
          <w:p w14:paraId="1B20124C" w14:textId="77777777" w:rsidR="007D621D" w:rsidRDefault="007D621D" w:rsidP="007D621D">
            <w:pPr>
              <w:pStyle w:val="ReportTableHeading"/>
            </w:pPr>
            <w:r>
              <w:t>Type</w:t>
            </w:r>
          </w:p>
        </w:tc>
        <w:tc>
          <w:tcPr>
            <w:tcW w:w="1134" w:type="dxa"/>
            <w:tcBorders>
              <w:top w:val="single" w:sz="4" w:space="0" w:color="auto"/>
              <w:left w:val="single" w:sz="4" w:space="0" w:color="auto"/>
              <w:bottom w:val="single" w:sz="4" w:space="0" w:color="auto"/>
              <w:right w:val="single" w:sz="4" w:space="0" w:color="auto"/>
            </w:tcBorders>
            <w:shd w:val="clear" w:color="auto" w:fill="DBE5F1"/>
          </w:tcPr>
          <w:p w14:paraId="386AB996" w14:textId="77777777" w:rsidR="007D621D" w:rsidRDefault="007D621D" w:rsidP="007D621D">
            <w:pPr>
              <w:pStyle w:val="ReportTableHeading"/>
            </w:pPr>
            <w:r>
              <w:t>Units</w:t>
            </w:r>
          </w:p>
        </w:tc>
        <w:tc>
          <w:tcPr>
            <w:tcW w:w="1418" w:type="dxa"/>
            <w:tcBorders>
              <w:top w:val="single" w:sz="4" w:space="0" w:color="auto"/>
              <w:left w:val="single" w:sz="4" w:space="0" w:color="auto"/>
              <w:bottom w:val="single" w:sz="4" w:space="0" w:color="auto"/>
              <w:right w:val="single" w:sz="4" w:space="0" w:color="auto"/>
            </w:tcBorders>
            <w:shd w:val="clear" w:color="auto" w:fill="DBE5F1"/>
          </w:tcPr>
          <w:p w14:paraId="715E905F" w14:textId="7B68B266" w:rsidR="007D621D" w:rsidRDefault="007D621D" w:rsidP="007D621D">
            <w:pPr>
              <w:pStyle w:val="ReportTableHeading"/>
            </w:pPr>
            <w:ins w:id="289" w:author="James" w:date="2018-10-22T10:17:00Z">
              <w:r>
                <w:t>Digital Alarm/Event (Priority)</w:t>
              </w:r>
            </w:ins>
            <w:del w:id="290" w:author="James" w:date="2018-10-22T10:17:00Z">
              <w:r w:rsidDel="00014F7D">
                <w:delText>Alarm/Event</w:delText>
              </w:r>
            </w:del>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53D58765" w14:textId="2757EB23" w:rsidR="007D621D" w:rsidRDefault="007D621D" w:rsidP="007D621D">
            <w:pPr>
              <w:pStyle w:val="ReportTableHeading"/>
            </w:pPr>
            <w:ins w:id="291" w:author="James" w:date="2018-10-22T10:17:00Z">
              <w:r>
                <w:t>Analog Event Logging</w:t>
              </w:r>
            </w:ins>
            <w:del w:id="292" w:author="James" w:date="2018-10-22T10:17:00Z">
              <w:r w:rsidDel="00014F7D">
                <w:delText>Trending</w:delText>
              </w:r>
            </w:del>
          </w:p>
        </w:tc>
      </w:tr>
      <w:tr w:rsidR="00F8009E" w14:paraId="7A083BE0" w14:textId="77777777" w:rsidTr="00F8009E">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4B64C552" w14:textId="77777777" w:rsidR="00F8009E" w:rsidRPr="00F93738" w:rsidRDefault="00F8009E" w:rsidP="00F8009E">
            <w:pPr>
              <w:pStyle w:val="ReportTableHeading"/>
              <w:rPr>
                <w:b w:val="0"/>
              </w:rPr>
            </w:pPr>
            <w:r>
              <w:rPr>
                <w:b w:val="0"/>
              </w:rPr>
              <w:t>NIL</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3F2B4C6" w14:textId="77777777" w:rsidR="00F8009E" w:rsidRDefault="00F8009E" w:rsidP="00F8009E">
            <w:pPr>
              <w:pStyle w:val="ReportTableHeading"/>
              <w:rPr>
                <w:b w:val="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10E15E7" w14:textId="77777777" w:rsidR="00F8009E" w:rsidRDefault="00F8009E" w:rsidP="00F8009E">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46B1010" w14:textId="77777777" w:rsidR="00F8009E" w:rsidRDefault="00F8009E" w:rsidP="00F8009E">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A542B27" w14:textId="77777777" w:rsidR="00F8009E" w:rsidRDefault="00F8009E" w:rsidP="00F8009E">
            <w:pPr>
              <w:pStyle w:val="ReportTableHeading"/>
              <w:rPr>
                <w:b w:val="0"/>
              </w:rPr>
            </w:pPr>
          </w:p>
        </w:tc>
      </w:tr>
    </w:tbl>
    <w:p w14:paraId="083DDD7C" w14:textId="4A077CA9" w:rsidR="00F8009E" w:rsidRDefault="00F8009E">
      <w:pPr>
        <w:spacing w:after="0"/>
        <w:ind w:left="0"/>
        <w:rPr>
          <w:b/>
          <w:bCs/>
          <w:szCs w:val="26"/>
          <w:lang w:val="en-US"/>
        </w:rPr>
      </w:pPr>
      <w:r>
        <w:br w:type="page"/>
      </w:r>
    </w:p>
    <w:p w14:paraId="4F279255" w14:textId="33881FEF" w:rsidR="00E70D0D" w:rsidRPr="00AC7D4D" w:rsidRDefault="00E70D0D" w:rsidP="00CB7924">
      <w:pPr>
        <w:pStyle w:val="Heading3"/>
      </w:pPr>
      <w:bookmarkStart w:id="293" w:name="_Toc527966083"/>
      <w:r w:rsidRPr="00AC7D4D">
        <w:lastRenderedPageBreak/>
        <w:t xml:space="preserve">Mode </w:t>
      </w:r>
      <w:r w:rsidR="00E80042" w:rsidRPr="00AC7D4D">
        <w:t>8</w:t>
      </w:r>
      <w:r w:rsidRPr="00AC7D4D">
        <w:t xml:space="preserve"> </w:t>
      </w:r>
      <w:r w:rsidR="00570E92" w:rsidRPr="00AC7D4D">
        <w:t>–</w:t>
      </w:r>
      <w:r w:rsidRPr="00AC7D4D">
        <w:t xml:space="preserve"> </w:t>
      </w:r>
      <w:r w:rsidR="00570E92" w:rsidRPr="00AC7D4D">
        <w:t xml:space="preserve">Local </w:t>
      </w:r>
      <w:r w:rsidRPr="00AC7D4D">
        <w:t>Fire Mode</w:t>
      </w:r>
      <w:bookmarkEnd w:id="276"/>
      <w:bookmarkEnd w:id="277"/>
      <w:bookmarkEnd w:id="293"/>
    </w:p>
    <w:p w14:paraId="253B0296" w14:textId="0287E5E4" w:rsidR="00615345" w:rsidRDefault="00615345" w:rsidP="00615345">
      <w:r>
        <w:rPr>
          <w:lang w:eastAsia="en-US"/>
        </w:rPr>
        <w:t xml:space="preserve">This mode, like </w:t>
      </w:r>
      <w:r w:rsidR="000E7A12">
        <w:rPr>
          <w:lang w:eastAsia="en-US"/>
        </w:rPr>
        <w:t xml:space="preserve">Remote </w:t>
      </w:r>
      <w:r>
        <w:rPr>
          <w:lang w:eastAsia="en-US"/>
        </w:rPr>
        <w:t xml:space="preserve">Fire Mode, controls the station discharge pressure to the Zone Default Fire Pressure (parameter in the RTU). </w:t>
      </w:r>
    </w:p>
    <w:p w14:paraId="292ADFB3" w14:textId="6E7A1B9A" w:rsidR="00F9386B" w:rsidRDefault="00F9386B" w:rsidP="009A1F4B">
      <w:pPr>
        <w:rPr>
          <w:lang w:eastAsia="en-US"/>
        </w:rPr>
      </w:pPr>
      <w:r>
        <w:t xml:space="preserve">This mode is a legacy mode </w:t>
      </w:r>
      <w:r w:rsidR="004706BF">
        <w:t>re</w:t>
      </w:r>
      <w:r>
        <w:t xml:space="preserve">tained from past water booster installations. </w:t>
      </w:r>
    </w:p>
    <w:p w14:paraId="091DD555" w14:textId="77777777" w:rsidR="00570E92" w:rsidRPr="00AC7D4D" w:rsidRDefault="00570E92" w:rsidP="006F0C77">
      <w:pPr>
        <w:pStyle w:val="Heading4"/>
      </w:pPr>
      <w:bookmarkStart w:id="294" w:name="_Toc527966084"/>
      <w:r w:rsidRPr="00AC7D4D">
        <w:t>Mode Conditions</w:t>
      </w:r>
      <w:bookmarkEnd w:id="294"/>
    </w:p>
    <w:p w14:paraId="588DCF8E" w14:textId="77777777" w:rsidR="00570E92" w:rsidRPr="00AC7D4D" w:rsidRDefault="00570E92" w:rsidP="00AC7D4D">
      <w:r w:rsidRPr="00AC7D4D">
        <w:t xml:space="preserve">For Local Fire Mode to be active the following conditions must be met: </w:t>
      </w:r>
    </w:p>
    <w:p w14:paraId="366E62CA" w14:textId="7BA35A36" w:rsidR="00DD3BC6" w:rsidRDefault="00DD3BC6" w:rsidP="00411F51">
      <w:pPr>
        <w:pStyle w:val="Bullet"/>
      </w:pPr>
      <w:r>
        <w:t>Fire switch site option must be enabled</w:t>
      </w:r>
    </w:p>
    <w:p w14:paraId="536064D5" w14:textId="0C83C6CD" w:rsidR="00570E92" w:rsidRDefault="00570E92" w:rsidP="00411F51">
      <w:pPr>
        <w:pStyle w:val="Bullet"/>
      </w:pPr>
      <w:r w:rsidRPr="00AC7D4D">
        <w:t>The Fire switch must be in the “Fire” position (A field officer or QFRS officer has attended site and is using the local Fire</w:t>
      </w:r>
      <w:r w:rsidR="009A1F4B">
        <w:t xml:space="preserve"> switch to </w:t>
      </w:r>
      <w:r w:rsidR="00615345">
        <w:t>place the station in Local Fire Mode</w:t>
      </w:r>
      <w:r w:rsidR="009A1F4B">
        <w:rPr>
          <w:lang w:eastAsia="en-US"/>
        </w:rPr>
        <w:t>.)</w:t>
      </w:r>
    </w:p>
    <w:p w14:paraId="07A70795" w14:textId="47579392" w:rsidR="00615345" w:rsidRPr="00033F08" w:rsidRDefault="00615345" w:rsidP="00083946">
      <w:pPr>
        <w:pStyle w:val="Bullet"/>
      </w:pPr>
      <w:r w:rsidRPr="00033F08">
        <w:t xml:space="preserve">Discharge Pressure Invalid signal </w:t>
      </w:r>
      <w:r w:rsidR="00AA5DBB" w:rsidRPr="00033F08">
        <w:t xml:space="preserve">not active (i.e. at least one </w:t>
      </w:r>
      <w:r w:rsidR="000B1645" w:rsidRPr="00033F08">
        <w:t xml:space="preserve">discharge </w:t>
      </w:r>
      <w:r w:rsidR="00AA5DBB" w:rsidRPr="00033F08">
        <w:t xml:space="preserve">pressure transmitter signal is valid) </w:t>
      </w:r>
      <w:r w:rsidRPr="00033F08">
        <w:t>and MPC Primary Sensor Fault not active.</w:t>
      </w:r>
    </w:p>
    <w:p w14:paraId="5F5AE582" w14:textId="77777777" w:rsidR="00570E92" w:rsidRPr="00AC7D4D" w:rsidRDefault="00570E92" w:rsidP="006F0C77">
      <w:pPr>
        <w:pStyle w:val="Heading4"/>
      </w:pPr>
      <w:bookmarkStart w:id="295" w:name="_Toc527966085"/>
      <w:r w:rsidRPr="00AC7D4D">
        <w:t>Mode Description</w:t>
      </w:r>
      <w:bookmarkEnd w:id="295"/>
    </w:p>
    <w:p w14:paraId="3D23A623" w14:textId="75DFF992" w:rsidR="00570E92" w:rsidRDefault="00570E92" w:rsidP="00AC7D4D">
      <w:pPr>
        <w:rPr>
          <w:lang w:val="en-US"/>
        </w:rPr>
      </w:pPr>
      <w:r w:rsidRPr="00AC7D4D">
        <w:rPr>
          <w:lang w:val="en-US"/>
        </w:rPr>
        <w:t xml:space="preserve">The only way Local Fire Mode can be activated </w:t>
      </w:r>
      <w:r w:rsidR="00615345">
        <w:rPr>
          <w:lang w:val="en-US"/>
        </w:rPr>
        <w:t xml:space="preserve">or deactivated </w:t>
      </w:r>
      <w:r w:rsidRPr="00AC7D4D">
        <w:rPr>
          <w:lang w:val="en-US"/>
        </w:rPr>
        <w:t xml:space="preserve">is by a field officer </w:t>
      </w:r>
      <w:r w:rsidRPr="00AC7D4D">
        <w:t xml:space="preserve">or QFRS officer </w:t>
      </w:r>
      <w:r w:rsidRPr="00AC7D4D">
        <w:rPr>
          <w:lang w:val="en-US"/>
        </w:rPr>
        <w:t xml:space="preserve">attending the site. </w:t>
      </w:r>
    </w:p>
    <w:p w14:paraId="7C6C1BB5" w14:textId="785253A8" w:rsidR="000505A6" w:rsidRPr="00033F08" w:rsidRDefault="000505A6" w:rsidP="00033F08">
      <w:pPr>
        <w:spacing w:after="0"/>
      </w:pPr>
      <w:r w:rsidRPr="004B6FBB">
        <w:t>N</w:t>
      </w:r>
      <w:r>
        <w:t>OTE:</w:t>
      </w:r>
      <w:r w:rsidRPr="004B6FBB">
        <w:t xml:space="preserve"> </w:t>
      </w:r>
      <w:r w:rsidR="00033F08">
        <w:t xml:space="preserve"> </w:t>
      </w:r>
      <w:r w:rsidRPr="004B6FBB">
        <w:rPr>
          <w:lang w:val="en-US"/>
        </w:rPr>
        <w:t xml:space="preserve">Under </w:t>
      </w:r>
      <w:r>
        <w:rPr>
          <w:lang w:val="en-US"/>
        </w:rPr>
        <w:t>Local Fire M</w:t>
      </w:r>
      <w:r w:rsidRPr="004B6FBB">
        <w:rPr>
          <w:lang w:val="en-US"/>
        </w:rPr>
        <w:t xml:space="preserve">ode </w:t>
      </w:r>
      <w:r w:rsidR="004706BF">
        <w:rPr>
          <w:lang w:val="en-US"/>
        </w:rPr>
        <w:t xml:space="preserve">an MPC Alarm Reset command from SCADA will </w:t>
      </w:r>
      <w:r w:rsidR="00695AAA">
        <w:rPr>
          <w:lang w:val="en-US"/>
        </w:rPr>
        <w:t xml:space="preserve">both </w:t>
      </w:r>
      <w:r>
        <w:rPr>
          <w:lang w:val="en-US"/>
        </w:rPr>
        <w:t xml:space="preserve">reset </w:t>
      </w:r>
      <w:r w:rsidR="005A5DF2">
        <w:rPr>
          <w:lang w:val="en-US"/>
        </w:rPr>
        <w:t xml:space="preserve">MPC </w:t>
      </w:r>
      <w:r>
        <w:rPr>
          <w:lang w:val="en-US"/>
        </w:rPr>
        <w:t xml:space="preserve">alarms latched in the RTU, and send an alarm reset request to the MPC controller. </w:t>
      </w:r>
    </w:p>
    <w:p w14:paraId="2C764B74" w14:textId="77777777" w:rsidR="000505A6" w:rsidRPr="00AC7D4D" w:rsidRDefault="000505A6" w:rsidP="00AC7D4D">
      <w:pPr>
        <w:rPr>
          <w:lang w:val="en-US"/>
        </w:rPr>
      </w:pPr>
    </w:p>
    <w:p w14:paraId="4A1B666D" w14:textId="77777777" w:rsidR="00570E92" w:rsidRPr="00AC7D4D" w:rsidRDefault="00570E92" w:rsidP="006F0C77">
      <w:pPr>
        <w:pStyle w:val="Heading4"/>
      </w:pPr>
      <w:bookmarkStart w:id="296" w:name="_Toc527966086"/>
      <w:r w:rsidRPr="00AC7D4D">
        <w:t>Mode Failure Conditions</w:t>
      </w:r>
      <w:bookmarkEnd w:id="296"/>
    </w:p>
    <w:p w14:paraId="28AB22D0" w14:textId="77777777" w:rsidR="00615345" w:rsidRDefault="00615345" w:rsidP="00615345">
      <w:pPr>
        <w:pStyle w:val="Heading5"/>
      </w:pPr>
      <w:r>
        <w:t>Delivery Pressure Invalid</w:t>
      </w:r>
    </w:p>
    <w:p w14:paraId="3741A999" w14:textId="6E746372" w:rsidR="00615345" w:rsidRDefault="00615345" w:rsidP="00615345">
      <w:pPr>
        <w:rPr>
          <w:lang w:val="en-US"/>
        </w:rPr>
      </w:pPr>
      <w:r w:rsidRPr="004B6FBB">
        <w:rPr>
          <w:lang w:val="en-US"/>
        </w:rPr>
        <w:t xml:space="preserve">If the </w:t>
      </w:r>
      <w:r>
        <w:rPr>
          <w:lang w:val="en-US"/>
        </w:rPr>
        <w:t>delivery pressure</w:t>
      </w:r>
      <w:r w:rsidRPr="004B6FBB">
        <w:rPr>
          <w:lang w:val="en-US"/>
        </w:rPr>
        <w:t xml:space="preserve"> is </w:t>
      </w:r>
      <w:r w:rsidRPr="00033F08">
        <w:rPr>
          <w:lang w:val="en-US"/>
        </w:rPr>
        <w:t xml:space="preserve">invalid </w:t>
      </w:r>
      <w:r w:rsidR="00257924" w:rsidRPr="00033F08">
        <w:rPr>
          <w:lang w:val="en-US"/>
        </w:rPr>
        <w:t>(</w:t>
      </w:r>
      <w:r w:rsidR="000B1645" w:rsidRPr="00033F08">
        <w:rPr>
          <w:lang w:val="en-US"/>
        </w:rPr>
        <w:t>all installed discharge pressure</w:t>
      </w:r>
      <w:r w:rsidR="00257924" w:rsidRPr="00033F08">
        <w:rPr>
          <w:lang w:val="en-US"/>
        </w:rPr>
        <w:t xml:space="preserve"> transmitters invalid)</w:t>
      </w:r>
      <w:r w:rsidR="000B1645" w:rsidRPr="00033F08">
        <w:rPr>
          <w:lang w:val="en-US"/>
        </w:rPr>
        <w:t xml:space="preserve"> </w:t>
      </w:r>
      <w:r w:rsidRPr="00033F08">
        <w:rPr>
          <w:lang w:val="en-US"/>
        </w:rPr>
        <w:t xml:space="preserve">or </w:t>
      </w:r>
      <w:r w:rsidRPr="00033F08">
        <w:t>the MPC Primary Sensor Fault is active</w:t>
      </w:r>
      <w:r w:rsidRPr="00033F08">
        <w:rPr>
          <w:lang w:val="en-US"/>
        </w:rPr>
        <w:t>, the RTU will change the station control mode</w:t>
      </w:r>
      <w:r>
        <w:rPr>
          <w:lang w:val="en-US"/>
        </w:rPr>
        <w:t xml:space="preserve"> to Fixed Speed Mode, and the System Performance setpoint will be set to the </w:t>
      </w:r>
      <w:r w:rsidRPr="00615345">
        <w:rPr>
          <w:lang w:val="en-US"/>
        </w:rPr>
        <w:t>Fixed Speed Fire System Performance %</w:t>
      </w:r>
      <w:r>
        <w:rPr>
          <w:lang w:val="en-US"/>
        </w:rPr>
        <w:t>.</w:t>
      </w:r>
    </w:p>
    <w:p w14:paraId="23D78C0E" w14:textId="09603DAF" w:rsidR="00615345" w:rsidRDefault="00615345" w:rsidP="00615345">
      <w:pPr>
        <w:spacing w:after="0"/>
      </w:pPr>
      <w:r w:rsidRPr="00033F08">
        <w:rPr>
          <w:lang w:val="en-US"/>
        </w:rPr>
        <w:t xml:space="preserve">The RTU will change the station control mode back to Local Fire mode on restoration of a </w:t>
      </w:r>
      <w:r w:rsidR="00DC241D" w:rsidRPr="00033F08">
        <w:rPr>
          <w:lang w:val="en-US"/>
        </w:rPr>
        <w:t xml:space="preserve">healthy delivery pressure signal (i.e. </w:t>
      </w:r>
      <w:r w:rsidR="00911047" w:rsidRPr="00033F08">
        <w:t>at least one discharge pressure transmitter signal</w:t>
      </w:r>
      <w:r w:rsidR="00911047" w:rsidRPr="00033F08">
        <w:rPr>
          <w:lang w:val="en-US"/>
        </w:rPr>
        <w:t xml:space="preserve"> </w:t>
      </w:r>
      <w:r w:rsidR="00DC241D" w:rsidRPr="00033F08">
        <w:rPr>
          <w:lang w:val="en-US"/>
        </w:rPr>
        <w:t>is valid and</w:t>
      </w:r>
      <w:r w:rsidR="00DC241D" w:rsidRPr="00033F08">
        <w:t xml:space="preserve"> MPC Primary Sensor Fault is not active).</w:t>
      </w:r>
    </w:p>
    <w:p w14:paraId="7DDEE46B" w14:textId="7ED2E2D8" w:rsidR="004706BF" w:rsidRDefault="004706BF" w:rsidP="004706BF">
      <w:pPr>
        <w:spacing w:before="120" w:after="0"/>
        <w:rPr>
          <w:lang w:val="en-US"/>
        </w:rPr>
      </w:pPr>
      <w:r w:rsidRPr="00911047">
        <w:t>Note: The MPC Primary Sensor Fault is latched in the RTU and requires an operator reset to clear it before the RTU can return the station to Local Fire Mode.</w:t>
      </w:r>
    </w:p>
    <w:p w14:paraId="43974471" w14:textId="77777777" w:rsidR="004706BF" w:rsidRDefault="004706BF" w:rsidP="00615345">
      <w:pPr>
        <w:spacing w:after="0"/>
        <w:rPr>
          <w:lang w:val="en-US"/>
        </w:rPr>
      </w:pPr>
    </w:p>
    <w:p w14:paraId="65BC9B46" w14:textId="77777777" w:rsidR="003460A6" w:rsidRDefault="003460A6" w:rsidP="003460A6">
      <w:pPr>
        <w:pStyle w:val="Heading4"/>
      </w:pPr>
      <w:bookmarkStart w:id="297" w:name="_Toc527966087"/>
      <w:bookmarkStart w:id="298" w:name="_Toc267407504"/>
      <w:r>
        <w:t>Physical I/O</w:t>
      </w:r>
      <w:bookmarkEnd w:id="297"/>
    </w:p>
    <w:tbl>
      <w:tblPr>
        <w:tblStyle w:val="TableGrid"/>
        <w:tblW w:w="0" w:type="auto"/>
        <w:tblInd w:w="993" w:type="dxa"/>
        <w:tblLook w:val="04A0" w:firstRow="1" w:lastRow="0" w:firstColumn="1" w:lastColumn="0" w:noHBand="0" w:noVBand="1"/>
      </w:tblPr>
      <w:tblGrid>
        <w:gridCol w:w="2121"/>
        <w:gridCol w:w="1984"/>
        <w:gridCol w:w="850"/>
      </w:tblGrid>
      <w:tr w:rsidR="003460A6" w14:paraId="46C8DC92" w14:textId="77777777" w:rsidTr="00013659">
        <w:tc>
          <w:tcPr>
            <w:tcW w:w="2121" w:type="dxa"/>
            <w:shd w:val="clear" w:color="auto" w:fill="DBE5F1" w:themeFill="accent1" w:themeFillTint="33"/>
          </w:tcPr>
          <w:p w14:paraId="0F9DC764" w14:textId="77777777" w:rsidR="003460A6" w:rsidRPr="002853D6" w:rsidRDefault="003460A6" w:rsidP="00013659">
            <w:pPr>
              <w:pStyle w:val="Tabletext"/>
              <w:rPr>
                <w:b/>
                <w:sz w:val="18"/>
              </w:rPr>
            </w:pPr>
            <w:r w:rsidRPr="002853D6">
              <w:rPr>
                <w:b/>
                <w:sz w:val="18"/>
              </w:rPr>
              <w:t>Name</w:t>
            </w:r>
          </w:p>
        </w:tc>
        <w:tc>
          <w:tcPr>
            <w:tcW w:w="1984" w:type="dxa"/>
            <w:shd w:val="clear" w:color="auto" w:fill="DBE5F1" w:themeFill="accent1" w:themeFillTint="33"/>
          </w:tcPr>
          <w:p w14:paraId="32F6FD94" w14:textId="77777777" w:rsidR="003460A6" w:rsidRPr="002853D6" w:rsidRDefault="003460A6" w:rsidP="00013659">
            <w:pPr>
              <w:pStyle w:val="Tabletext"/>
              <w:rPr>
                <w:b/>
                <w:sz w:val="18"/>
              </w:rPr>
            </w:pPr>
            <w:r>
              <w:rPr>
                <w:b/>
                <w:sz w:val="18"/>
              </w:rPr>
              <w:t xml:space="preserve">Description </w:t>
            </w:r>
          </w:p>
        </w:tc>
        <w:tc>
          <w:tcPr>
            <w:tcW w:w="850" w:type="dxa"/>
            <w:shd w:val="clear" w:color="auto" w:fill="DBE5F1" w:themeFill="accent1" w:themeFillTint="33"/>
          </w:tcPr>
          <w:p w14:paraId="486ADDB9" w14:textId="77777777" w:rsidR="003460A6" w:rsidRPr="002853D6" w:rsidRDefault="003460A6" w:rsidP="00013659">
            <w:pPr>
              <w:pStyle w:val="Tabletext"/>
              <w:rPr>
                <w:b/>
                <w:sz w:val="18"/>
              </w:rPr>
            </w:pPr>
            <w:r w:rsidRPr="002853D6">
              <w:rPr>
                <w:b/>
                <w:sz w:val="18"/>
              </w:rPr>
              <w:t>Type</w:t>
            </w:r>
          </w:p>
        </w:tc>
      </w:tr>
      <w:tr w:rsidR="003460A6" w14:paraId="10BEAC15" w14:textId="77777777" w:rsidTr="00013659">
        <w:tc>
          <w:tcPr>
            <w:tcW w:w="2121" w:type="dxa"/>
          </w:tcPr>
          <w:p w14:paraId="22C2A921" w14:textId="5183D50B" w:rsidR="003460A6" w:rsidRPr="00FF150D" w:rsidRDefault="00DC241D" w:rsidP="00013659">
            <w:pPr>
              <w:pStyle w:val="Tabletext"/>
              <w:rPr>
                <w:sz w:val="18"/>
                <w:highlight w:val="yellow"/>
              </w:rPr>
            </w:pPr>
            <w:r w:rsidRPr="00DC241D">
              <w:rPr>
                <w:sz w:val="18"/>
              </w:rPr>
              <w:t>NIL</w:t>
            </w:r>
          </w:p>
        </w:tc>
        <w:tc>
          <w:tcPr>
            <w:tcW w:w="1984" w:type="dxa"/>
          </w:tcPr>
          <w:p w14:paraId="20DF1388" w14:textId="345BCE2E" w:rsidR="003460A6" w:rsidRPr="00FF150D" w:rsidRDefault="003460A6" w:rsidP="00013659">
            <w:pPr>
              <w:pStyle w:val="Tabletext"/>
              <w:rPr>
                <w:sz w:val="18"/>
                <w:highlight w:val="yellow"/>
              </w:rPr>
            </w:pPr>
          </w:p>
        </w:tc>
        <w:tc>
          <w:tcPr>
            <w:tcW w:w="850" w:type="dxa"/>
          </w:tcPr>
          <w:p w14:paraId="28FD1941" w14:textId="3DA66ACB" w:rsidR="003460A6" w:rsidRPr="00FF150D" w:rsidRDefault="003460A6" w:rsidP="00013659">
            <w:pPr>
              <w:pStyle w:val="Tabletext"/>
              <w:rPr>
                <w:sz w:val="18"/>
                <w:highlight w:val="yellow"/>
              </w:rPr>
            </w:pPr>
          </w:p>
        </w:tc>
      </w:tr>
    </w:tbl>
    <w:p w14:paraId="7DDC5075" w14:textId="77777777" w:rsidR="003460A6" w:rsidRDefault="003460A6" w:rsidP="003460A6"/>
    <w:p w14:paraId="08078681" w14:textId="77777777" w:rsidR="003460A6" w:rsidRPr="0083347B" w:rsidRDefault="003460A6" w:rsidP="003460A6">
      <w:pPr>
        <w:pStyle w:val="Heading4"/>
      </w:pPr>
      <w:bookmarkStart w:id="299" w:name="_Toc527966088"/>
      <w:r w:rsidRPr="0083347B">
        <w:t>Alarms and Events</w:t>
      </w:r>
      <w:bookmarkEnd w:id="299"/>
      <w:r w:rsidRPr="0083347B">
        <w:t xml:space="preserve"> </w:t>
      </w:r>
    </w:p>
    <w:tbl>
      <w:tblPr>
        <w:tblW w:w="864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2"/>
        <w:gridCol w:w="993"/>
        <w:gridCol w:w="5811"/>
      </w:tblGrid>
      <w:tr w:rsidR="003460A6" w:rsidRPr="0083347B" w14:paraId="5B6C5ECD" w14:textId="77777777" w:rsidTr="00013659">
        <w:trPr>
          <w:tblHeader/>
        </w:trPr>
        <w:tc>
          <w:tcPr>
            <w:tcW w:w="1842" w:type="dxa"/>
            <w:tcBorders>
              <w:top w:val="single" w:sz="4" w:space="0" w:color="auto"/>
              <w:left w:val="single" w:sz="4" w:space="0" w:color="auto"/>
              <w:bottom w:val="single" w:sz="4" w:space="0" w:color="auto"/>
              <w:right w:val="single" w:sz="4" w:space="0" w:color="auto"/>
            </w:tcBorders>
            <w:shd w:val="clear" w:color="auto" w:fill="DBE5F1"/>
          </w:tcPr>
          <w:p w14:paraId="23BFA8DB" w14:textId="77777777" w:rsidR="003460A6" w:rsidRPr="0083347B" w:rsidRDefault="003460A6" w:rsidP="00013659">
            <w:pPr>
              <w:pStyle w:val="ReportTableHeading"/>
            </w:pPr>
            <w:r w:rsidRPr="0083347B">
              <w:t>SCADA Status</w:t>
            </w:r>
          </w:p>
        </w:tc>
        <w:tc>
          <w:tcPr>
            <w:tcW w:w="993" w:type="dxa"/>
            <w:tcBorders>
              <w:top w:val="single" w:sz="4" w:space="0" w:color="auto"/>
              <w:left w:val="single" w:sz="4" w:space="0" w:color="auto"/>
              <w:bottom w:val="single" w:sz="4" w:space="0" w:color="auto"/>
              <w:right w:val="single" w:sz="4" w:space="0" w:color="auto"/>
            </w:tcBorders>
            <w:shd w:val="clear" w:color="auto" w:fill="DBE5F1"/>
          </w:tcPr>
          <w:p w14:paraId="0ABD908F" w14:textId="77777777" w:rsidR="003460A6" w:rsidRPr="0083347B" w:rsidRDefault="003460A6" w:rsidP="00013659">
            <w:pPr>
              <w:pStyle w:val="ReportTableHeading"/>
            </w:pPr>
            <w:r w:rsidRPr="0083347B">
              <w:t xml:space="preserve">Alarm Priority </w:t>
            </w:r>
          </w:p>
        </w:tc>
        <w:tc>
          <w:tcPr>
            <w:tcW w:w="5811" w:type="dxa"/>
            <w:tcBorders>
              <w:top w:val="single" w:sz="4" w:space="0" w:color="auto"/>
              <w:left w:val="single" w:sz="4" w:space="0" w:color="auto"/>
              <w:bottom w:val="single" w:sz="4" w:space="0" w:color="auto"/>
              <w:right w:val="single" w:sz="4" w:space="0" w:color="auto"/>
            </w:tcBorders>
            <w:shd w:val="clear" w:color="auto" w:fill="DBE5F1"/>
          </w:tcPr>
          <w:p w14:paraId="255F7DDD" w14:textId="77777777" w:rsidR="003460A6" w:rsidRPr="0083347B" w:rsidRDefault="003460A6" w:rsidP="00013659">
            <w:pPr>
              <w:pStyle w:val="ReportTableHeading"/>
            </w:pPr>
            <w:r w:rsidRPr="0083347B">
              <w:t>Description</w:t>
            </w:r>
          </w:p>
        </w:tc>
      </w:tr>
      <w:tr w:rsidR="003460A6" w:rsidRPr="0083347B" w14:paraId="77634587" w14:textId="77777777" w:rsidTr="00013659">
        <w:tc>
          <w:tcPr>
            <w:tcW w:w="1842" w:type="dxa"/>
            <w:tcBorders>
              <w:top w:val="single" w:sz="4" w:space="0" w:color="auto"/>
              <w:left w:val="single" w:sz="4" w:space="0" w:color="auto"/>
              <w:bottom w:val="single" w:sz="4" w:space="0" w:color="auto"/>
              <w:right w:val="single" w:sz="4" w:space="0" w:color="auto"/>
            </w:tcBorders>
            <w:shd w:val="clear" w:color="auto" w:fill="FFFFFF"/>
          </w:tcPr>
          <w:p w14:paraId="677DBE4E" w14:textId="30AFD3D5" w:rsidR="003460A6" w:rsidRPr="00FF150D" w:rsidRDefault="00DC241D" w:rsidP="00013659">
            <w:pPr>
              <w:pStyle w:val="TableText0"/>
              <w:rPr>
                <w:rFonts w:ascii="Century Gothic" w:hAnsi="Century Gothic"/>
                <w:highlight w:val="yellow"/>
              </w:rPr>
            </w:pPr>
            <w:r w:rsidRPr="00DC241D">
              <w:rPr>
                <w:rFonts w:ascii="Century Gothic" w:hAnsi="Century Gothic"/>
              </w:rPr>
              <w:t>NIL</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5DFA9C63" w14:textId="4E7E0621" w:rsidR="003460A6" w:rsidRPr="00FF150D" w:rsidRDefault="003460A6" w:rsidP="00013659">
            <w:pPr>
              <w:pStyle w:val="TableText0"/>
              <w:rPr>
                <w:rFonts w:ascii="Century Gothic" w:hAnsi="Century Gothic"/>
                <w:highlight w:val="yellow"/>
              </w:rPr>
            </w:pPr>
          </w:p>
        </w:tc>
        <w:tc>
          <w:tcPr>
            <w:tcW w:w="5811" w:type="dxa"/>
            <w:tcBorders>
              <w:top w:val="single" w:sz="4" w:space="0" w:color="auto"/>
              <w:left w:val="single" w:sz="4" w:space="0" w:color="auto"/>
              <w:bottom w:val="single" w:sz="4" w:space="0" w:color="auto"/>
              <w:right w:val="single" w:sz="4" w:space="0" w:color="auto"/>
            </w:tcBorders>
            <w:shd w:val="clear" w:color="auto" w:fill="FFFFFF"/>
          </w:tcPr>
          <w:p w14:paraId="45696562" w14:textId="77777777" w:rsidR="003460A6" w:rsidRPr="00FF150D" w:rsidRDefault="003460A6" w:rsidP="00013659">
            <w:pPr>
              <w:pStyle w:val="TableText0"/>
              <w:rPr>
                <w:rFonts w:ascii="Century Gothic" w:hAnsi="Century Gothic"/>
                <w:highlight w:val="yellow"/>
              </w:rPr>
            </w:pPr>
          </w:p>
        </w:tc>
      </w:tr>
    </w:tbl>
    <w:p w14:paraId="72360775" w14:textId="77777777" w:rsidR="00F8009E" w:rsidRDefault="00F8009E" w:rsidP="006F0C77">
      <w:pPr>
        <w:pStyle w:val="Heading4"/>
      </w:pPr>
      <w:bookmarkStart w:id="300" w:name="_Toc527966089"/>
      <w:r>
        <w:t>Parameters and Setpoints</w:t>
      </w:r>
      <w:bookmarkEnd w:id="300"/>
    </w:p>
    <w:p w14:paraId="1DC90147" w14:textId="77777777" w:rsidR="00F8009E" w:rsidRPr="00077B34" w:rsidRDefault="00F8009E" w:rsidP="00F8009E">
      <w:pPr>
        <w:rPr>
          <w:b/>
        </w:rPr>
      </w:pPr>
      <w:r w:rsidRPr="00077B34">
        <w:rPr>
          <w:b/>
        </w:rPr>
        <w:t>Parameters (Site-Specific Constants)</w:t>
      </w:r>
    </w:p>
    <w:tbl>
      <w:tblPr>
        <w:tblW w:w="864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8"/>
        <w:gridCol w:w="1276"/>
        <w:gridCol w:w="992"/>
      </w:tblGrid>
      <w:tr w:rsidR="00F8009E" w14:paraId="464893F9" w14:textId="77777777" w:rsidTr="00F8009E">
        <w:trPr>
          <w:tblHeader/>
        </w:trPr>
        <w:tc>
          <w:tcPr>
            <w:tcW w:w="6378" w:type="dxa"/>
            <w:tcBorders>
              <w:top w:val="single" w:sz="4" w:space="0" w:color="auto"/>
              <w:left w:val="single" w:sz="4" w:space="0" w:color="auto"/>
              <w:bottom w:val="single" w:sz="4" w:space="0" w:color="auto"/>
              <w:right w:val="single" w:sz="4" w:space="0" w:color="auto"/>
            </w:tcBorders>
            <w:shd w:val="clear" w:color="auto" w:fill="DBE5F1"/>
          </w:tcPr>
          <w:p w14:paraId="4342B851" w14:textId="77777777" w:rsidR="00F8009E" w:rsidRPr="00677539" w:rsidRDefault="00F8009E" w:rsidP="00F8009E">
            <w:pPr>
              <w:pStyle w:val="ReportTableHeading"/>
            </w:pPr>
            <w:r>
              <w:t>Parameter</w:t>
            </w:r>
          </w:p>
        </w:tc>
        <w:tc>
          <w:tcPr>
            <w:tcW w:w="1276" w:type="dxa"/>
            <w:tcBorders>
              <w:top w:val="single" w:sz="4" w:space="0" w:color="auto"/>
              <w:left w:val="single" w:sz="4" w:space="0" w:color="auto"/>
              <w:bottom w:val="single" w:sz="4" w:space="0" w:color="auto"/>
              <w:right w:val="single" w:sz="4" w:space="0" w:color="auto"/>
            </w:tcBorders>
            <w:shd w:val="clear" w:color="auto" w:fill="DBE5F1"/>
          </w:tcPr>
          <w:p w14:paraId="71A5C5C0" w14:textId="77777777" w:rsidR="00F8009E" w:rsidRDefault="00F8009E" w:rsidP="00F8009E">
            <w:pPr>
              <w:pStyle w:val="ReportTableHeading"/>
            </w:pPr>
            <w:r>
              <w:t>Default</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7FA05E24" w14:textId="77777777" w:rsidR="00F8009E" w:rsidRDefault="00F8009E" w:rsidP="00F8009E">
            <w:pPr>
              <w:pStyle w:val="ReportTableHeading"/>
            </w:pPr>
            <w:r>
              <w:t>Units</w:t>
            </w:r>
          </w:p>
        </w:tc>
      </w:tr>
      <w:tr w:rsidR="00615345" w14:paraId="02C5E37D" w14:textId="77777777" w:rsidTr="00F8009E">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69618BE6" w14:textId="588CE8C8" w:rsidR="00615345" w:rsidRDefault="00615345" w:rsidP="00615345">
            <w:pPr>
              <w:pStyle w:val="ReportTableHeading"/>
              <w:rPr>
                <w:b w:val="0"/>
                <w:szCs w:val="18"/>
                <w:lang w:val="en-US"/>
              </w:rPr>
            </w:pPr>
            <w:r>
              <w:rPr>
                <w:b w:val="0"/>
                <w:szCs w:val="18"/>
                <w:lang w:val="en-US"/>
              </w:rPr>
              <w:t>Zone Default Fire Pressure</w:t>
            </w:r>
          </w:p>
        </w:tc>
        <w:tc>
          <w:tcPr>
            <w:tcW w:w="1276" w:type="dxa"/>
            <w:tcBorders>
              <w:top w:val="single" w:sz="4" w:space="0" w:color="auto"/>
              <w:left w:val="single" w:sz="4" w:space="0" w:color="auto"/>
              <w:bottom w:val="single" w:sz="4" w:space="0" w:color="auto"/>
              <w:right w:val="single" w:sz="4" w:space="0" w:color="auto"/>
            </w:tcBorders>
          </w:tcPr>
          <w:p w14:paraId="5E40EB97" w14:textId="104514B2" w:rsidR="00615345" w:rsidRDefault="00615345" w:rsidP="00615345">
            <w:pPr>
              <w:pStyle w:val="ReportTableHeading"/>
              <w:rPr>
                <w:b w:val="0"/>
              </w:rPr>
            </w:pPr>
            <w:r>
              <w:rPr>
                <w:b w:val="0"/>
              </w:rPr>
              <w:t>Site-specific</w:t>
            </w:r>
          </w:p>
        </w:tc>
        <w:tc>
          <w:tcPr>
            <w:tcW w:w="992" w:type="dxa"/>
            <w:tcBorders>
              <w:top w:val="single" w:sz="4" w:space="0" w:color="auto"/>
              <w:left w:val="single" w:sz="4" w:space="0" w:color="auto"/>
              <w:bottom w:val="single" w:sz="4" w:space="0" w:color="auto"/>
              <w:right w:val="single" w:sz="4" w:space="0" w:color="auto"/>
            </w:tcBorders>
          </w:tcPr>
          <w:p w14:paraId="7B9AF56A" w14:textId="4537AC28" w:rsidR="00615345" w:rsidRDefault="00615345" w:rsidP="00615345">
            <w:pPr>
              <w:pStyle w:val="ReportTableHeading"/>
              <w:rPr>
                <w:b w:val="0"/>
              </w:rPr>
            </w:pPr>
            <w:proofErr w:type="spellStart"/>
            <w:r>
              <w:rPr>
                <w:b w:val="0"/>
              </w:rPr>
              <w:t>mAHD</w:t>
            </w:r>
            <w:proofErr w:type="spellEnd"/>
          </w:p>
        </w:tc>
      </w:tr>
      <w:tr w:rsidR="000207C6" w14:paraId="35AC304E" w14:textId="77777777" w:rsidTr="00F8009E">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4461A3AB" w14:textId="6CA00277" w:rsidR="000207C6" w:rsidRDefault="000207C6" w:rsidP="000207C6">
            <w:pPr>
              <w:pStyle w:val="ReportTableHeading"/>
              <w:rPr>
                <w:b w:val="0"/>
                <w:szCs w:val="18"/>
                <w:lang w:val="en-US"/>
              </w:rPr>
            </w:pPr>
            <w:r>
              <w:rPr>
                <w:b w:val="0"/>
                <w:szCs w:val="18"/>
                <w:lang w:val="en-US"/>
              </w:rPr>
              <w:t>Fixed Speed Fire System Performance %</w:t>
            </w:r>
          </w:p>
        </w:tc>
        <w:tc>
          <w:tcPr>
            <w:tcW w:w="1276" w:type="dxa"/>
            <w:tcBorders>
              <w:top w:val="single" w:sz="4" w:space="0" w:color="auto"/>
              <w:left w:val="single" w:sz="4" w:space="0" w:color="auto"/>
              <w:bottom w:val="single" w:sz="4" w:space="0" w:color="auto"/>
              <w:right w:val="single" w:sz="4" w:space="0" w:color="auto"/>
            </w:tcBorders>
          </w:tcPr>
          <w:p w14:paraId="70D0B681" w14:textId="518B6FBD" w:rsidR="000207C6" w:rsidRDefault="000207C6" w:rsidP="000207C6">
            <w:pPr>
              <w:pStyle w:val="ReportTableHeading"/>
              <w:rPr>
                <w:b w:val="0"/>
              </w:rPr>
            </w:pPr>
            <w:r>
              <w:rPr>
                <w:b w:val="0"/>
              </w:rPr>
              <w:t>Site-specific</w:t>
            </w:r>
          </w:p>
        </w:tc>
        <w:tc>
          <w:tcPr>
            <w:tcW w:w="992" w:type="dxa"/>
            <w:tcBorders>
              <w:top w:val="single" w:sz="4" w:space="0" w:color="auto"/>
              <w:left w:val="single" w:sz="4" w:space="0" w:color="auto"/>
              <w:bottom w:val="single" w:sz="4" w:space="0" w:color="auto"/>
              <w:right w:val="single" w:sz="4" w:space="0" w:color="auto"/>
            </w:tcBorders>
          </w:tcPr>
          <w:p w14:paraId="11F66C7A" w14:textId="6D4A7DB3" w:rsidR="000207C6" w:rsidRDefault="000207C6" w:rsidP="000207C6">
            <w:pPr>
              <w:pStyle w:val="ReportTableHeading"/>
              <w:rPr>
                <w:b w:val="0"/>
              </w:rPr>
            </w:pPr>
            <w:r>
              <w:rPr>
                <w:b w:val="0"/>
              </w:rPr>
              <w:t>%</w:t>
            </w:r>
          </w:p>
        </w:tc>
      </w:tr>
    </w:tbl>
    <w:p w14:paraId="7CB4EF2C" w14:textId="77777777" w:rsidR="00F8009E" w:rsidRDefault="00F8009E" w:rsidP="00F8009E">
      <w:pPr>
        <w:rPr>
          <w:b/>
        </w:rPr>
      </w:pPr>
    </w:p>
    <w:p w14:paraId="4448771A" w14:textId="77777777" w:rsidR="00F8009E" w:rsidRPr="00077B34" w:rsidRDefault="00F8009E" w:rsidP="00F8009E">
      <w:pPr>
        <w:rPr>
          <w:b/>
        </w:rPr>
      </w:pPr>
      <w:r w:rsidRPr="00077B34">
        <w:rPr>
          <w:b/>
        </w:rPr>
        <w:t>Setpoints</w:t>
      </w:r>
    </w:p>
    <w:tbl>
      <w:tblPr>
        <w:tblW w:w="864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5"/>
        <w:gridCol w:w="1134"/>
        <w:gridCol w:w="709"/>
        <w:gridCol w:w="709"/>
        <w:gridCol w:w="1417"/>
        <w:gridCol w:w="992"/>
      </w:tblGrid>
      <w:tr w:rsidR="00F8009E" w14:paraId="48A85EB0" w14:textId="77777777" w:rsidTr="00F8009E">
        <w:trPr>
          <w:tblHeader/>
        </w:trPr>
        <w:tc>
          <w:tcPr>
            <w:tcW w:w="3685" w:type="dxa"/>
            <w:tcBorders>
              <w:top w:val="single" w:sz="4" w:space="0" w:color="auto"/>
              <w:left w:val="single" w:sz="4" w:space="0" w:color="auto"/>
              <w:bottom w:val="single" w:sz="4" w:space="0" w:color="auto"/>
              <w:right w:val="single" w:sz="4" w:space="0" w:color="auto"/>
            </w:tcBorders>
            <w:shd w:val="clear" w:color="auto" w:fill="DBE5F1"/>
          </w:tcPr>
          <w:p w14:paraId="2B0E04A0" w14:textId="77777777" w:rsidR="00F8009E" w:rsidRPr="00677539" w:rsidRDefault="00F8009E" w:rsidP="00F8009E">
            <w:pPr>
              <w:pStyle w:val="ReportTableHeading"/>
            </w:pPr>
            <w:r>
              <w:t>Setpoint</w:t>
            </w:r>
          </w:p>
        </w:tc>
        <w:tc>
          <w:tcPr>
            <w:tcW w:w="1134" w:type="dxa"/>
            <w:tcBorders>
              <w:top w:val="single" w:sz="4" w:space="0" w:color="auto"/>
              <w:left w:val="single" w:sz="4" w:space="0" w:color="auto"/>
              <w:bottom w:val="single" w:sz="4" w:space="0" w:color="auto"/>
              <w:right w:val="single" w:sz="4" w:space="0" w:color="auto"/>
            </w:tcBorders>
            <w:shd w:val="clear" w:color="auto" w:fill="DBE5F1"/>
          </w:tcPr>
          <w:p w14:paraId="53D44258" w14:textId="77777777" w:rsidR="00F8009E" w:rsidRDefault="00F8009E" w:rsidP="00F8009E">
            <w:pPr>
              <w:pStyle w:val="ReportTableHeading"/>
            </w:pPr>
            <w:r>
              <w:t>Type</w:t>
            </w:r>
          </w:p>
        </w:tc>
        <w:tc>
          <w:tcPr>
            <w:tcW w:w="709" w:type="dxa"/>
            <w:tcBorders>
              <w:top w:val="single" w:sz="4" w:space="0" w:color="auto"/>
              <w:left w:val="single" w:sz="4" w:space="0" w:color="auto"/>
              <w:bottom w:val="single" w:sz="4" w:space="0" w:color="auto"/>
              <w:right w:val="single" w:sz="4" w:space="0" w:color="auto"/>
            </w:tcBorders>
            <w:shd w:val="clear" w:color="auto" w:fill="DBE5F1"/>
          </w:tcPr>
          <w:p w14:paraId="11020A1B" w14:textId="77777777" w:rsidR="00F8009E" w:rsidRPr="00677539" w:rsidRDefault="00F8009E" w:rsidP="00F8009E">
            <w:pPr>
              <w:pStyle w:val="ReportTableHeading"/>
            </w:pPr>
            <w:r>
              <w:t>Min</w:t>
            </w:r>
          </w:p>
        </w:tc>
        <w:tc>
          <w:tcPr>
            <w:tcW w:w="709" w:type="dxa"/>
            <w:tcBorders>
              <w:top w:val="single" w:sz="4" w:space="0" w:color="auto"/>
              <w:left w:val="single" w:sz="4" w:space="0" w:color="auto"/>
              <w:bottom w:val="single" w:sz="4" w:space="0" w:color="auto"/>
              <w:right w:val="single" w:sz="4" w:space="0" w:color="auto"/>
            </w:tcBorders>
            <w:shd w:val="clear" w:color="auto" w:fill="DBE5F1"/>
          </w:tcPr>
          <w:p w14:paraId="164A6303" w14:textId="77777777" w:rsidR="00F8009E" w:rsidRDefault="00F8009E" w:rsidP="00F8009E">
            <w:pPr>
              <w:pStyle w:val="ReportTableHeading"/>
            </w:pPr>
            <w:r>
              <w:t>Max</w:t>
            </w:r>
          </w:p>
        </w:tc>
        <w:tc>
          <w:tcPr>
            <w:tcW w:w="1417" w:type="dxa"/>
            <w:tcBorders>
              <w:top w:val="single" w:sz="4" w:space="0" w:color="auto"/>
              <w:left w:val="single" w:sz="4" w:space="0" w:color="auto"/>
              <w:bottom w:val="single" w:sz="4" w:space="0" w:color="auto"/>
              <w:right w:val="single" w:sz="4" w:space="0" w:color="auto"/>
            </w:tcBorders>
            <w:shd w:val="clear" w:color="auto" w:fill="DBE5F1"/>
          </w:tcPr>
          <w:p w14:paraId="3EC51C38" w14:textId="77777777" w:rsidR="00F8009E" w:rsidRDefault="00F8009E" w:rsidP="00F8009E">
            <w:pPr>
              <w:pStyle w:val="ReportTableHeading"/>
            </w:pPr>
            <w:r>
              <w:t>Default</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2AD857AD" w14:textId="77777777" w:rsidR="00F8009E" w:rsidRDefault="00F8009E" w:rsidP="00F8009E">
            <w:pPr>
              <w:pStyle w:val="ReportTableHeading"/>
            </w:pPr>
            <w:r>
              <w:t>Units</w:t>
            </w:r>
          </w:p>
        </w:tc>
      </w:tr>
      <w:tr w:rsidR="00F8009E" w14:paraId="1A135371" w14:textId="77777777" w:rsidTr="00F8009E">
        <w:trPr>
          <w:tblHeader/>
        </w:trPr>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7E4573C7" w14:textId="77777777" w:rsidR="00F8009E" w:rsidRDefault="00F8009E" w:rsidP="00F8009E">
            <w:pPr>
              <w:pStyle w:val="ReportTableHeading"/>
              <w:rPr>
                <w:b w:val="0"/>
              </w:rPr>
            </w:pPr>
            <w:r>
              <w:rPr>
                <w:b w:val="0"/>
              </w:rPr>
              <w:t>NIL</w:t>
            </w:r>
          </w:p>
        </w:tc>
        <w:tc>
          <w:tcPr>
            <w:tcW w:w="1134" w:type="dxa"/>
            <w:tcBorders>
              <w:top w:val="single" w:sz="4" w:space="0" w:color="auto"/>
              <w:left w:val="single" w:sz="4" w:space="0" w:color="auto"/>
              <w:bottom w:val="single" w:sz="4" w:space="0" w:color="auto"/>
              <w:right w:val="single" w:sz="4" w:space="0" w:color="auto"/>
            </w:tcBorders>
          </w:tcPr>
          <w:p w14:paraId="4977A46F" w14:textId="77777777" w:rsidR="00F8009E" w:rsidRDefault="00F8009E" w:rsidP="00F8009E">
            <w:pPr>
              <w:pStyle w:val="ReportTableHeading"/>
              <w:rPr>
                <w:b w:val="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DEC1C01" w14:textId="77777777" w:rsidR="00F8009E" w:rsidRDefault="00F8009E" w:rsidP="00F8009E">
            <w:pPr>
              <w:pStyle w:val="ReportTableHeading"/>
              <w:rPr>
                <w:b w:val="0"/>
              </w:rPr>
            </w:pPr>
          </w:p>
        </w:tc>
        <w:tc>
          <w:tcPr>
            <w:tcW w:w="709" w:type="dxa"/>
            <w:tcBorders>
              <w:top w:val="single" w:sz="4" w:space="0" w:color="auto"/>
              <w:left w:val="single" w:sz="4" w:space="0" w:color="auto"/>
              <w:bottom w:val="single" w:sz="4" w:space="0" w:color="auto"/>
              <w:right w:val="single" w:sz="4" w:space="0" w:color="auto"/>
            </w:tcBorders>
          </w:tcPr>
          <w:p w14:paraId="35FB187F" w14:textId="77777777" w:rsidR="00F8009E" w:rsidRDefault="00F8009E" w:rsidP="00F8009E">
            <w:pPr>
              <w:pStyle w:val="ReportTableHeading"/>
              <w:rPr>
                <w:b w:val="0"/>
              </w:rPr>
            </w:pPr>
          </w:p>
        </w:tc>
        <w:tc>
          <w:tcPr>
            <w:tcW w:w="1417" w:type="dxa"/>
            <w:tcBorders>
              <w:top w:val="single" w:sz="4" w:space="0" w:color="auto"/>
              <w:left w:val="single" w:sz="4" w:space="0" w:color="auto"/>
              <w:bottom w:val="single" w:sz="4" w:space="0" w:color="auto"/>
              <w:right w:val="single" w:sz="4" w:space="0" w:color="auto"/>
            </w:tcBorders>
          </w:tcPr>
          <w:p w14:paraId="7CE79A92" w14:textId="77777777" w:rsidR="00F8009E" w:rsidRDefault="00F8009E" w:rsidP="00F8009E">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tcPr>
          <w:p w14:paraId="5C21DC75" w14:textId="77777777" w:rsidR="00F8009E" w:rsidRDefault="00F8009E" w:rsidP="00F8009E">
            <w:pPr>
              <w:pStyle w:val="ReportTableHeading"/>
              <w:rPr>
                <w:b w:val="0"/>
              </w:rPr>
            </w:pPr>
          </w:p>
        </w:tc>
      </w:tr>
    </w:tbl>
    <w:p w14:paraId="7274CED8" w14:textId="77777777" w:rsidR="00F8009E" w:rsidRDefault="00F8009E" w:rsidP="00F8009E"/>
    <w:p w14:paraId="06302889" w14:textId="77777777" w:rsidR="00F8009E" w:rsidRPr="0083347B" w:rsidRDefault="00F8009E" w:rsidP="006F0C77">
      <w:pPr>
        <w:pStyle w:val="Heading4"/>
      </w:pPr>
      <w:bookmarkStart w:id="301" w:name="_Toc527966090"/>
      <w:r>
        <w:t xml:space="preserve">Calculations and </w:t>
      </w:r>
      <w:r w:rsidRPr="0083347B">
        <w:t>Statistics</w:t>
      </w:r>
      <w:bookmarkEnd w:id="301"/>
    </w:p>
    <w:tbl>
      <w:tblPr>
        <w:tblW w:w="893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6804"/>
      </w:tblGrid>
      <w:tr w:rsidR="00F8009E" w:rsidRPr="0083347B" w14:paraId="70044C00" w14:textId="77777777" w:rsidTr="00F8009E">
        <w:tc>
          <w:tcPr>
            <w:tcW w:w="2126" w:type="dxa"/>
            <w:shd w:val="clear" w:color="auto" w:fill="DBE5F1" w:themeFill="accent1" w:themeFillTint="33"/>
          </w:tcPr>
          <w:p w14:paraId="008FD130" w14:textId="77777777" w:rsidR="00F8009E" w:rsidRPr="0083347B" w:rsidRDefault="00F8009E" w:rsidP="00F8009E">
            <w:pPr>
              <w:pStyle w:val="ReportTableHeading"/>
            </w:pPr>
            <w:r w:rsidRPr="0083347B">
              <w:t>Point</w:t>
            </w:r>
          </w:p>
        </w:tc>
        <w:tc>
          <w:tcPr>
            <w:tcW w:w="6804" w:type="dxa"/>
            <w:shd w:val="clear" w:color="auto" w:fill="DBE5F1" w:themeFill="accent1" w:themeFillTint="33"/>
          </w:tcPr>
          <w:p w14:paraId="2858C181" w14:textId="77777777" w:rsidR="00F8009E" w:rsidRPr="0083347B" w:rsidRDefault="00F8009E" w:rsidP="00F8009E">
            <w:pPr>
              <w:pStyle w:val="ReportTableHeading"/>
            </w:pPr>
            <w:r w:rsidRPr="0083347B">
              <w:t>Description</w:t>
            </w:r>
          </w:p>
        </w:tc>
      </w:tr>
      <w:tr w:rsidR="00F8009E" w:rsidRPr="0083347B" w14:paraId="632E8527" w14:textId="77777777" w:rsidTr="00F8009E">
        <w:tc>
          <w:tcPr>
            <w:tcW w:w="2126" w:type="dxa"/>
            <w:shd w:val="clear" w:color="auto" w:fill="FFFFFF"/>
          </w:tcPr>
          <w:p w14:paraId="6FE4950B" w14:textId="77777777" w:rsidR="00F8009E" w:rsidRPr="00267BB1" w:rsidRDefault="00F8009E" w:rsidP="00F8009E">
            <w:pPr>
              <w:pStyle w:val="ReportTableHeading"/>
              <w:rPr>
                <w:b w:val="0"/>
                <w:szCs w:val="18"/>
                <w:lang w:val="en-US"/>
              </w:rPr>
            </w:pPr>
            <w:r>
              <w:rPr>
                <w:b w:val="0"/>
                <w:szCs w:val="18"/>
                <w:lang w:val="en-US"/>
              </w:rPr>
              <w:t>NIL</w:t>
            </w:r>
          </w:p>
        </w:tc>
        <w:tc>
          <w:tcPr>
            <w:tcW w:w="6804" w:type="dxa"/>
            <w:shd w:val="clear" w:color="auto" w:fill="FFFFFF"/>
          </w:tcPr>
          <w:p w14:paraId="2F36C4F4" w14:textId="77777777" w:rsidR="00F8009E" w:rsidRPr="00267BB1" w:rsidRDefault="00F8009E" w:rsidP="00F8009E">
            <w:pPr>
              <w:pStyle w:val="ReportTableHeading"/>
              <w:rPr>
                <w:b w:val="0"/>
                <w:szCs w:val="18"/>
                <w:lang w:val="en-US"/>
              </w:rPr>
            </w:pPr>
          </w:p>
        </w:tc>
      </w:tr>
    </w:tbl>
    <w:p w14:paraId="0AB71212" w14:textId="77777777" w:rsidR="00F8009E" w:rsidRDefault="00F8009E" w:rsidP="00F8009E"/>
    <w:p w14:paraId="2C3CFB68" w14:textId="77777777" w:rsidR="00F8009E" w:rsidRDefault="00F8009E" w:rsidP="006F0C77">
      <w:pPr>
        <w:pStyle w:val="Heading4"/>
      </w:pPr>
      <w:bookmarkStart w:id="302" w:name="_Toc527966091"/>
      <w:r>
        <w:t>SCADA Points</w:t>
      </w:r>
      <w:bookmarkEnd w:id="302"/>
    </w:p>
    <w:tbl>
      <w:tblPr>
        <w:tblW w:w="893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1984"/>
        <w:gridCol w:w="1134"/>
        <w:gridCol w:w="1418"/>
        <w:gridCol w:w="992"/>
      </w:tblGrid>
      <w:tr w:rsidR="007D621D" w:rsidRPr="00677539" w14:paraId="772FD01C" w14:textId="77777777" w:rsidTr="00F8009E">
        <w:trPr>
          <w:tblHeader/>
        </w:trPr>
        <w:tc>
          <w:tcPr>
            <w:tcW w:w="3402" w:type="dxa"/>
            <w:tcBorders>
              <w:top w:val="single" w:sz="4" w:space="0" w:color="auto"/>
              <w:left w:val="single" w:sz="4" w:space="0" w:color="auto"/>
              <w:bottom w:val="single" w:sz="4" w:space="0" w:color="auto"/>
              <w:right w:val="single" w:sz="4" w:space="0" w:color="auto"/>
            </w:tcBorders>
            <w:shd w:val="clear" w:color="auto" w:fill="DBE5F1"/>
          </w:tcPr>
          <w:p w14:paraId="3A858778" w14:textId="77777777" w:rsidR="007D621D" w:rsidRPr="00677539" w:rsidRDefault="007D621D" w:rsidP="007D621D">
            <w:pPr>
              <w:pStyle w:val="ReportTableHeading"/>
            </w:pPr>
            <w:r>
              <w:t>Point</w:t>
            </w:r>
          </w:p>
        </w:tc>
        <w:tc>
          <w:tcPr>
            <w:tcW w:w="1984" w:type="dxa"/>
            <w:tcBorders>
              <w:top w:val="single" w:sz="4" w:space="0" w:color="auto"/>
              <w:left w:val="single" w:sz="4" w:space="0" w:color="auto"/>
              <w:bottom w:val="single" w:sz="4" w:space="0" w:color="auto"/>
              <w:right w:val="single" w:sz="4" w:space="0" w:color="auto"/>
            </w:tcBorders>
            <w:shd w:val="clear" w:color="auto" w:fill="DBE5F1"/>
          </w:tcPr>
          <w:p w14:paraId="2FAAD366" w14:textId="77777777" w:rsidR="007D621D" w:rsidRDefault="007D621D" w:rsidP="007D621D">
            <w:pPr>
              <w:pStyle w:val="ReportTableHeading"/>
            </w:pPr>
            <w:r>
              <w:t>Type</w:t>
            </w:r>
          </w:p>
        </w:tc>
        <w:tc>
          <w:tcPr>
            <w:tcW w:w="1134" w:type="dxa"/>
            <w:tcBorders>
              <w:top w:val="single" w:sz="4" w:space="0" w:color="auto"/>
              <w:left w:val="single" w:sz="4" w:space="0" w:color="auto"/>
              <w:bottom w:val="single" w:sz="4" w:space="0" w:color="auto"/>
              <w:right w:val="single" w:sz="4" w:space="0" w:color="auto"/>
            </w:tcBorders>
            <w:shd w:val="clear" w:color="auto" w:fill="DBE5F1"/>
          </w:tcPr>
          <w:p w14:paraId="477CAA80" w14:textId="77777777" w:rsidR="007D621D" w:rsidRDefault="007D621D" w:rsidP="007D621D">
            <w:pPr>
              <w:pStyle w:val="ReportTableHeading"/>
            </w:pPr>
            <w:r>
              <w:t>Units</w:t>
            </w:r>
          </w:p>
        </w:tc>
        <w:tc>
          <w:tcPr>
            <w:tcW w:w="1418" w:type="dxa"/>
            <w:tcBorders>
              <w:top w:val="single" w:sz="4" w:space="0" w:color="auto"/>
              <w:left w:val="single" w:sz="4" w:space="0" w:color="auto"/>
              <w:bottom w:val="single" w:sz="4" w:space="0" w:color="auto"/>
              <w:right w:val="single" w:sz="4" w:space="0" w:color="auto"/>
            </w:tcBorders>
            <w:shd w:val="clear" w:color="auto" w:fill="DBE5F1"/>
          </w:tcPr>
          <w:p w14:paraId="14A5BE0E" w14:textId="1235A4EF" w:rsidR="007D621D" w:rsidRDefault="007D621D" w:rsidP="007D621D">
            <w:pPr>
              <w:pStyle w:val="ReportTableHeading"/>
            </w:pPr>
            <w:ins w:id="303" w:author="James" w:date="2018-10-22T10:17:00Z">
              <w:r>
                <w:t>Digital Alarm/Event (Priority)</w:t>
              </w:r>
            </w:ins>
            <w:del w:id="304" w:author="James" w:date="2018-10-22T10:17:00Z">
              <w:r w:rsidDel="003A29A7">
                <w:delText>Alarm/Event</w:delText>
              </w:r>
            </w:del>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3578D27D" w14:textId="71375701" w:rsidR="007D621D" w:rsidRDefault="007D621D" w:rsidP="007D621D">
            <w:pPr>
              <w:pStyle w:val="ReportTableHeading"/>
            </w:pPr>
            <w:ins w:id="305" w:author="James" w:date="2018-10-22T10:17:00Z">
              <w:r>
                <w:t>Analog Event Logging</w:t>
              </w:r>
            </w:ins>
            <w:del w:id="306" w:author="James" w:date="2018-10-22T10:17:00Z">
              <w:r w:rsidDel="003A29A7">
                <w:delText>Trending</w:delText>
              </w:r>
            </w:del>
          </w:p>
        </w:tc>
      </w:tr>
      <w:tr w:rsidR="00F8009E" w14:paraId="2C02BEE0" w14:textId="77777777" w:rsidTr="00F8009E">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004FC60D" w14:textId="77777777" w:rsidR="00F8009E" w:rsidRPr="00F93738" w:rsidRDefault="00F8009E" w:rsidP="00F8009E">
            <w:pPr>
              <w:pStyle w:val="ReportTableHeading"/>
              <w:rPr>
                <w:b w:val="0"/>
              </w:rPr>
            </w:pPr>
            <w:r>
              <w:rPr>
                <w:b w:val="0"/>
              </w:rPr>
              <w:t>NIL</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F6D8837" w14:textId="77777777" w:rsidR="00F8009E" w:rsidRDefault="00F8009E" w:rsidP="00F8009E">
            <w:pPr>
              <w:pStyle w:val="ReportTableHeading"/>
              <w:rPr>
                <w:b w:val="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80F4EE4" w14:textId="77777777" w:rsidR="00F8009E" w:rsidRDefault="00F8009E" w:rsidP="00F8009E">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E526FC6" w14:textId="77777777" w:rsidR="00F8009E" w:rsidRDefault="00F8009E" w:rsidP="00F8009E">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B970760" w14:textId="77777777" w:rsidR="00F8009E" w:rsidRDefault="00F8009E" w:rsidP="00F8009E">
            <w:pPr>
              <w:pStyle w:val="ReportTableHeading"/>
              <w:rPr>
                <w:b w:val="0"/>
              </w:rPr>
            </w:pPr>
          </w:p>
        </w:tc>
      </w:tr>
    </w:tbl>
    <w:p w14:paraId="4B17FC47" w14:textId="77777777" w:rsidR="00F8009E" w:rsidRDefault="00F8009E">
      <w:pPr>
        <w:spacing w:after="0"/>
        <w:ind w:left="0"/>
        <w:rPr>
          <w:b/>
          <w:bCs/>
          <w:szCs w:val="26"/>
          <w:lang w:val="en-US"/>
        </w:rPr>
      </w:pPr>
      <w:r>
        <w:br w:type="page"/>
      </w:r>
    </w:p>
    <w:p w14:paraId="7ABF3203" w14:textId="28EDEFDF" w:rsidR="00570E92" w:rsidRDefault="00E80042" w:rsidP="00CB7924">
      <w:pPr>
        <w:pStyle w:val="Heading3"/>
      </w:pPr>
      <w:bookmarkStart w:id="307" w:name="_Toc527966092"/>
      <w:r>
        <w:lastRenderedPageBreak/>
        <w:t xml:space="preserve">Mode 9 - </w:t>
      </w:r>
      <w:r w:rsidR="00570E92">
        <w:t>Fixed Speed Mode</w:t>
      </w:r>
      <w:bookmarkEnd w:id="298"/>
      <w:bookmarkEnd w:id="307"/>
    </w:p>
    <w:p w14:paraId="13EE86E4" w14:textId="0792FF8A" w:rsidR="00570E92" w:rsidRPr="0028723C" w:rsidRDefault="00570E92" w:rsidP="00570E92">
      <w:pPr>
        <w:rPr>
          <w:lang w:eastAsia="en-US"/>
        </w:rPr>
      </w:pPr>
      <w:r>
        <w:rPr>
          <w:lang w:eastAsia="en-US"/>
        </w:rPr>
        <w:t xml:space="preserve">Fixed Speed Mode allows the station to operate in open loop control without discharge pressure feedback. </w:t>
      </w:r>
      <w:r w:rsidR="00293773">
        <w:rPr>
          <w:lang w:eastAsia="en-US"/>
        </w:rPr>
        <w:t xml:space="preserve">The pump set is </w:t>
      </w:r>
      <w:r>
        <w:rPr>
          <w:lang w:eastAsia="en-US"/>
        </w:rPr>
        <w:t xml:space="preserve">run at </w:t>
      </w:r>
      <w:r w:rsidR="00293773">
        <w:t xml:space="preserve">a system performance setpoint (%), </w:t>
      </w:r>
      <w:r w:rsidR="009F2754">
        <w:t>selected by the RTU based</w:t>
      </w:r>
      <w:r w:rsidR="00293773">
        <w:t xml:space="preserve"> on flow.</w:t>
      </w:r>
    </w:p>
    <w:p w14:paraId="40B99E96" w14:textId="77777777" w:rsidR="00570E92" w:rsidRPr="004B6FBB" w:rsidRDefault="00570E92" w:rsidP="006F0C77">
      <w:pPr>
        <w:pStyle w:val="Heading4"/>
      </w:pPr>
      <w:bookmarkStart w:id="308" w:name="_Toc527966093"/>
      <w:r w:rsidRPr="004B6FBB">
        <w:t xml:space="preserve">Mode </w:t>
      </w:r>
      <w:r w:rsidRPr="00570E92">
        <w:t>Conditions</w:t>
      </w:r>
      <w:bookmarkEnd w:id="308"/>
    </w:p>
    <w:p w14:paraId="2C05BE74" w14:textId="77777777" w:rsidR="00570E92" w:rsidRPr="004B6FBB" w:rsidRDefault="00570E92" w:rsidP="00570E92">
      <w:r>
        <w:t>For Fixed Speed M</w:t>
      </w:r>
      <w:r w:rsidRPr="004B6FBB">
        <w:t>ode to be active the f</w:t>
      </w:r>
      <w:r>
        <w:t>ollowing conditions must be met:</w:t>
      </w:r>
    </w:p>
    <w:p w14:paraId="1C3E4D17" w14:textId="76842B6E" w:rsidR="00570E92" w:rsidRDefault="009A1F4B" w:rsidP="00411F51">
      <w:pPr>
        <w:pStyle w:val="Bullet"/>
      </w:pPr>
      <w:r>
        <w:t>The station must have been selected to be in one of the following modes:</w:t>
      </w:r>
    </w:p>
    <w:p w14:paraId="50E01E0F" w14:textId="73F12DE3" w:rsidR="009A1F4B" w:rsidRDefault="009A1F4B" w:rsidP="00411F51">
      <w:pPr>
        <w:pStyle w:val="Bullet"/>
        <w:numPr>
          <w:ilvl w:val="0"/>
          <w:numId w:val="9"/>
        </w:numPr>
      </w:pPr>
      <w:r>
        <w:t>Delivery Pressure Mode</w:t>
      </w:r>
    </w:p>
    <w:p w14:paraId="222275F1" w14:textId="77777777" w:rsidR="00AC4B34" w:rsidRDefault="00AC4B34" w:rsidP="00083946">
      <w:pPr>
        <w:pStyle w:val="Bullet"/>
        <w:numPr>
          <w:ilvl w:val="0"/>
          <w:numId w:val="9"/>
        </w:numPr>
      </w:pPr>
      <w:r>
        <w:t>Peer Pressure Control Mode</w:t>
      </w:r>
    </w:p>
    <w:p w14:paraId="07AC316F" w14:textId="01D81AC3" w:rsidR="009A1F4B" w:rsidRDefault="009A1F4B" w:rsidP="006E262A">
      <w:pPr>
        <w:pStyle w:val="Bullet"/>
        <w:numPr>
          <w:ilvl w:val="0"/>
          <w:numId w:val="9"/>
        </w:numPr>
      </w:pPr>
      <w:r>
        <w:t>Scheduled Delive</w:t>
      </w:r>
      <w:r w:rsidR="006E36F4">
        <w:t xml:space="preserve">ry Pressure Mode </w:t>
      </w:r>
    </w:p>
    <w:p w14:paraId="481B5037" w14:textId="3278C9B2" w:rsidR="00AC4B34" w:rsidRDefault="00AC4B34" w:rsidP="006E262A">
      <w:pPr>
        <w:pStyle w:val="Bullet"/>
        <w:numPr>
          <w:ilvl w:val="0"/>
          <w:numId w:val="9"/>
        </w:numPr>
      </w:pPr>
      <w:r>
        <w:t>Flow Modulation Mode</w:t>
      </w:r>
    </w:p>
    <w:p w14:paraId="5EDE855B" w14:textId="21DE225A" w:rsidR="00293773" w:rsidRDefault="00293773" w:rsidP="008F3253">
      <w:pPr>
        <w:pStyle w:val="Bullet"/>
        <w:numPr>
          <w:ilvl w:val="0"/>
          <w:numId w:val="9"/>
        </w:numPr>
      </w:pPr>
      <w:r>
        <w:t>Remote Fire Mode</w:t>
      </w:r>
    </w:p>
    <w:p w14:paraId="61D88C7E" w14:textId="3B024D42" w:rsidR="00293773" w:rsidRDefault="00293773">
      <w:pPr>
        <w:pStyle w:val="Bullet"/>
        <w:numPr>
          <w:ilvl w:val="0"/>
          <w:numId w:val="9"/>
        </w:numPr>
      </w:pPr>
      <w:r>
        <w:t>Local Fire Mode</w:t>
      </w:r>
    </w:p>
    <w:p w14:paraId="1D203F21" w14:textId="49B853FA" w:rsidR="00570E92" w:rsidRDefault="00570E92">
      <w:pPr>
        <w:pStyle w:val="Bullet"/>
      </w:pPr>
      <w:r>
        <w:t xml:space="preserve">Discharge Pressure </w:t>
      </w:r>
      <w:r w:rsidRPr="004B6FBB">
        <w:t xml:space="preserve">Invalid </w:t>
      </w:r>
      <w:r w:rsidRPr="00033F08">
        <w:t xml:space="preserve">signal </w:t>
      </w:r>
      <w:r w:rsidR="00911047" w:rsidRPr="00033F08">
        <w:t xml:space="preserve">active </w:t>
      </w:r>
      <w:r w:rsidR="00911047" w:rsidRPr="00033F08">
        <w:rPr>
          <w:lang w:val="en-US"/>
        </w:rPr>
        <w:t>(</w:t>
      </w:r>
      <w:r w:rsidR="000B1645" w:rsidRPr="00033F08">
        <w:rPr>
          <w:lang w:val="en-US"/>
        </w:rPr>
        <w:t>all installed discharge pressure transmitters invalid</w:t>
      </w:r>
      <w:r w:rsidR="00911047" w:rsidRPr="00033F08">
        <w:rPr>
          <w:lang w:val="en-US"/>
        </w:rPr>
        <w:t xml:space="preserve">) </w:t>
      </w:r>
      <w:r w:rsidR="00293773" w:rsidRPr="00033F08">
        <w:t>or MPC Primary Sensor Fault active</w:t>
      </w:r>
      <w:r w:rsidR="00911047" w:rsidRPr="00033F08">
        <w:t>.</w:t>
      </w:r>
    </w:p>
    <w:p w14:paraId="79228B4F" w14:textId="77777777" w:rsidR="00570E92" w:rsidRPr="004B6FBB" w:rsidRDefault="00570E92" w:rsidP="006F0C77">
      <w:pPr>
        <w:pStyle w:val="Heading4"/>
      </w:pPr>
      <w:bookmarkStart w:id="309" w:name="_Toc527966094"/>
      <w:r w:rsidRPr="004B6FBB">
        <w:t xml:space="preserve">Mode </w:t>
      </w:r>
      <w:r w:rsidRPr="00570E92">
        <w:t>Description</w:t>
      </w:r>
      <w:bookmarkEnd w:id="309"/>
    </w:p>
    <w:p w14:paraId="3D4749FD" w14:textId="42021194" w:rsidR="00570E92" w:rsidRPr="00033F08" w:rsidRDefault="00570E92" w:rsidP="00570E92">
      <w:pPr>
        <w:rPr>
          <w:lang w:val="en-US"/>
        </w:rPr>
      </w:pPr>
      <w:r w:rsidRPr="00033F08">
        <w:rPr>
          <w:lang w:val="en-US"/>
        </w:rPr>
        <w:t xml:space="preserve">Fixed speed mode is not operator selectable. It is a backup mode automatically selected by the RTU on failure of </w:t>
      </w:r>
      <w:r w:rsidR="000B1645" w:rsidRPr="00033F08">
        <w:rPr>
          <w:lang w:val="en-US"/>
        </w:rPr>
        <w:t>all installed</w:t>
      </w:r>
      <w:r w:rsidR="006E262A" w:rsidRPr="00033F08">
        <w:rPr>
          <w:lang w:val="en-US"/>
        </w:rPr>
        <w:t xml:space="preserve"> </w:t>
      </w:r>
      <w:r w:rsidRPr="00033F08">
        <w:rPr>
          <w:lang w:val="en-US"/>
        </w:rPr>
        <w:t xml:space="preserve">discharge pressure </w:t>
      </w:r>
      <w:del w:id="310" w:author="James" w:date="2018-10-17T11:09:00Z">
        <w:r w:rsidRPr="00033F08" w:rsidDel="00E0465E">
          <w:rPr>
            <w:lang w:val="en-US"/>
          </w:rPr>
          <w:delText>gauge</w:delText>
        </w:r>
      </w:del>
      <w:ins w:id="311" w:author="James" w:date="2018-10-17T11:09:00Z">
        <w:r w:rsidR="00E0465E">
          <w:rPr>
            <w:lang w:val="en-US"/>
          </w:rPr>
          <w:t>transmitter</w:t>
        </w:r>
      </w:ins>
      <w:r w:rsidR="006E262A" w:rsidRPr="00033F08">
        <w:rPr>
          <w:lang w:val="en-US"/>
        </w:rPr>
        <w:t>s</w:t>
      </w:r>
      <w:r w:rsidR="00911047" w:rsidRPr="00033F08">
        <w:rPr>
          <w:lang w:val="en-US"/>
        </w:rPr>
        <w:t xml:space="preserve"> (i.e. </w:t>
      </w:r>
      <w:r w:rsidR="000B1645" w:rsidRPr="00033F08">
        <w:rPr>
          <w:lang w:val="en-US"/>
        </w:rPr>
        <w:t>all installed</w:t>
      </w:r>
      <w:r w:rsidR="00911047" w:rsidRPr="00033F08">
        <w:rPr>
          <w:lang w:val="en-US"/>
        </w:rPr>
        <w:t xml:space="preserve"> </w:t>
      </w:r>
      <w:r w:rsidR="00911047" w:rsidRPr="00033F08">
        <w:t xml:space="preserve">discharge pressure </w:t>
      </w:r>
      <w:r w:rsidR="00911047" w:rsidRPr="00033F08">
        <w:rPr>
          <w:lang w:val="en-US"/>
        </w:rPr>
        <w:t xml:space="preserve">transmitters invalid </w:t>
      </w:r>
      <w:r w:rsidR="00911047" w:rsidRPr="00033F08">
        <w:t>or MPC Primary Sensor Fault active.)</w:t>
      </w:r>
      <w:r w:rsidRPr="00033F08">
        <w:rPr>
          <w:lang w:val="en-US"/>
        </w:rPr>
        <w:t>.</w:t>
      </w:r>
    </w:p>
    <w:p w14:paraId="2898295D" w14:textId="30C98A5D" w:rsidR="00293773" w:rsidRPr="00033F08" w:rsidRDefault="00293773" w:rsidP="00293773">
      <w:r w:rsidRPr="00033F08">
        <w:rPr>
          <w:lang w:val="en-US"/>
        </w:rPr>
        <w:t>Where</w:t>
      </w:r>
      <w:r w:rsidR="00300366" w:rsidRPr="00033F08">
        <w:rPr>
          <w:lang w:val="en-US"/>
        </w:rPr>
        <w:t xml:space="preserve">, barring failure of </w:t>
      </w:r>
      <w:r w:rsidR="000B1645" w:rsidRPr="00033F08">
        <w:rPr>
          <w:lang w:val="en-US"/>
        </w:rPr>
        <w:t>all installed</w:t>
      </w:r>
      <w:r w:rsidR="006E262A" w:rsidRPr="00033F08">
        <w:rPr>
          <w:lang w:val="en-US"/>
        </w:rPr>
        <w:t xml:space="preserve"> </w:t>
      </w:r>
      <w:r w:rsidR="00300366" w:rsidRPr="00033F08">
        <w:rPr>
          <w:lang w:val="en-US"/>
        </w:rPr>
        <w:t xml:space="preserve">discharge pressure </w:t>
      </w:r>
      <w:del w:id="312" w:author="James" w:date="2018-10-17T11:09:00Z">
        <w:r w:rsidR="00300366" w:rsidRPr="00033F08" w:rsidDel="00E0465E">
          <w:rPr>
            <w:lang w:val="en-US"/>
          </w:rPr>
          <w:delText>gauge</w:delText>
        </w:r>
      </w:del>
      <w:ins w:id="313" w:author="James" w:date="2018-10-17T11:09:00Z">
        <w:r w:rsidR="00E0465E">
          <w:rPr>
            <w:lang w:val="en-US"/>
          </w:rPr>
          <w:t>transmitter</w:t>
        </w:r>
      </w:ins>
      <w:r w:rsidR="006E262A" w:rsidRPr="00033F08">
        <w:rPr>
          <w:lang w:val="en-US"/>
        </w:rPr>
        <w:t>s</w:t>
      </w:r>
      <w:r w:rsidR="00300366" w:rsidRPr="00033F08">
        <w:rPr>
          <w:lang w:val="en-US"/>
        </w:rPr>
        <w:t>,</w:t>
      </w:r>
      <w:r w:rsidRPr="00033F08">
        <w:rPr>
          <w:lang w:val="en-US"/>
        </w:rPr>
        <w:t xml:space="preserve"> the </w:t>
      </w:r>
      <w:r w:rsidR="00300366" w:rsidRPr="00033F08">
        <w:rPr>
          <w:lang w:val="en-US"/>
        </w:rPr>
        <w:t>station would be</w:t>
      </w:r>
      <w:r w:rsidRPr="00033F08">
        <w:rPr>
          <w:lang w:val="en-US"/>
        </w:rPr>
        <w:t xml:space="preserve"> </w:t>
      </w:r>
      <w:r w:rsidR="00300366" w:rsidRPr="00033F08">
        <w:rPr>
          <w:lang w:val="en-US"/>
        </w:rPr>
        <w:t xml:space="preserve">in </w:t>
      </w:r>
      <w:r w:rsidRPr="00033F08">
        <w:rPr>
          <w:lang w:val="en-US"/>
        </w:rPr>
        <w:t xml:space="preserve">Remote Fire Mode or Local Fire Mode, the </w:t>
      </w:r>
      <w:r w:rsidRPr="00033F08">
        <w:t>system performance setpoint (%) will be set to the Fixed Speed Fire System Performance %.</w:t>
      </w:r>
      <w:r w:rsidR="000E7642" w:rsidRPr="00033F08">
        <w:t xml:space="preserve"> </w:t>
      </w:r>
    </w:p>
    <w:p w14:paraId="712CE1DF" w14:textId="34531996" w:rsidR="000E7642" w:rsidRPr="00033F08" w:rsidRDefault="000E7642" w:rsidP="00293773">
      <w:r w:rsidRPr="00033F08">
        <w:t>The Fixed Speed Fire System Performance % is the percentage of pump station output (system performance) deemed to provide necessary pressure for fire flow conditions. It is a station parameter provided by QUU</w:t>
      </w:r>
      <w:r w:rsidR="00A40E3B" w:rsidRPr="00033F08">
        <w:t>.</w:t>
      </w:r>
    </w:p>
    <w:p w14:paraId="25373380" w14:textId="7C457143" w:rsidR="00293773" w:rsidRDefault="00293773" w:rsidP="00293773">
      <w:pPr>
        <w:rPr>
          <w:lang w:val="en-US"/>
        </w:rPr>
      </w:pPr>
      <w:r w:rsidRPr="00033F08">
        <w:t>Where</w:t>
      </w:r>
      <w:r w:rsidR="00300366" w:rsidRPr="00033F08">
        <w:t>,</w:t>
      </w:r>
      <w:r w:rsidRPr="00033F08">
        <w:t xml:space="preserve"> </w:t>
      </w:r>
      <w:r w:rsidR="00300366" w:rsidRPr="00033F08">
        <w:rPr>
          <w:lang w:val="en-US"/>
        </w:rPr>
        <w:t xml:space="preserve">barring failure of </w:t>
      </w:r>
      <w:r w:rsidR="000B1645" w:rsidRPr="00033F08">
        <w:rPr>
          <w:lang w:val="en-US"/>
        </w:rPr>
        <w:t>all installed</w:t>
      </w:r>
      <w:r w:rsidR="006E262A" w:rsidRPr="00033F08">
        <w:rPr>
          <w:lang w:val="en-US"/>
        </w:rPr>
        <w:t xml:space="preserve"> </w:t>
      </w:r>
      <w:r w:rsidR="00300366" w:rsidRPr="00033F08">
        <w:rPr>
          <w:lang w:val="en-US"/>
        </w:rPr>
        <w:t xml:space="preserve">discharge pressure </w:t>
      </w:r>
      <w:del w:id="314" w:author="James" w:date="2018-10-17T11:09:00Z">
        <w:r w:rsidR="00300366" w:rsidRPr="00033F08" w:rsidDel="00E0465E">
          <w:rPr>
            <w:lang w:val="en-US"/>
          </w:rPr>
          <w:delText>gauge</w:delText>
        </w:r>
      </w:del>
      <w:ins w:id="315" w:author="James" w:date="2018-10-17T11:09:00Z">
        <w:r w:rsidR="00E0465E">
          <w:rPr>
            <w:lang w:val="en-US"/>
          </w:rPr>
          <w:t>transmitter</w:t>
        </w:r>
      </w:ins>
      <w:r w:rsidR="006E262A" w:rsidRPr="00033F08">
        <w:rPr>
          <w:lang w:val="en-US"/>
        </w:rPr>
        <w:t>s</w:t>
      </w:r>
      <w:r w:rsidR="00300366" w:rsidRPr="00033F08">
        <w:rPr>
          <w:lang w:val="en-US"/>
        </w:rPr>
        <w:t>,</w:t>
      </w:r>
      <w:r w:rsidR="00300366" w:rsidRPr="00033F08">
        <w:t xml:space="preserve"> </w:t>
      </w:r>
      <w:r w:rsidRPr="00033F08">
        <w:t xml:space="preserve">the </w:t>
      </w:r>
      <w:r w:rsidR="00300366" w:rsidRPr="00033F08">
        <w:rPr>
          <w:lang w:val="en-US"/>
        </w:rPr>
        <w:t>station would be in:</w:t>
      </w:r>
      <w:r>
        <w:rPr>
          <w:lang w:val="en-US"/>
        </w:rPr>
        <w:t xml:space="preserve"> </w:t>
      </w:r>
    </w:p>
    <w:p w14:paraId="6B489956" w14:textId="499E8DD3" w:rsidR="00293773" w:rsidRPr="00293773" w:rsidRDefault="00293773" w:rsidP="005E1D6D">
      <w:pPr>
        <w:pStyle w:val="ListParagraph"/>
        <w:numPr>
          <w:ilvl w:val="0"/>
          <w:numId w:val="28"/>
        </w:numPr>
        <w:rPr>
          <w:lang w:val="en-US"/>
        </w:rPr>
      </w:pPr>
      <w:r w:rsidRPr="00293773">
        <w:rPr>
          <w:lang w:val="en-US"/>
        </w:rPr>
        <w:t>Delivery Pressure Mode</w:t>
      </w:r>
    </w:p>
    <w:p w14:paraId="5B2F7B37" w14:textId="4A6336D1" w:rsidR="00293773" w:rsidRPr="00FE2F3E" w:rsidRDefault="00293773" w:rsidP="005E1D6D">
      <w:pPr>
        <w:pStyle w:val="ListParagraph"/>
        <w:numPr>
          <w:ilvl w:val="0"/>
          <w:numId w:val="28"/>
        </w:numPr>
        <w:rPr>
          <w:lang w:val="en-US"/>
        </w:rPr>
      </w:pPr>
      <w:r w:rsidRPr="00FE2F3E">
        <w:rPr>
          <w:lang w:val="en-US"/>
        </w:rPr>
        <w:t>Peer Pressure Control Mode</w:t>
      </w:r>
    </w:p>
    <w:p w14:paraId="4796DA4D" w14:textId="51E6B5B6" w:rsidR="00293773" w:rsidRPr="00FE2F3E" w:rsidRDefault="00293773" w:rsidP="005E1D6D">
      <w:pPr>
        <w:pStyle w:val="ListParagraph"/>
        <w:numPr>
          <w:ilvl w:val="0"/>
          <w:numId w:val="28"/>
        </w:numPr>
        <w:rPr>
          <w:lang w:val="en-US"/>
        </w:rPr>
      </w:pPr>
      <w:r w:rsidRPr="00FE2F3E">
        <w:rPr>
          <w:lang w:val="en-US"/>
        </w:rPr>
        <w:t xml:space="preserve">Scheduled Delivery Pressure Mode </w:t>
      </w:r>
    </w:p>
    <w:p w14:paraId="0B03DA51" w14:textId="3F21B769" w:rsidR="00293773" w:rsidRPr="00B00E77" w:rsidRDefault="00293773" w:rsidP="005E1D6D">
      <w:pPr>
        <w:pStyle w:val="ListParagraph"/>
        <w:numPr>
          <w:ilvl w:val="0"/>
          <w:numId w:val="28"/>
        </w:numPr>
        <w:rPr>
          <w:lang w:val="en-US"/>
        </w:rPr>
      </w:pPr>
      <w:r w:rsidRPr="00B00E77">
        <w:rPr>
          <w:lang w:val="en-US"/>
        </w:rPr>
        <w:t>Flow Modulation Mode</w:t>
      </w:r>
    </w:p>
    <w:p w14:paraId="23DC2050" w14:textId="7E18E8FC" w:rsidR="00293773" w:rsidRDefault="00293773" w:rsidP="00293773">
      <w:r>
        <w:rPr>
          <w:lang w:val="en-US"/>
        </w:rPr>
        <w:t xml:space="preserve">the </w:t>
      </w:r>
      <w:r>
        <w:t>system performance setpoint (%) will be based on the current flow</w:t>
      </w:r>
      <w:r w:rsidR="00480C50">
        <w:t xml:space="preserve"> (if the discharge flow meter is enabled as a site option)</w:t>
      </w:r>
      <w:r>
        <w:t>.</w:t>
      </w:r>
    </w:p>
    <w:p w14:paraId="27B814AA" w14:textId="1AC453A6" w:rsidR="000A3841" w:rsidRDefault="000A3841" w:rsidP="00293773">
      <w:r>
        <w:rPr>
          <w:lang w:val="en-US"/>
        </w:rPr>
        <w:t xml:space="preserve">If the station </w:t>
      </w:r>
      <w:r w:rsidR="002C6D95">
        <w:rPr>
          <w:lang w:val="en-US"/>
        </w:rPr>
        <w:t xml:space="preserve">discharge </w:t>
      </w:r>
      <w:r>
        <w:rPr>
          <w:lang w:val="en-US"/>
        </w:rPr>
        <w:t>flow</w:t>
      </w:r>
      <w:r w:rsidR="002C6D95">
        <w:rPr>
          <w:lang w:val="en-US"/>
        </w:rPr>
        <w:t xml:space="preserve"> meter</w:t>
      </w:r>
      <w:r>
        <w:rPr>
          <w:lang w:val="en-US"/>
        </w:rPr>
        <w:t xml:space="preserve"> is </w:t>
      </w:r>
      <w:r w:rsidR="00480C50">
        <w:rPr>
          <w:lang w:val="en-US"/>
        </w:rPr>
        <w:t xml:space="preserve">enabled and </w:t>
      </w:r>
      <w:r>
        <w:rPr>
          <w:lang w:val="en-US"/>
        </w:rPr>
        <w:t xml:space="preserve">not invalid and is greater than or equal to the station Fire Flow Threshold, the </w:t>
      </w:r>
      <w:r>
        <w:t xml:space="preserve">system performance setpoint (%) will be set to the </w:t>
      </w:r>
      <w:r w:rsidRPr="00293773">
        <w:t xml:space="preserve">Fixed Speed </w:t>
      </w:r>
      <w:r>
        <w:t xml:space="preserve">Fire </w:t>
      </w:r>
      <w:r w:rsidRPr="00293773">
        <w:t>System Performance %</w:t>
      </w:r>
      <w:r>
        <w:t>.</w:t>
      </w:r>
      <w:r w:rsidR="000E7642">
        <w:t xml:space="preserve"> </w:t>
      </w:r>
    </w:p>
    <w:p w14:paraId="7ADE6528" w14:textId="6FD5A616" w:rsidR="000E7642" w:rsidRDefault="000E7642" w:rsidP="00293773">
      <w:r>
        <w:t>The Fire Flow Threshold is the minimum flow at which the station is deemed to be in fire flow conditions</w:t>
      </w:r>
      <w:r w:rsidR="000457B1">
        <w:t>.</w:t>
      </w:r>
      <w:r>
        <w:t xml:space="preserve"> It is a station parameter</w:t>
      </w:r>
      <w:r w:rsidR="00A40E3B">
        <w:t xml:space="preserve"> provided by QUU</w:t>
      </w:r>
      <w:r>
        <w:t>.</w:t>
      </w:r>
    </w:p>
    <w:p w14:paraId="7942C9C7" w14:textId="63620C67" w:rsidR="00293773" w:rsidRDefault="00293773" w:rsidP="00293773">
      <w:r>
        <w:rPr>
          <w:lang w:val="en-US"/>
        </w:rPr>
        <w:t xml:space="preserve">If the station </w:t>
      </w:r>
      <w:r w:rsidR="002C6D95">
        <w:rPr>
          <w:lang w:val="en-US"/>
        </w:rPr>
        <w:t xml:space="preserve">discharge </w:t>
      </w:r>
      <w:r>
        <w:rPr>
          <w:lang w:val="en-US"/>
        </w:rPr>
        <w:t>flow</w:t>
      </w:r>
      <w:r w:rsidR="002C6D95">
        <w:rPr>
          <w:lang w:val="en-US"/>
        </w:rPr>
        <w:t xml:space="preserve"> meter</w:t>
      </w:r>
      <w:r>
        <w:rPr>
          <w:lang w:val="en-US"/>
        </w:rPr>
        <w:t xml:space="preserve"> is </w:t>
      </w:r>
      <w:r w:rsidR="00480C50">
        <w:rPr>
          <w:lang w:val="en-US"/>
        </w:rPr>
        <w:t xml:space="preserve">enabled and </w:t>
      </w:r>
      <w:r>
        <w:rPr>
          <w:lang w:val="en-US"/>
        </w:rPr>
        <w:t>not invalid and is less than the station Fire Flow Threshold, or if the flow meter is invalid</w:t>
      </w:r>
      <w:r w:rsidR="00480C50">
        <w:rPr>
          <w:lang w:val="en-US"/>
        </w:rPr>
        <w:t xml:space="preserve"> or not enabled</w:t>
      </w:r>
      <w:r>
        <w:rPr>
          <w:lang w:val="en-US"/>
        </w:rPr>
        <w:t xml:space="preserve">, the </w:t>
      </w:r>
      <w:r>
        <w:t xml:space="preserve">system performance setpoint (%) will be set to the </w:t>
      </w:r>
      <w:r w:rsidRPr="00293773">
        <w:t>Fixed Speed Normal System Performance %</w:t>
      </w:r>
      <w:r>
        <w:t>.</w:t>
      </w:r>
    </w:p>
    <w:p w14:paraId="69F466FA" w14:textId="3AA0456B" w:rsidR="000E7642" w:rsidRDefault="000E7642" w:rsidP="00293773">
      <w:r>
        <w:t xml:space="preserve">The </w:t>
      </w:r>
      <w:r w:rsidRPr="00293773">
        <w:t xml:space="preserve">Fixed Speed </w:t>
      </w:r>
      <w:r>
        <w:t>Normal</w:t>
      </w:r>
      <w:r w:rsidRPr="00293773">
        <w:t xml:space="preserve"> System Performance %</w:t>
      </w:r>
      <w:r>
        <w:t xml:space="preserve"> is the percentage of pump station output (system performance) deemed to provide necessary pressure </w:t>
      </w:r>
      <w:r w:rsidR="00577CBE">
        <w:t xml:space="preserve">to the zone </w:t>
      </w:r>
      <w:r>
        <w:t>for normal flow conditions. It is a station parameter provided by QUU</w:t>
      </w:r>
      <w:r w:rsidR="00A40E3B">
        <w:t>.</w:t>
      </w:r>
    </w:p>
    <w:p w14:paraId="40A28603" w14:textId="78FFD64C" w:rsidR="007B6BFA" w:rsidRDefault="007B6BFA" w:rsidP="007B6BFA">
      <w:r>
        <w:t xml:space="preserve">Note, if the </w:t>
      </w:r>
      <w:r w:rsidRPr="00293773">
        <w:t xml:space="preserve">Fixed Speed </w:t>
      </w:r>
      <w:r>
        <w:t xml:space="preserve">Fire </w:t>
      </w:r>
      <w:r w:rsidRPr="00293773">
        <w:t>System Performance %</w:t>
      </w:r>
      <w:r>
        <w:t xml:space="preserve"> is selected (flow </w:t>
      </w:r>
      <w:r>
        <w:rPr>
          <w:lang w:val="en-US"/>
        </w:rPr>
        <w:t xml:space="preserve">greater than or equal to the station Fire Flow Threshold), the flow must stay below the Fire Flow Threshold </w:t>
      </w:r>
      <w:r w:rsidR="000A2BF4">
        <w:rPr>
          <w:lang w:val="en-US"/>
        </w:rPr>
        <w:t xml:space="preserve">(or be invalid) </w:t>
      </w:r>
      <w:r>
        <w:rPr>
          <w:lang w:val="en-US"/>
        </w:rPr>
        <w:t xml:space="preserve">for a delay (default 5 min) before </w:t>
      </w:r>
      <w:r>
        <w:t xml:space="preserve">The </w:t>
      </w:r>
      <w:r w:rsidRPr="00293773">
        <w:t xml:space="preserve">Fixed Speed </w:t>
      </w:r>
      <w:r>
        <w:t>Normal</w:t>
      </w:r>
      <w:r w:rsidRPr="00293773">
        <w:t xml:space="preserve"> System Performance %</w:t>
      </w:r>
      <w:r>
        <w:t xml:space="preserve"> is restored.</w:t>
      </w:r>
    </w:p>
    <w:p w14:paraId="5237FB93" w14:textId="77777777" w:rsidR="007B6BFA" w:rsidRDefault="007B6BFA" w:rsidP="00293773"/>
    <w:p w14:paraId="1AB47667" w14:textId="77777777" w:rsidR="003460A6" w:rsidRDefault="003460A6" w:rsidP="003460A6">
      <w:pPr>
        <w:pStyle w:val="Heading4"/>
      </w:pPr>
      <w:bookmarkStart w:id="316" w:name="_Toc527966095"/>
      <w:r>
        <w:t>Physical I/O</w:t>
      </w:r>
      <w:bookmarkEnd w:id="316"/>
    </w:p>
    <w:tbl>
      <w:tblPr>
        <w:tblStyle w:val="TableGrid"/>
        <w:tblW w:w="0" w:type="auto"/>
        <w:tblInd w:w="993" w:type="dxa"/>
        <w:tblLook w:val="04A0" w:firstRow="1" w:lastRow="0" w:firstColumn="1" w:lastColumn="0" w:noHBand="0" w:noVBand="1"/>
      </w:tblPr>
      <w:tblGrid>
        <w:gridCol w:w="2121"/>
        <w:gridCol w:w="1984"/>
        <w:gridCol w:w="850"/>
      </w:tblGrid>
      <w:tr w:rsidR="003460A6" w14:paraId="4C3A2413" w14:textId="77777777" w:rsidTr="00013659">
        <w:tc>
          <w:tcPr>
            <w:tcW w:w="2121" w:type="dxa"/>
            <w:shd w:val="clear" w:color="auto" w:fill="DBE5F1" w:themeFill="accent1" w:themeFillTint="33"/>
          </w:tcPr>
          <w:p w14:paraId="182F1128" w14:textId="77777777" w:rsidR="003460A6" w:rsidRPr="002853D6" w:rsidRDefault="003460A6" w:rsidP="00013659">
            <w:pPr>
              <w:pStyle w:val="Tabletext"/>
              <w:rPr>
                <w:b/>
                <w:sz w:val="18"/>
              </w:rPr>
            </w:pPr>
            <w:r w:rsidRPr="002853D6">
              <w:rPr>
                <w:b/>
                <w:sz w:val="18"/>
              </w:rPr>
              <w:t>Name</w:t>
            </w:r>
          </w:p>
        </w:tc>
        <w:tc>
          <w:tcPr>
            <w:tcW w:w="1984" w:type="dxa"/>
            <w:shd w:val="clear" w:color="auto" w:fill="DBE5F1" w:themeFill="accent1" w:themeFillTint="33"/>
          </w:tcPr>
          <w:p w14:paraId="60B1E6CC" w14:textId="77777777" w:rsidR="003460A6" w:rsidRPr="002853D6" w:rsidRDefault="003460A6" w:rsidP="00013659">
            <w:pPr>
              <w:pStyle w:val="Tabletext"/>
              <w:rPr>
                <w:b/>
                <w:sz w:val="18"/>
              </w:rPr>
            </w:pPr>
            <w:r>
              <w:rPr>
                <w:b/>
                <w:sz w:val="18"/>
              </w:rPr>
              <w:t xml:space="preserve">Description </w:t>
            </w:r>
          </w:p>
        </w:tc>
        <w:tc>
          <w:tcPr>
            <w:tcW w:w="850" w:type="dxa"/>
            <w:shd w:val="clear" w:color="auto" w:fill="DBE5F1" w:themeFill="accent1" w:themeFillTint="33"/>
          </w:tcPr>
          <w:p w14:paraId="23F013F3" w14:textId="77777777" w:rsidR="003460A6" w:rsidRPr="002853D6" w:rsidRDefault="003460A6" w:rsidP="00013659">
            <w:pPr>
              <w:pStyle w:val="Tabletext"/>
              <w:rPr>
                <w:b/>
                <w:sz w:val="18"/>
              </w:rPr>
            </w:pPr>
            <w:r w:rsidRPr="002853D6">
              <w:rPr>
                <w:b/>
                <w:sz w:val="18"/>
              </w:rPr>
              <w:t>Type</w:t>
            </w:r>
          </w:p>
        </w:tc>
      </w:tr>
      <w:tr w:rsidR="003460A6" w14:paraId="16DE5F61" w14:textId="77777777" w:rsidTr="00013659">
        <w:tc>
          <w:tcPr>
            <w:tcW w:w="2121" w:type="dxa"/>
          </w:tcPr>
          <w:p w14:paraId="6D86BBB9" w14:textId="682CCB8E" w:rsidR="003460A6" w:rsidRPr="00FF150D" w:rsidRDefault="003C73C8" w:rsidP="00013659">
            <w:pPr>
              <w:pStyle w:val="Tabletext"/>
              <w:rPr>
                <w:sz w:val="18"/>
                <w:highlight w:val="yellow"/>
              </w:rPr>
            </w:pPr>
            <w:r w:rsidRPr="00A8142A">
              <w:rPr>
                <w:sz w:val="18"/>
              </w:rPr>
              <w:t>NIL</w:t>
            </w:r>
          </w:p>
        </w:tc>
        <w:tc>
          <w:tcPr>
            <w:tcW w:w="1984" w:type="dxa"/>
          </w:tcPr>
          <w:p w14:paraId="64DCABB4" w14:textId="43ED167C" w:rsidR="003460A6" w:rsidRPr="00FF150D" w:rsidRDefault="003460A6" w:rsidP="00013659">
            <w:pPr>
              <w:pStyle w:val="Tabletext"/>
              <w:rPr>
                <w:sz w:val="18"/>
                <w:highlight w:val="yellow"/>
              </w:rPr>
            </w:pPr>
          </w:p>
        </w:tc>
        <w:tc>
          <w:tcPr>
            <w:tcW w:w="850" w:type="dxa"/>
          </w:tcPr>
          <w:p w14:paraId="00B41035" w14:textId="7D6FC532" w:rsidR="003460A6" w:rsidRPr="00FF150D" w:rsidRDefault="003460A6" w:rsidP="00013659">
            <w:pPr>
              <w:pStyle w:val="Tabletext"/>
              <w:rPr>
                <w:sz w:val="18"/>
                <w:highlight w:val="yellow"/>
              </w:rPr>
            </w:pPr>
          </w:p>
        </w:tc>
      </w:tr>
    </w:tbl>
    <w:p w14:paraId="6BFDC076" w14:textId="77777777" w:rsidR="003460A6" w:rsidRDefault="003460A6" w:rsidP="003460A6"/>
    <w:p w14:paraId="00CD6B5D" w14:textId="77777777" w:rsidR="003460A6" w:rsidRPr="0083347B" w:rsidRDefault="003460A6" w:rsidP="003460A6">
      <w:pPr>
        <w:pStyle w:val="Heading4"/>
      </w:pPr>
      <w:bookmarkStart w:id="317" w:name="_Toc527966096"/>
      <w:r w:rsidRPr="0083347B">
        <w:t>Alarms and Events</w:t>
      </w:r>
      <w:bookmarkEnd w:id="317"/>
      <w:r w:rsidRPr="0083347B">
        <w:t xml:space="preserve"> </w:t>
      </w:r>
    </w:p>
    <w:tbl>
      <w:tblPr>
        <w:tblW w:w="864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2"/>
        <w:gridCol w:w="993"/>
        <w:gridCol w:w="5811"/>
      </w:tblGrid>
      <w:tr w:rsidR="003460A6" w:rsidRPr="0083347B" w14:paraId="064089F2" w14:textId="77777777" w:rsidTr="00013659">
        <w:trPr>
          <w:tblHeader/>
        </w:trPr>
        <w:tc>
          <w:tcPr>
            <w:tcW w:w="1842" w:type="dxa"/>
            <w:tcBorders>
              <w:top w:val="single" w:sz="4" w:space="0" w:color="auto"/>
              <w:left w:val="single" w:sz="4" w:space="0" w:color="auto"/>
              <w:bottom w:val="single" w:sz="4" w:space="0" w:color="auto"/>
              <w:right w:val="single" w:sz="4" w:space="0" w:color="auto"/>
            </w:tcBorders>
            <w:shd w:val="clear" w:color="auto" w:fill="DBE5F1"/>
          </w:tcPr>
          <w:p w14:paraId="639C8DA6" w14:textId="77777777" w:rsidR="003460A6" w:rsidRPr="0083347B" w:rsidRDefault="003460A6" w:rsidP="00013659">
            <w:pPr>
              <w:pStyle w:val="ReportTableHeading"/>
            </w:pPr>
            <w:r w:rsidRPr="0083347B">
              <w:t>SCADA Status</w:t>
            </w:r>
          </w:p>
        </w:tc>
        <w:tc>
          <w:tcPr>
            <w:tcW w:w="993" w:type="dxa"/>
            <w:tcBorders>
              <w:top w:val="single" w:sz="4" w:space="0" w:color="auto"/>
              <w:left w:val="single" w:sz="4" w:space="0" w:color="auto"/>
              <w:bottom w:val="single" w:sz="4" w:space="0" w:color="auto"/>
              <w:right w:val="single" w:sz="4" w:space="0" w:color="auto"/>
            </w:tcBorders>
            <w:shd w:val="clear" w:color="auto" w:fill="DBE5F1"/>
          </w:tcPr>
          <w:p w14:paraId="07F3025C" w14:textId="77777777" w:rsidR="003460A6" w:rsidRPr="0083347B" w:rsidRDefault="003460A6" w:rsidP="00013659">
            <w:pPr>
              <w:pStyle w:val="ReportTableHeading"/>
            </w:pPr>
            <w:r w:rsidRPr="0083347B">
              <w:t xml:space="preserve">Alarm Priority </w:t>
            </w:r>
          </w:p>
        </w:tc>
        <w:tc>
          <w:tcPr>
            <w:tcW w:w="5811" w:type="dxa"/>
            <w:tcBorders>
              <w:top w:val="single" w:sz="4" w:space="0" w:color="auto"/>
              <w:left w:val="single" w:sz="4" w:space="0" w:color="auto"/>
              <w:bottom w:val="single" w:sz="4" w:space="0" w:color="auto"/>
              <w:right w:val="single" w:sz="4" w:space="0" w:color="auto"/>
            </w:tcBorders>
            <w:shd w:val="clear" w:color="auto" w:fill="DBE5F1"/>
          </w:tcPr>
          <w:p w14:paraId="10AE3554" w14:textId="77777777" w:rsidR="003460A6" w:rsidRPr="0083347B" w:rsidRDefault="003460A6" w:rsidP="00013659">
            <w:pPr>
              <w:pStyle w:val="ReportTableHeading"/>
            </w:pPr>
            <w:r w:rsidRPr="0083347B">
              <w:t>Description</w:t>
            </w:r>
          </w:p>
        </w:tc>
      </w:tr>
      <w:tr w:rsidR="003460A6" w:rsidRPr="0083347B" w14:paraId="7C81EB5A" w14:textId="77777777" w:rsidTr="00013659">
        <w:tc>
          <w:tcPr>
            <w:tcW w:w="1842" w:type="dxa"/>
            <w:tcBorders>
              <w:top w:val="single" w:sz="4" w:space="0" w:color="auto"/>
              <w:left w:val="single" w:sz="4" w:space="0" w:color="auto"/>
              <w:bottom w:val="single" w:sz="4" w:space="0" w:color="auto"/>
              <w:right w:val="single" w:sz="4" w:space="0" w:color="auto"/>
            </w:tcBorders>
            <w:shd w:val="clear" w:color="auto" w:fill="FFFFFF"/>
          </w:tcPr>
          <w:p w14:paraId="74F8C5C1" w14:textId="2680C707" w:rsidR="003460A6" w:rsidRPr="00FF150D" w:rsidRDefault="00DC241D" w:rsidP="00013659">
            <w:pPr>
              <w:pStyle w:val="TableText0"/>
              <w:rPr>
                <w:rFonts w:ascii="Century Gothic" w:hAnsi="Century Gothic"/>
                <w:highlight w:val="yellow"/>
              </w:rPr>
            </w:pPr>
            <w:r w:rsidRPr="00DC241D">
              <w:rPr>
                <w:rFonts w:ascii="Century Gothic" w:hAnsi="Century Gothic"/>
              </w:rPr>
              <w:t>NIL</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06C769D7" w14:textId="44D9C6C9" w:rsidR="003460A6" w:rsidRPr="00FF150D" w:rsidRDefault="003460A6" w:rsidP="00013659">
            <w:pPr>
              <w:pStyle w:val="TableText0"/>
              <w:rPr>
                <w:rFonts w:ascii="Century Gothic" w:hAnsi="Century Gothic"/>
                <w:highlight w:val="yellow"/>
              </w:rPr>
            </w:pPr>
          </w:p>
        </w:tc>
        <w:tc>
          <w:tcPr>
            <w:tcW w:w="5811" w:type="dxa"/>
            <w:tcBorders>
              <w:top w:val="single" w:sz="4" w:space="0" w:color="auto"/>
              <w:left w:val="single" w:sz="4" w:space="0" w:color="auto"/>
              <w:bottom w:val="single" w:sz="4" w:space="0" w:color="auto"/>
              <w:right w:val="single" w:sz="4" w:space="0" w:color="auto"/>
            </w:tcBorders>
            <w:shd w:val="clear" w:color="auto" w:fill="FFFFFF"/>
          </w:tcPr>
          <w:p w14:paraId="04E912C6" w14:textId="77777777" w:rsidR="003460A6" w:rsidRPr="00FF150D" w:rsidRDefault="003460A6" w:rsidP="00013659">
            <w:pPr>
              <w:pStyle w:val="TableText0"/>
              <w:rPr>
                <w:rFonts w:ascii="Century Gothic" w:hAnsi="Century Gothic"/>
                <w:highlight w:val="yellow"/>
              </w:rPr>
            </w:pPr>
          </w:p>
        </w:tc>
      </w:tr>
    </w:tbl>
    <w:p w14:paraId="08EA2241" w14:textId="77777777" w:rsidR="00F8009E" w:rsidRDefault="00F8009E" w:rsidP="006F0C77">
      <w:pPr>
        <w:pStyle w:val="Heading4"/>
      </w:pPr>
      <w:bookmarkStart w:id="318" w:name="_Toc527966097"/>
      <w:r>
        <w:t>Parameters and Setpoints</w:t>
      </w:r>
      <w:bookmarkEnd w:id="318"/>
    </w:p>
    <w:p w14:paraId="1930C4F3" w14:textId="77777777" w:rsidR="00F8009E" w:rsidRPr="00077B34" w:rsidRDefault="00F8009E" w:rsidP="00F8009E">
      <w:pPr>
        <w:rPr>
          <w:b/>
        </w:rPr>
      </w:pPr>
      <w:r w:rsidRPr="00077B34">
        <w:rPr>
          <w:b/>
        </w:rPr>
        <w:t>Parameters (Site-Specific Constants)</w:t>
      </w:r>
    </w:p>
    <w:tbl>
      <w:tblPr>
        <w:tblW w:w="864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8"/>
        <w:gridCol w:w="1276"/>
        <w:gridCol w:w="992"/>
      </w:tblGrid>
      <w:tr w:rsidR="00F8009E" w14:paraId="49BE4117" w14:textId="77777777" w:rsidTr="00F8009E">
        <w:trPr>
          <w:tblHeader/>
        </w:trPr>
        <w:tc>
          <w:tcPr>
            <w:tcW w:w="6378" w:type="dxa"/>
            <w:tcBorders>
              <w:top w:val="single" w:sz="4" w:space="0" w:color="auto"/>
              <w:left w:val="single" w:sz="4" w:space="0" w:color="auto"/>
              <w:bottom w:val="single" w:sz="4" w:space="0" w:color="auto"/>
              <w:right w:val="single" w:sz="4" w:space="0" w:color="auto"/>
            </w:tcBorders>
            <w:shd w:val="clear" w:color="auto" w:fill="DBE5F1"/>
          </w:tcPr>
          <w:p w14:paraId="7F004DA1" w14:textId="77777777" w:rsidR="00F8009E" w:rsidRPr="00677539" w:rsidRDefault="00F8009E" w:rsidP="00F8009E">
            <w:pPr>
              <w:pStyle w:val="ReportTableHeading"/>
            </w:pPr>
            <w:r>
              <w:t>Parameter</w:t>
            </w:r>
          </w:p>
        </w:tc>
        <w:tc>
          <w:tcPr>
            <w:tcW w:w="1276" w:type="dxa"/>
            <w:tcBorders>
              <w:top w:val="single" w:sz="4" w:space="0" w:color="auto"/>
              <w:left w:val="single" w:sz="4" w:space="0" w:color="auto"/>
              <w:bottom w:val="single" w:sz="4" w:space="0" w:color="auto"/>
              <w:right w:val="single" w:sz="4" w:space="0" w:color="auto"/>
            </w:tcBorders>
            <w:shd w:val="clear" w:color="auto" w:fill="DBE5F1"/>
          </w:tcPr>
          <w:p w14:paraId="49AF11E6" w14:textId="77777777" w:rsidR="00F8009E" w:rsidRDefault="00F8009E" w:rsidP="00F8009E">
            <w:pPr>
              <w:pStyle w:val="ReportTableHeading"/>
            </w:pPr>
            <w:r>
              <w:t>Default</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5C4E7A7F" w14:textId="77777777" w:rsidR="00F8009E" w:rsidRDefault="00F8009E" w:rsidP="00F8009E">
            <w:pPr>
              <w:pStyle w:val="ReportTableHeading"/>
            </w:pPr>
            <w:r>
              <w:t>Units</w:t>
            </w:r>
          </w:p>
        </w:tc>
      </w:tr>
      <w:tr w:rsidR="00615345" w14:paraId="6A72CC8E" w14:textId="77777777" w:rsidTr="00F8009E">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415F577A" w14:textId="29F1994F" w:rsidR="00615345" w:rsidRDefault="00615345" w:rsidP="00615345">
            <w:pPr>
              <w:pStyle w:val="ReportTableHeading"/>
              <w:rPr>
                <w:b w:val="0"/>
                <w:szCs w:val="18"/>
                <w:lang w:val="en-US"/>
              </w:rPr>
            </w:pPr>
            <w:r>
              <w:rPr>
                <w:b w:val="0"/>
                <w:szCs w:val="18"/>
                <w:lang w:val="en-US"/>
              </w:rPr>
              <w:t>Fixed Speed Normal System Performance %</w:t>
            </w:r>
          </w:p>
        </w:tc>
        <w:tc>
          <w:tcPr>
            <w:tcW w:w="1276" w:type="dxa"/>
            <w:tcBorders>
              <w:top w:val="single" w:sz="4" w:space="0" w:color="auto"/>
              <w:left w:val="single" w:sz="4" w:space="0" w:color="auto"/>
              <w:bottom w:val="single" w:sz="4" w:space="0" w:color="auto"/>
              <w:right w:val="single" w:sz="4" w:space="0" w:color="auto"/>
            </w:tcBorders>
          </w:tcPr>
          <w:p w14:paraId="01ABC87A" w14:textId="34933D13" w:rsidR="00615345" w:rsidRDefault="00615345" w:rsidP="00615345">
            <w:pPr>
              <w:pStyle w:val="ReportTableHeading"/>
              <w:rPr>
                <w:b w:val="0"/>
              </w:rPr>
            </w:pPr>
            <w:r>
              <w:rPr>
                <w:b w:val="0"/>
              </w:rPr>
              <w:t>Site-specific</w:t>
            </w:r>
          </w:p>
        </w:tc>
        <w:tc>
          <w:tcPr>
            <w:tcW w:w="992" w:type="dxa"/>
            <w:tcBorders>
              <w:top w:val="single" w:sz="4" w:space="0" w:color="auto"/>
              <w:left w:val="single" w:sz="4" w:space="0" w:color="auto"/>
              <w:bottom w:val="single" w:sz="4" w:space="0" w:color="auto"/>
              <w:right w:val="single" w:sz="4" w:space="0" w:color="auto"/>
            </w:tcBorders>
          </w:tcPr>
          <w:p w14:paraId="3636AC0A" w14:textId="0F9ABF6C" w:rsidR="00615345" w:rsidRDefault="00615345" w:rsidP="00615345">
            <w:pPr>
              <w:pStyle w:val="ReportTableHeading"/>
              <w:rPr>
                <w:b w:val="0"/>
              </w:rPr>
            </w:pPr>
            <w:r>
              <w:rPr>
                <w:b w:val="0"/>
              </w:rPr>
              <w:t>%</w:t>
            </w:r>
          </w:p>
        </w:tc>
      </w:tr>
      <w:tr w:rsidR="00293773" w14:paraId="0DA574FE" w14:textId="77777777" w:rsidTr="00F8009E">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28C7DF77" w14:textId="5B05EB41" w:rsidR="00293773" w:rsidRDefault="00297E75" w:rsidP="00615345">
            <w:pPr>
              <w:pStyle w:val="ReportTableHeading"/>
              <w:rPr>
                <w:b w:val="0"/>
                <w:szCs w:val="18"/>
                <w:lang w:val="en-US"/>
              </w:rPr>
            </w:pPr>
            <w:r>
              <w:rPr>
                <w:b w:val="0"/>
                <w:szCs w:val="18"/>
                <w:lang w:val="en-US"/>
              </w:rPr>
              <w:t xml:space="preserve">Fixed Speed Mode </w:t>
            </w:r>
            <w:r w:rsidR="00293773">
              <w:rPr>
                <w:b w:val="0"/>
                <w:szCs w:val="18"/>
                <w:lang w:val="en-US"/>
              </w:rPr>
              <w:t>Fire Flow Threshold</w:t>
            </w:r>
          </w:p>
        </w:tc>
        <w:tc>
          <w:tcPr>
            <w:tcW w:w="1276" w:type="dxa"/>
            <w:tcBorders>
              <w:top w:val="single" w:sz="4" w:space="0" w:color="auto"/>
              <w:left w:val="single" w:sz="4" w:space="0" w:color="auto"/>
              <w:bottom w:val="single" w:sz="4" w:space="0" w:color="auto"/>
              <w:right w:val="single" w:sz="4" w:space="0" w:color="auto"/>
            </w:tcBorders>
          </w:tcPr>
          <w:p w14:paraId="16D4AC9A" w14:textId="050C1B63" w:rsidR="00293773" w:rsidRDefault="00293773" w:rsidP="00615345">
            <w:pPr>
              <w:pStyle w:val="ReportTableHeading"/>
              <w:rPr>
                <w:b w:val="0"/>
              </w:rPr>
            </w:pPr>
            <w:r w:rsidRPr="00293773">
              <w:rPr>
                <w:b w:val="0"/>
              </w:rPr>
              <w:t>Site-specific</w:t>
            </w:r>
          </w:p>
        </w:tc>
        <w:tc>
          <w:tcPr>
            <w:tcW w:w="992" w:type="dxa"/>
            <w:tcBorders>
              <w:top w:val="single" w:sz="4" w:space="0" w:color="auto"/>
              <w:left w:val="single" w:sz="4" w:space="0" w:color="auto"/>
              <w:bottom w:val="single" w:sz="4" w:space="0" w:color="auto"/>
              <w:right w:val="single" w:sz="4" w:space="0" w:color="auto"/>
            </w:tcBorders>
          </w:tcPr>
          <w:p w14:paraId="77EE57A6" w14:textId="30071775" w:rsidR="00293773" w:rsidRDefault="00293773" w:rsidP="00615345">
            <w:pPr>
              <w:pStyle w:val="ReportTableHeading"/>
              <w:rPr>
                <w:b w:val="0"/>
              </w:rPr>
            </w:pPr>
            <w:r>
              <w:rPr>
                <w:b w:val="0"/>
              </w:rPr>
              <w:t>l/s</w:t>
            </w:r>
          </w:p>
        </w:tc>
      </w:tr>
      <w:tr w:rsidR="00615345" w14:paraId="0336F61B" w14:textId="77777777" w:rsidTr="00F8009E">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6093E8E3" w14:textId="6B70AC93" w:rsidR="00615345" w:rsidRDefault="00615345" w:rsidP="00615345">
            <w:pPr>
              <w:pStyle w:val="ReportTableHeading"/>
              <w:rPr>
                <w:b w:val="0"/>
                <w:szCs w:val="18"/>
                <w:lang w:val="en-US"/>
              </w:rPr>
            </w:pPr>
            <w:r>
              <w:rPr>
                <w:b w:val="0"/>
                <w:szCs w:val="18"/>
                <w:lang w:val="en-US"/>
              </w:rPr>
              <w:t>Fixed Speed Fire System Performance %</w:t>
            </w:r>
          </w:p>
        </w:tc>
        <w:tc>
          <w:tcPr>
            <w:tcW w:w="1276" w:type="dxa"/>
            <w:tcBorders>
              <w:top w:val="single" w:sz="4" w:space="0" w:color="auto"/>
              <w:left w:val="single" w:sz="4" w:space="0" w:color="auto"/>
              <w:bottom w:val="single" w:sz="4" w:space="0" w:color="auto"/>
              <w:right w:val="single" w:sz="4" w:space="0" w:color="auto"/>
            </w:tcBorders>
          </w:tcPr>
          <w:p w14:paraId="255A2A6D" w14:textId="73DCDAF3" w:rsidR="00615345" w:rsidRDefault="00615345" w:rsidP="00615345">
            <w:pPr>
              <w:pStyle w:val="ReportTableHeading"/>
              <w:rPr>
                <w:b w:val="0"/>
              </w:rPr>
            </w:pPr>
            <w:r>
              <w:rPr>
                <w:b w:val="0"/>
              </w:rPr>
              <w:t>Site-specific</w:t>
            </w:r>
          </w:p>
        </w:tc>
        <w:tc>
          <w:tcPr>
            <w:tcW w:w="992" w:type="dxa"/>
            <w:tcBorders>
              <w:top w:val="single" w:sz="4" w:space="0" w:color="auto"/>
              <w:left w:val="single" w:sz="4" w:space="0" w:color="auto"/>
              <w:bottom w:val="single" w:sz="4" w:space="0" w:color="auto"/>
              <w:right w:val="single" w:sz="4" w:space="0" w:color="auto"/>
            </w:tcBorders>
          </w:tcPr>
          <w:p w14:paraId="0F1A68E6" w14:textId="7AC8A4DE" w:rsidR="00615345" w:rsidRDefault="00615345" w:rsidP="00615345">
            <w:pPr>
              <w:pStyle w:val="ReportTableHeading"/>
              <w:rPr>
                <w:b w:val="0"/>
              </w:rPr>
            </w:pPr>
            <w:r>
              <w:rPr>
                <w:b w:val="0"/>
              </w:rPr>
              <w:t>%</w:t>
            </w:r>
          </w:p>
        </w:tc>
      </w:tr>
      <w:tr w:rsidR="00146763" w14:paraId="5C235428" w14:textId="77777777" w:rsidTr="00F8009E">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3857B120" w14:textId="736F8E6F" w:rsidR="00146763" w:rsidRDefault="0071500B" w:rsidP="00146763">
            <w:pPr>
              <w:pStyle w:val="ReportTableHeading"/>
              <w:rPr>
                <w:b w:val="0"/>
                <w:szCs w:val="18"/>
                <w:lang w:val="en-US"/>
              </w:rPr>
            </w:pPr>
            <w:r>
              <w:rPr>
                <w:b w:val="0"/>
                <w:szCs w:val="18"/>
                <w:lang w:val="en-US"/>
              </w:rPr>
              <w:t xml:space="preserve">Fixed Speed Mode </w:t>
            </w:r>
            <w:r w:rsidR="00146763">
              <w:rPr>
                <w:b w:val="0"/>
                <w:szCs w:val="18"/>
                <w:lang w:val="en-US"/>
              </w:rPr>
              <w:t xml:space="preserve">Return to Normal </w:t>
            </w:r>
            <w:r w:rsidR="00DC241D">
              <w:rPr>
                <w:b w:val="0"/>
                <w:szCs w:val="18"/>
                <w:lang w:val="en-US"/>
              </w:rPr>
              <w:t>System Performance</w:t>
            </w:r>
            <w:r w:rsidR="00146763">
              <w:rPr>
                <w:b w:val="0"/>
                <w:szCs w:val="18"/>
                <w:lang w:val="en-US"/>
              </w:rPr>
              <w:t xml:space="preserve"> Delay </w:t>
            </w:r>
          </w:p>
        </w:tc>
        <w:tc>
          <w:tcPr>
            <w:tcW w:w="1276" w:type="dxa"/>
            <w:tcBorders>
              <w:top w:val="single" w:sz="4" w:space="0" w:color="auto"/>
              <w:left w:val="single" w:sz="4" w:space="0" w:color="auto"/>
              <w:bottom w:val="single" w:sz="4" w:space="0" w:color="auto"/>
              <w:right w:val="single" w:sz="4" w:space="0" w:color="auto"/>
            </w:tcBorders>
          </w:tcPr>
          <w:p w14:paraId="1732E2CF" w14:textId="49799DAE" w:rsidR="00146763" w:rsidRDefault="00146763" w:rsidP="00146763">
            <w:pPr>
              <w:pStyle w:val="ReportTableHeading"/>
              <w:rPr>
                <w:b w:val="0"/>
              </w:rPr>
            </w:pPr>
            <w:r>
              <w:rPr>
                <w:b w:val="0"/>
              </w:rPr>
              <w:t>300</w:t>
            </w:r>
          </w:p>
        </w:tc>
        <w:tc>
          <w:tcPr>
            <w:tcW w:w="992" w:type="dxa"/>
            <w:tcBorders>
              <w:top w:val="single" w:sz="4" w:space="0" w:color="auto"/>
              <w:left w:val="single" w:sz="4" w:space="0" w:color="auto"/>
              <w:bottom w:val="single" w:sz="4" w:space="0" w:color="auto"/>
              <w:right w:val="single" w:sz="4" w:space="0" w:color="auto"/>
            </w:tcBorders>
          </w:tcPr>
          <w:p w14:paraId="1633CBEF" w14:textId="59A308A2" w:rsidR="00146763" w:rsidRDefault="00146763" w:rsidP="00146763">
            <w:pPr>
              <w:pStyle w:val="ReportTableHeading"/>
              <w:rPr>
                <w:b w:val="0"/>
              </w:rPr>
            </w:pPr>
            <w:r>
              <w:rPr>
                <w:b w:val="0"/>
              </w:rPr>
              <w:t>s</w:t>
            </w:r>
          </w:p>
        </w:tc>
      </w:tr>
    </w:tbl>
    <w:p w14:paraId="1C716814" w14:textId="77777777" w:rsidR="00F8009E" w:rsidRDefault="00F8009E" w:rsidP="00F8009E">
      <w:pPr>
        <w:rPr>
          <w:b/>
        </w:rPr>
      </w:pPr>
    </w:p>
    <w:p w14:paraId="45B296B1" w14:textId="77777777" w:rsidR="00F8009E" w:rsidRPr="00077B34" w:rsidRDefault="00F8009E" w:rsidP="00F8009E">
      <w:pPr>
        <w:rPr>
          <w:b/>
        </w:rPr>
      </w:pPr>
      <w:r w:rsidRPr="00077B34">
        <w:rPr>
          <w:b/>
        </w:rPr>
        <w:t>Setpoints</w:t>
      </w:r>
    </w:p>
    <w:tbl>
      <w:tblPr>
        <w:tblW w:w="864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5"/>
        <w:gridCol w:w="1134"/>
        <w:gridCol w:w="709"/>
        <w:gridCol w:w="709"/>
        <w:gridCol w:w="1417"/>
        <w:gridCol w:w="992"/>
      </w:tblGrid>
      <w:tr w:rsidR="00F8009E" w14:paraId="5D8D840C" w14:textId="77777777" w:rsidTr="00F8009E">
        <w:trPr>
          <w:tblHeader/>
        </w:trPr>
        <w:tc>
          <w:tcPr>
            <w:tcW w:w="3685" w:type="dxa"/>
            <w:tcBorders>
              <w:top w:val="single" w:sz="4" w:space="0" w:color="auto"/>
              <w:left w:val="single" w:sz="4" w:space="0" w:color="auto"/>
              <w:bottom w:val="single" w:sz="4" w:space="0" w:color="auto"/>
              <w:right w:val="single" w:sz="4" w:space="0" w:color="auto"/>
            </w:tcBorders>
            <w:shd w:val="clear" w:color="auto" w:fill="DBE5F1"/>
          </w:tcPr>
          <w:p w14:paraId="6F4BCC74" w14:textId="77777777" w:rsidR="00F8009E" w:rsidRPr="00677539" w:rsidRDefault="00F8009E" w:rsidP="00F8009E">
            <w:pPr>
              <w:pStyle w:val="ReportTableHeading"/>
            </w:pPr>
            <w:r>
              <w:t>Setpoint</w:t>
            </w:r>
          </w:p>
        </w:tc>
        <w:tc>
          <w:tcPr>
            <w:tcW w:w="1134" w:type="dxa"/>
            <w:tcBorders>
              <w:top w:val="single" w:sz="4" w:space="0" w:color="auto"/>
              <w:left w:val="single" w:sz="4" w:space="0" w:color="auto"/>
              <w:bottom w:val="single" w:sz="4" w:space="0" w:color="auto"/>
              <w:right w:val="single" w:sz="4" w:space="0" w:color="auto"/>
            </w:tcBorders>
            <w:shd w:val="clear" w:color="auto" w:fill="DBE5F1"/>
          </w:tcPr>
          <w:p w14:paraId="49EF7B45" w14:textId="77777777" w:rsidR="00F8009E" w:rsidRDefault="00F8009E" w:rsidP="00F8009E">
            <w:pPr>
              <w:pStyle w:val="ReportTableHeading"/>
            </w:pPr>
            <w:r>
              <w:t>Type</w:t>
            </w:r>
          </w:p>
        </w:tc>
        <w:tc>
          <w:tcPr>
            <w:tcW w:w="709" w:type="dxa"/>
            <w:tcBorders>
              <w:top w:val="single" w:sz="4" w:space="0" w:color="auto"/>
              <w:left w:val="single" w:sz="4" w:space="0" w:color="auto"/>
              <w:bottom w:val="single" w:sz="4" w:space="0" w:color="auto"/>
              <w:right w:val="single" w:sz="4" w:space="0" w:color="auto"/>
            </w:tcBorders>
            <w:shd w:val="clear" w:color="auto" w:fill="DBE5F1"/>
          </w:tcPr>
          <w:p w14:paraId="0358ED19" w14:textId="77777777" w:rsidR="00F8009E" w:rsidRPr="00677539" w:rsidRDefault="00F8009E" w:rsidP="00F8009E">
            <w:pPr>
              <w:pStyle w:val="ReportTableHeading"/>
            </w:pPr>
            <w:r>
              <w:t>Min</w:t>
            </w:r>
          </w:p>
        </w:tc>
        <w:tc>
          <w:tcPr>
            <w:tcW w:w="709" w:type="dxa"/>
            <w:tcBorders>
              <w:top w:val="single" w:sz="4" w:space="0" w:color="auto"/>
              <w:left w:val="single" w:sz="4" w:space="0" w:color="auto"/>
              <w:bottom w:val="single" w:sz="4" w:space="0" w:color="auto"/>
              <w:right w:val="single" w:sz="4" w:space="0" w:color="auto"/>
            </w:tcBorders>
            <w:shd w:val="clear" w:color="auto" w:fill="DBE5F1"/>
          </w:tcPr>
          <w:p w14:paraId="058C8232" w14:textId="77777777" w:rsidR="00F8009E" w:rsidRDefault="00F8009E" w:rsidP="00F8009E">
            <w:pPr>
              <w:pStyle w:val="ReportTableHeading"/>
            </w:pPr>
            <w:r>
              <w:t>Max</w:t>
            </w:r>
          </w:p>
        </w:tc>
        <w:tc>
          <w:tcPr>
            <w:tcW w:w="1417" w:type="dxa"/>
            <w:tcBorders>
              <w:top w:val="single" w:sz="4" w:space="0" w:color="auto"/>
              <w:left w:val="single" w:sz="4" w:space="0" w:color="auto"/>
              <w:bottom w:val="single" w:sz="4" w:space="0" w:color="auto"/>
              <w:right w:val="single" w:sz="4" w:space="0" w:color="auto"/>
            </w:tcBorders>
            <w:shd w:val="clear" w:color="auto" w:fill="DBE5F1"/>
          </w:tcPr>
          <w:p w14:paraId="7A6B6EC9" w14:textId="77777777" w:rsidR="00F8009E" w:rsidRDefault="00F8009E" w:rsidP="00F8009E">
            <w:pPr>
              <w:pStyle w:val="ReportTableHeading"/>
            </w:pPr>
            <w:r>
              <w:t>Default</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0685FED2" w14:textId="77777777" w:rsidR="00F8009E" w:rsidRDefault="00F8009E" w:rsidP="00F8009E">
            <w:pPr>
              <w:pStyle w:val="ReportTableHeading"/>
            </w:pPr>
            <w:r>
              <w:t>Units</w:t>
            </w:r>
          </w:p>
        </w:tc>
      </w:tr>
      <w:tr w:rsidR="00F8009E" w14:paraId="7D96CFCB" w14:textId="77777777" w:rsidTr="00F8009E">
        <w:trPr>
          <w:tblHeader/>
        </w:trPr>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190F9E52" w14:textId="77777777" w:rsidR="00F8009E" w:rsidRDefault="00F8009E" w:rsidP="00F8009E">
            <w:pPr>
              <w:pStyle w:val="ReportTableHeading"/>
              <w:rPr>
                <w:b w:val="0"/>
              </w:rPr>
            </w:pPr>
            <w:r>
              <w:rPr>
                <w:b w:val="0"/>
              </w:rPr>
              <w:t>NIL</w:t>
            </w:r>
          </w:p>
        </w:tc>
        <w:tc>
          <w:tcPr>
            <w:tcW w:w="1134" w:type="dxa"/>
            <w:tcBorders>
              <w:top w:val="single" w:sz="4" w:space="0" w:color="auto"/>
              <w:left w:val="single" w:sz="4" w:space="0" w:color="auto"/>
              <w:bottom w:val="single" w:sz="4" w:space="0" w:color="auto"/>
              <w:right w:val="single" w:sz="4" w:space="0" w:color="auto"/>
            </w:tcBorders>
          </w:tcPr>
          <w:p w14:paraId="07398117" w14:textId="77777777" w:rsidR="00F8009E" w:rsidRDefault="00F8009E" w:rsidP="00F8009E">
            <w:pPr>
              <w:pStyle w:val="ReportTableHeading"/>
              <w:rPr>
                <w:b w:val="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41A05E7" w14:textId="77777777" w:rsidR="00F8009E" w:rsidRDefault="00F8009E" w:rsidP="00F8009E">
            <w:pPr>
              <w:pStyle w:val="ReportTableHeading"/>
              <w:rPr>
                <w:b w:val="0"/>
              </w:rPr>
            </w:pPr>
          </w:p>
        </w:tc>
        <w:tc>
          <w:tcPr>
            <w:tcW w:w="709" w:type="dxa"/>
            <w:tcBorders>
              <w:top w:val="single" w:sz="4" w:space="0" w:color="auto"/>
              <w:left w:val="single" w:sz="4" w:space="0" w:color="auto"/>
              <w:bottom w:val="single" w:sz="4" w:space="0" w:color="auto"/>
              <w:right w:val="single" w:sz="4" w:space="0" w:color="auto"/>
            </w:tcBorders>
          </w:tcPr>
          <w:p w14:paraId="356151C0" w14:textId="77777777" w:rsidR="00F8009E" w:rsidRDefault="00F8009E" w:rsidP="00F8009E">
            <w:pPr>
              <w:pStyle w:val="ReportTableHeading"/>
              <w:rPr>
                <w:b w:val="0"/>
              </w:rPr>
            </w:pPr>
          </w:p>
        </w:tc>
        <w:tc>
          <w:tcPr>
            <w:tcW w:w="1417" w:type="dxa"/>
            <w:tcBorders>
              <w:top w:val="single" w:sz="4" w:space="0" w:color="auto"/>
              <w:left w:val="single" w:sz="4" w:space="0" w:color="auto"/>
              <w:bottom w:val="single" w:sz="4" w:space="0" w:color="auto"/>
              <w:right w:val="single" w:sz="4" w:space="0" w:color="auto"/>
            </w:tcBorders>
          </w:tcPr>
          <w:p w14:paraId="7189FCA0" w14:textId="77777777" w:rsidR="00F8009E" w:rsidRDefault="00F8009E" w:rsidP="00F8009E">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tcPr>
          <w:p w14:paraId="55AD8A13" w14:textId="77777777" w:rsidR="00F8009E" w:rsidRDefault="00F8009E" w:rsidP="00F8009E">
            <w:pPr>
              <w:pStyle w:val="ReportTableHeading"/>
              <w:rPr>
                <w:b w:val="0"/>
              </w:rPr>
            </w:pPr>
          </w:p>
        </w:tc>
      </w:tr>
    </w:tbl>
    <w:p w14:paraId="1DAE973C" w14:textId="77777777" w:rsidR="00F8009E" w:rsidRDefault="00F8009E" w:rsidP="00F8009E"/>
    <w:p w14:paraId="4DEC8F45" w14:textId="77777777" w:rsidR="00F8009E" w:rsidRPr="0083347B" w:rsidRDefault="00F8009E" w:rsidP="006F0C77">
      <w:pPr>
        <w:pStyle w:val="Heading4"/>
      </w:pPr>
      <w:bookmarkStart w:id="319" w:name="_Toc527966098"/>
      <w:r>
        <w:t xml:space="preserve">Calculations and </w:t>
      </w:r>
      <w:r w:rsidRPr="0083347B">
        <w:t>Statistics</w:t>
      </w:r>
      <w:bookmarkEnd w:id="319"/>
    </w:p>
    <w:tbl>
      <w:tblPr>
        <w:tblW w:w="893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6804"/>
      </w:tblGrid>
      <w:tr w:rsidR="00F8009E" w:rsidRPr="0083347B" w14:paraId="13013115" w14:textId="77777777" w:rsidTr="00F8009E">
        <w:tc>
          <w:tcPr>
            <w:tcW w:w="2126" w:type="dxa"/>
            <w:shd w:val="clear" w:color="auto" w:fill="DBE5F1" w:themeFill="accent1" w:themeFillTint="33"/>
          </w:tcPr>
          <w:p w14:paraId="074125EF" w14:textId="77777777" w:rsidR="00F8009E" w:rsidRPr="0083347B" w:rsidRDefault="00F8009E" w:rsidP="00F8009E">
            <w:pPr>
              <w:pStyle w:val="ReportTableHeading"/>
            </w:pPr>
            <w:r w:rsidRPr="0083347B">
              <w:t>Point</w:t>
            </w:r>
          </w:p>
        </w:tc>
        <w:tc>
          <w:tcPr>
            <w:tcW w:w="6804" w:type="dxa"/>
            <w:shd w:val="clear" w:color="auto" w:fill="DBE5F1" w:themeFill="accent1" w:themeFillTint="33"/>
          </w:tcPr>
          <w:p w14:paraId="6958E976" w14:textId="77777777" w:rsidR="00F8009E" w:rsidRPr="0083347B" w:rsidRDefault="00F8009E" w:rsidP="00F8009E">
            <w:pPr>
              <w:pStyle w:val="ReportTableHeading"/>
            </w:pPr>
            <w:r w:rsidRPr="0083347B">
              <w:t>Description</w:t>
            </w:r>
          </w:p>
        </w:tc>
      </w:tr>
      <w:tr w:rsidR="00F8009E" w:rsidRPr="0083347B" w14:paraId="5D81A142" w14:textId="77777777" w:rsidTr="00F8009E">
        <w:tc>
          <w:tcPr>
            <w:tcW w:w="2126" w:type="dxa"/>
            <w:shd w:val="clear" w:color="auto" w:fill="FFFFFF"/>
          </w:tcPr>
          <w:p w14:paraId="2FC4A49B" w14:textId="77777777" w:rsidR="00F8009E" w:rsidRPr="00267BB1" w:rsidRDefault="00F8009E" w:rsidP="00F8009E">
            <w:pPr>
              <w:pStyle w:val="ReportTableHeading"/>
              <w:rPr>
                <w:b w:val="0"/>
                <w:szCs w:val="18"/>
                <w:lang w:val="en-US"/>
              </w:rPr>
            </w:pPr>
            <w:r>
              <w:rPr>
                <w:b w:val="0"/>
                <w:szCs w:val="18"/>
                <w:lang w:val="en-US"/>
              </w:rPr>
              <w:t>NIL</w:t>
            </w:r>
          </w:p>
        </w:tc>
        <w:tc>
          <w:tcPr>
            <w:tcW w:w="6804" w:type="dxa"/>
            <w:shd w:val="clear" w:color="auto" w:fill="FFFFFF"/>
          </w:tcPr>
          <w:p w14:paraId="25EBAE12" w14:textId="77777777" w:rsidR="00F8009E" w:rsidRPr="00267BB1" w:rsidRDefault="00F8009E" w:rsidP="00F8009E">
            <w:pPr>
              <w:pStyle w:val="ReportTableHeading"/>
              <w:rPr>
                <w:b w:val="0"/>
                <w:szCs w:val="18"/>
                <w:lang w:val="en-US"/>
              </w:rPr>
            </w:pPr>
          </w:p>
        </w:tc>
      </w:tr>
    </w:tbl>
    <w:p w14:paraId="51144E12" w14:textId="77777777" w:rsidR="00F8009E" w:rsidRDefault="00F8009E" w:rsidP="00F8009E"/>
    <w:p w14:paraId="1303F45D" w14:textId="77777777" w:rsidR="00F8009E" w:rsidRDefault="00F8009E" w:rsidP="006F0C77">
      <w:pPr>
        <w:pStyle w:val="Heading4"/>
      </w:pPr>
      <w:bookmarkStart w:id="320" w:name="_Toc527966099"/>
      <w:r>
        <w:t>SCADA Points</w:t>
      </w:r>
      <w:bookmarkEnd w:id="320"/>
    </w:p>
    <w:tbl>
      <w:tblPr>
        <w:tblW w:w="893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1984"/>
        <w:gridCol w:w="1134"/>
        <w:gridCol w:w="1418"/>
        <w:gridCol w:w="992"/>
      </w:tblGrid>
      <w:tr w:rsidR="007D621D" w:rsidRPr="00677539" w14:paraId="7AFEF8A8" w14:textId="77777777" w:rsidTr="00F8009E">
        <w:trPr>
          <w:tblHeader/>
        </w:trPr>
        <w:tc>
          <w:tcPr>
            <w:tcW w:w="3402" w:type="dxa"/>
            <w:tcBorders>
              <w:top w:val="single" w:sz="4" w:space="0" w:color="auto"/>
              <w:left w:val="single" w:sz="4" w:space="0" w:color="auto"/>
              <w:bottom w:val="single" w:sz="4" w:space="0" w:color="auto"/>
              <w:right w:val="single" w:sz="4" w:space="0" w:color="auto"/>
            </w:tcBorders>
            <w:shd w:val="clear" w:color="auto" w:fill="DBE5F1"/>
          </w:tcPr>
          <w:p w14:paraId="19C255E0" w14:textId="77777777" w:rsidR="007D621D" w:rsidRPr="00677539" w:rsidRDefault="007D621D" w:rsidP="007D621D">
            <w:pPr>
              <w:pStyle w:val="ReportTableHeading"/>
            </w:pPr>
            <w:r>
              <w:t>Point</w:t>
            </w:r>
          </w:p>
        </w:tc>
        <w:tc>
          <w:tcPr>
            <w:tcW w:w="1984" w:type="dxa"/>
            <w:tcBorders>
              <w:top w:val="single" w:sz="4" w:space="0" w:color="auto"/>
              <w:left w:val="single" w:sz="4" w:space="0" w:color="auto"/>
              <w:bottom w:val="single" w:sz="4" w:space="0" w:color="auto"/>
              <w:right w:val="single" w:sz="4" w:space="0" w:color="auto"/>
            </w:tcBorders>
            <w:shd w:val="clear" w:color="auto" w:fill="DBE5F1"/>
          </w:tcPr>
          <w:p w14:paraId="4F652DCB" w14:textId="77777777" w:rsidR="007D621D" w:rsidRDefault="007D621D" w:rsidP="007D621D">
            <w:pPr>
              <w:pStyle w:val="ReportTableHeading"/>
            </w:pPr>
            <w:r>
              <w:t>Type</w:t>
            </w:r>
          </w:p>
        </w:tc>
        <w:tc>
          <w:tcPr>
            <w:tcW w:w="1134" w:type="dxa"/>
            <w:tcBorders>
              <w:top w:val="single" w:sz="4" w:space="0" w:color="auto"/>
              <w:left w:val="single" w:sz="4" w:space="0" w:color="auto"/>
              <w:bottom w:val="single" w:sz="4" w:space="0" w:color="auto"/>
              <w:right w:val="single" w:sz="4" w:space="0" w:color="auto"/>
            </w:tcBorders>
            <w:shd w:val="clear" w:color="auto" w:fill="DBE5F1"/>
          </w:tcPr>
          <w:p w14:paraId="779AA028" w14:textId="77777777" w:rsidR="007D621D" w:rsidRDefault="007D621D" w:rsidP="007D621D">
            <w:pPr>
              <w:pStyle w:val="ReportTableHeading"/>
            </w:pPr>
            <w:r>
              <w:t>Units</w:t>
            </w:r>
          </w:p>
        </w:tc>
        <w:tc>
          <w:tcPr>
            <w:tcW w:w="1418" w:type="dxa"/>
            <w:tcBorders>
              <w:top w:val="single" w:sz="4" w:space="0" w:color="auto"/>
              <w:left w:val="single" w:sz="4" w:space="0" w:color="auto"/>
              <w:bottom w:val="single" w:sz="4" w:space="0" w:color="auto"/>
              <w:right w:val="single" w:sz="4" w:space="0" w:color="auto"/>
            </w:tcBorders>
            <w:shd w:val="clear" w:color="auto" w:fill="DBE5F1"/>
          </w:tcPr>
          <w:p w14:paraId="01FF0F74" w14:textId="7CAF4A14" w:rsidR="007D621D" w:rsidRDefault="007D621D" w:rsidP="007D621D">
            <w:pPr>
              <w:pStyle w:val="ReportTableHeading"/>
            </w:pPr>
            <w:ins w:id="321" w:author="James" w:date="2018-10-22T10:17:00Z">
              <w:r>
                <w:t>Digital Alarm/Event (Priority)</w:t>
              </w:r>
            </w:ins>
            <w:del w:id="322" w:author="James" w:date="2018-10-22T10:17:00Z">
              <w:r w:rsidDel="002162EA">
                <w:delText>Alarm/Event</w:delText>
              </w:r>
            </w:del>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31007E6D" w14:textId="54988F83" w:rsidR="007D621D" w:rsidRDefault="007D621D" w:rsidP="007D621D">
            <w:pPr>
              <w:pStyle w:val="ReportTableHeading"/>
            </w:pPr>
            <w:ins w:id="323" w:author="James" w:date="2018-10-22T10:17:00Z">
              <w:r>
                <w:t>Analog Event Logging</w:t>
              </w:r>
            </w:ins>
            <w:del w:id="324" w:author="James" w:date="2018-10-22T10:17:00Z">
              <w:r w:rsidDel="002162EA">
                <w:delText>Trending</w:delText>
              </w:r>
            </w:del>
          </w:p>
        </w:tc>
      </w:tr>
      <w:tr w:rsidR="00FC5201" w:rsidRPr="00677539" w14:paraId="1FBAB389" w14:textId="77777777" w:rsidTr="00FC5201">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5850E05D" w14:textId="73522C4E" w:rsidR="00FC5201" w:rsidRDefault="00FC5201" w:rsidP="00FC5201">
            <w:pPr>
              <w:pStyle w:val="ReportTableHeading"/>
            </w:pPr>
            <w:r>
              <w:rPr>
                <w:b w:val="0"/>
                <w:szCs w:val="18"/>
                <w:lang w:val="en-US"/>
              </w:rPr>
              <w:t>Fixed Speed Normal System Performance %</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1BC3E61" w14:textId="327AAFC3" w:rsidR="00FC5201" w:rsidRDefault="00FC5201" w:rsidP="00FC5201">
            <w:pPr>
              <w:pStyle w:val="ReportTableHeading"/>
            </w:pPr>
            <w:r>
              <w:rPr>
                <w:b w:val="0"/>
              </w:rPr>
              <w:t>Site-specific</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DB1ECFA" w14:textId="27B59665" w:rsidR="00FC5201" w:rsidRDefault="00FC5201" w:rsidP="00FC5201">
            <w:pPr>
              <w:pStyle w:val="ReportTableHeading"/>
            </w:pPr>
            <w:r>
              <w:rPr>
                <w:b w:val="0"/>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DDCEF36" w14:textId="77777777" w:rsidR="00FC5201" w:rsidRDefault="00FC5201" w:rsidP="00FC5201">
            <w:pPr>
              <w:pStyle w:val="ReportTableHeading"/>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FD1D3E5" w14:textId="77777777" w:rsidR="00FC5201" w:rsidRDefault="00FC5201" w:rsidP="00FC5201">
            <w:pPr>
              <w:pStyle w:val="ReportTableHeading"/>
            </w:pPr>
          </w:p>
        </w:tc>
      </w:tr>
      <w:tr w:rsidR="00FC5201" w14:paraId="24D79848" w14:textId="77777777" w:rsidTr="00F8009E">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44F33E0E" w14:textId="00043B1D" w:rsidR="00FC5201" w:rsidRDefault="00FC5201" w:rsidP="00FC5201">
            <w:pPr>
              <w:pStyle w:val="ReportTableHeading"/>
              <w:rPr>
                <w:b w:val="0"/>
                <w:szCs w:val="18"/>
                <w:lang w:val="en-US"/>
              </w:rPr>
            </w:pPr>
            <w:r>
              <w:rPr>
                <w:b w:val="0"/>
                <w:szCs w:val="18"/>
                <w:lang w:val="en-US"/>
              </w:rPr>
              <w:t>Fire Flow Threshold</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2A07E05" w14:textId="4FDF79B0" w:rsidR="00FC5201" w:rsidRDefault="00FC5201" w:rsidP="00FC5201">
            <w:pPr>
              <w:pStyle w:val="ReportTableHeading"/>
              <w:rPr>
                <w:b w:val="0"/>
              </w:rPr>
            </w:pPr>
            <w:r>
              <w:rPr>
                <w:b w:val="0"/>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20F64FA" w14:textId="20A61F7A" w:rsidR="00FC5201" w:rsidDel="00293773" w:rsidRDefault="00FC5201" w:rsidP="00FC5201">
            <w:pPr>
              <w:pStyle w:val="ReportTableHeading"/>
              <w:rPr>
                <w:b w:val="0"/>
              </w:rPr>
            </w:pPr>
            <w:r>
              <w:rPr>
                <w:b w:val="0"/>
              </w:rPr>
              <w:t>l/s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3A19885" w14:textId="77777777" w:rsidR="00FC5201" w:rsidRDefault="00FC5201" w:rsidP="00FC5201">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9650E05" w14:textId="77777777" w:rsidR="00FC5201" w:rsidRDefault="00FC5201" w:rsidP="00FC5201">
            <w:pPr>
              <w:pStyle w:val="ReportTableHeading"/>
              <w:rPr>
                <w:b w:val="0"/>
              </w:rPr>
            </w:pPr>
          </w:p>
        </w:tc>
      </w:tr>
      <w:tr w:rsidR="00FC5201" w14:paraId="607DBD74" w14:textId="77777777" w:rsidTr="00F8009E">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556F9FEA" w14:textId="7133A05D" w:rsidR="00FC5201" w:rsidRDefault="00FC5201" w:rsidP="00FC5201">
            <w:pPr>
              <w:pStyle w:val="ReportTableHeading"/>
              <w:rPr>
                <w:b w:val="0"/>
                <w:szCs w:val="18"/>
                <w:lang w:val="en-US"/>
              </w:rPr>
            </w:pPr>
            <w:r>
              <w:rPr>
                <w:b w:val="0"/>
                <w:szCs w:val="18"/>
                <w:lang w:val="en-US"/>
              </w:rPr>
              <w:t>Fixed Speed Fire System Performance %</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656BDCF" w14:textId="731CA4B6" w:rsidR="00FC5201" w:rsidRDefault="00FC5201" w:rsidP="00FC5201">
            <w:pPr>
              <w:pStyle w:val="ReportTableHeading"/>
              <w:rPr>
                <w:b w:val="0"/>
              </w:rPr>
            </w:pPr>
            <w:r>
              <w:rPr>
                <w:b w:val="0"/>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8BC73F5" w14:textId="450636B9" w:rsidR="00FC5201" w:rsidRDefault="00FC5201" w:rsidP="00FC5201">
            <w:pPr>
              <w:pStyle w:val="ReportTableHeading"/>
              <w:rPr>
                <w:b w:val="0"/>
              </w:rPr>
            </w:pPr>
            <w:r>
              <w:rPr>
                <w:b w:val="0"/>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0B95BF7" w14:textId="77777777" w:rsidR="00FC5201" w:rsidRDefault="00FC5201" w:rsidP="00FC5201">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209E407" w14:textId="77777777" w:rsidR="00FC5201" w:rsidRDefault="00FC5201" w:rsidP="00FC5201">
            <w:pPr>
              <w:pStyle w:val="ReportTableHeading"/>
              <w:rPr>
                <w:b w:val="0"/>
              </w:rPr>
            </w:pPr>
          </w:p>
        </w:tc>
      </w:tr>
      <w:tr w:rsidR="00DA0C5C" w14:paraId="52E9B7CF" w14:textId="77777777" w:rsidTr="00F8009E">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3675F432" w14:textId="60C7E5B9" w:rsidR="00DA0C5C" w:rsidRDefault="00DA0C5C" w:rsidP="00DA0C5C">
            <w:pPr>
              <w:pStyle w:val="ReportTableHeading"/>
              <w:rPr>
                <w:b w:val="0"/>
                <w:szCs w:val="18"/>
                <w:lang w:val="en-US"/>
              </w:rPr>
            </w:pPr>
            <w:r>
              <w:rPr>
                <w:b w:val="0"/>
                <w:szCs w:val="18"/>
                <w:lang w:val="en-US"/>
              </w:rPr>
              <w:t xml:space="preserve">Return to Normal </w:t>
            </w:r>
            <w:r w:rsidR="00DC241D">
              <w:rPr>
                <w:b w:val="0"/>
                <w:szCs w:val="18"/>
                <w:lang w:val="en-US"/>
              </w:rPr>
              <w:t>System Performance</w:t>
            </w:r>
            <w:r>
              <w:rPr>
                <w:b w:val="0"/>
                <w:szCs w:val="18"/>
                <w:lang w:val="en-US"/>
              </w:rPr>
              <w:t xml:space="preserve"> Delay </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626001F" w14:textId="38F45C73" w:rsidR="00DA0C5C" w:rsidRDefault="00DA0C5C" w:rsidP="00DA0C5C">
            <w:pPr>
              <w:pStyle w:val="ReportTableHeading"/>
              <w:rPr>
                <w:b w:val="0"/>
              </w:rPr>
            </w:pPr>
            <w:r>
              <w:rPr>
                <w:b w:val="0"/>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ADF9CEC" w14:textId="118B6F56" w:rsidR="00DA0C5C" w:rsidRDefault="00DA0C5C" w:rsidP="00DA0C5C">
            <w:pPr>
              <w:pStyle w:val="ReportTableHeading"/>
              <w:rPr>
                <w:b w:val="0"/>
              </w:rPr>
            </w:pPr>
            <w:r>
              <w:rPr>
                <w:b w:val="0"/>
              </w:rPr>
              <w:t>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F93E6A5" w14:textId="77777777" w:rsidR="00DA0C5C" w:rsidRDefault="00DA0C5C" w:rsidP="00DA0C5C">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8042AC5" w14:textId="77777777" w:rsidR="00DA0C5C" w:rsidRDefault="00DA0C5C" w:rsidP="00DA0C5C">
            <w:pPr>
              <w:pStyle w:val="ReportTableHeading"/>
              <w:rPr>
                <w:b w:val="0"/>
              </w:rPr>
            </w:pPr>
          </w:p>
        </w:tc>
      </w:tr>
    </w:tbl>
    <w:p w14:paraId="3189A776" w14:textId="65406D50" w:rsidR="00F8009E" w:rsidRDefault="00F8009E">
      <w:pPr>
        <w:spacing w:after="0"/>
        <w:ind w:left="0"/>
        <w:rPr>
          <w:b/>
          <w:bCs/>
          <w:szCs w:val="26"/>
          <w:lang w:val="en-US"/>
        </w:rPr>
      </w:pPr>
    </w:p>
    <w:p w14:paraId="53C51600" w14:textId="77777777" w:rsidR="002C6D95" w:rsidRDefault="002C6D95">
      <w:pPr>
        <w:spacing w:after="0"/>
        <w:ind w:left="0"/>
        <w:rPr>
          <w:b/>
          <w:bCs/>
          <w:szCs w:val="26"/>
          <w:lang w:val="en-US"/>
        </w:rPr>
      </w:pPr>
      <w:r>
        <w:br w:type="page"/>
      </w:r>
    </w:p>
    <w:p w14:paraId="431CF7A5" w14:textId="112F044F" w:rsidR="00263943" w:rsidRDefault="00263943" w:rsidP="00CB7924">
      <w:pPr>
        <w:pStyle w:val="Heading3"/>
      </w:pPr>
      <w:bookmarkStart w:id="325" w:name="_Toc527966100"/>
      <w:r>
        <w:lastRenderedPageBreak/>
        <w:t>Remote Mode Selection on Return from Locally selected Modes</w:t>
      </w:r>
      <w:bookmarkEnd w:id="325"/>
    </w:p>
    <w:p w14:paraId="4108723B" w14:textId="146C9D99" w:rsidR="00264C4B" w:rsidRPr="00263943" w:rsidRDefault="00264C4B" w:rsidP="00264C4B">
      <w:pPr>
        <w:rPr>
          <w:lang w:val="en-US"/>
        </w:rPr>
      </w:pPr>
      <w:r>
        <w:rPr>
          <w:lang w:val="en-US"/>
        </w:rPr>
        <w:t>Where the water booster is running in a remote mode (e.g. flow modulation mode) and a local mode (i.e. Local Mode or Local Fire Mode) is selected at the switchboard, on return of the booster to remote operation, the RTU will (</w:t>
      </w:r>
      <w:r w:rsidR="002C6D95">
        <w:rPr>
          <w:lang w:val="en-US"/>
        </w:rPr>
        <w:t>provided</w:t>
      </w:r>
      <w:r>
        <w:rPr>
          <w:lang w:val="en-US"/>
        </w:rPr>
        <w:t xml:space="preserve"> conditions for </w:t>
      </w:r>
      <w:r w:rsidR="002C6D95">
        <w:rPr>
          <w:lang w:val="en-US"/>
        </w:rPr>
        <w:t>the last–selected remote</w:t>
      </w:r>
      <w:r>
        <w:rPr>
          <w:lang w:val="en-US"/>
        </w:rPr>
        <w:t xml:space="preserve"> mode are met) return the station to the last–selected remote mode. Where no mode has been selected by an operator, the station will (</w:t>
      </w:r>
      <w:r w:rsidR="002C6D95">
        <w:rPr>
          <w:lang w:val="en-US"/>
        </w:rPr>
        <w:t>provided</w:t>
      </w:r>
      <w:r>
        <w:rPr>
          <w:lang w:val="en-US"/>
        </w:rPr>
        <w:t xml:space="preserve"> conditions for Delivery Pressure Mode are met) enter Delivery Pressure mode, the default remote mode.</w:t>
      </w:r>
    </w:p>
    <w:p w14:paraId="0BD5026F" w14:textId="18562596" w:rsidR="005C1DD2" w:rsidRDefault="005C1DD2" w:rsidP="00CB7924">
      <w:pPr>
        <w:pStyle w:val="Heading3"/>
      </w:pPr>
      <w:bookmarkStart w:id="326" w:name="_Toc527966101"/>
      <w:r>
        <w:t>Setpoint Clamping</w:t>
      </w:r>
      <w:bookmarkEnd w:id="326"/>
    </w:p>
    <w:p w14:paraId="56A704C3" w14:textId="77777777" w:rsidR="00DC241D" w:rsidRDefault="00EC246B" w:rsidP="005C1DD2">
      <w:pPr>
        <w:rPr>
          <w:lang w:val="en-US" w:eastAsia="en-US"/>
        </w:rPr>
      </w:pPr>
      <w:r>
        <w:t xml:space="preserve">Operator-supplied </w:t>
      </w:r>
      <w:r w:rsidR="005C1DD2">
        <w:rPr>
          <w:lang w:val="en-US" w:eastAsia="en-US"/>
        </w:rPr>
        <w:t>Pressure setpoints for Delivery Mode</w:t>
      </w:r>
      <w:r>
        <w:rPr>
          <w:lang w:val="en-US" w:eastAsia="en-US"/>
        </w:rPr>
        <w:t xml:space="preserve"> and</w:t>
      </w:r>
      <w:r w:rsidR="00844E0D">
        <w:rPr>
          <w:lang w:val="en-US" w:eastAsia="en-US"/>
        </w:rPr>
        <w:t xml:space="preserve"> Scheduled Delivery Mode</w:t>
      </w:r>
      <w:r w:rsidR="005C1DD2">
        <w:rPr>
          <w:lang w:val="en-US" w:eastAsia="en-US"/>
        </w:rPr>
        <w:t>, and the pressure values in the Flow Modulation setpoint lookup table</w:t>
      </w:r>
      <w:r w:rsidR="00DC241D">
        <w:rPr>
          <w:lang w:val="en-US" w:eastAsia="en-US"/>
        </w:rPr>
        <w:t>,</w:t>
      </w:r>
      <w:r w:rsidR="005C1DD2">
        <w:rPr>
          <w:lang w:val="en-US" w:eastAsia="en-US"/>
        </w:rPr>
        <w:t xml:space="preserve"> are all clamped</w:t>
      </w:r>
      <w:r w:rsidR="009D0371">
        <w:rPr>
          <w:lang w:val="en-US" w:eastAsia="en-US"/>
        </w:rPr>
        <w:t xml:space="preserve"> between specified mini</w:t>
      </w:r>
      <w:r>
        <w:rPr>
          <w:lang w:val="en-US" w:eastAsia="en-US"/>
        </w:rPr>
        <w:t xml:space="preserve">mum and maximum delivery </w:t>
      </w:r>
      <w:r w:rsidR="00162B16">
        <w:rPr>
          <w:lang w:val="en-US" w:eastAsia="en-US"/>
        </w:rPr>
        <w:t xml:space="preserve">(zone) </w:t>
      </w:r>
      <w:r>
        <w:rPr>
          <w:lang w:val="en-US" w:eastAsia="en-US"/>
        </w:rPr>
        <w:t xml:space="preserve">pressure values for the site. </w:t>
      </w:r>
    </w:p>
    <w:p w14:paraId="5D2C5A7C" w14:textId="5BB1C18D" w:rsidR="005C1DD2" w:rsidRDefault="005C1DD2" w:rsidP="005C1DD2">
      <w:pPr>
        <w:rPr>
          <w:lang w:val="en-US" w:eastAsia="en-US"/>
        </w:rPr>
      </w:pPr>
      <w:r>
        <w:rPr>
          <w:lang w:val="en-US" w:eastAsia="en-US"/>
        </w:rPr>
        <w:t xml:space="preserve">The Peer Control Mode calculated delivery pressure setpoint </w:t>
      </w:r>
      <w:r>
        <w:rPr>
          <w:lang w:val="en-US"/>
        </w:rPr>
        <w:t>is</w:t>
      </w:r>
      <w:r w:rsidR="004E784D">
        <w:rPr>
          <w:lang w:val="en-US"/>
        </w:rPr>
        <w:t xml:space="preserve"> also</w:t>
      </w:r>
      <w:r>
        <w:rPr>
          <w:lang w:val="en-US"/>
        </w:rPr>
        <w:t xml:space="preserve"> clamped </w:t>
      </w:r>
      <w:r w:rsidR="004E784D">
        <w:rPr>
          <w:lang w:val="en-US" w:eastAsia="en-US"/>
        </w:rPr>
        <w:t>between specified minimum and maximum delivery (zone) pressure values for the site.</w:t>
      </w:r>
      <w:r w:rsidR="00A64217">
        <w:rPr>
          <w:lang w:val="en-US" w:eastAsia="en-US"/>
        </w:rPr>
        <w:t xml:space="preserve"> </w:t>
      </w:r>
      <w:bookmarkStart w:id="327" w:name="_Hlk485302927"/>
      <w:r w:rsidR="00A76477">
        <w:rPr>
          <w:lang w:val="en-US" w:eastAsia="en-US"/>
        </w:rPr>
        <w:t>(Note: this internal clamping of a calculated setpoint does not trigger a setpoint clamped alarm.)</w:t>
      </w:r>
      <w:bookmarkEnd w:id="327"/>
    </w:p>
    <w:p w14:paraId="65243D65" w14:textId="77777777" w:rsidR="00A40E3B" w:rsidRDefault="00A40E3B" w:rsidP="00A40E3B">
      <w:r>
        <w:t xml:space="preserve">Note: </w:t>
      </w:r>
    </w:p>
    <w:p w14:paraId="3A542E86" w14:textId="77777777" w:rsidR="00A40E3B" w:rsidRDefault="00A40E3B" w:rsidP="00A40E3B">
      <w:r>
        <w:t>The Zone Minimum Pressure is the minimum allowed discharge pressure setpoint for the station.</w:t>
      </w:r>
    </w:p>
    <w:p w14:paraId="6DF2EE39" w14:textId="77777777" w:rsidR="00DC241D" w:rsidRDefault="00A40E3B" w:rsidP="005C1DD2">
      <w:r>
        <w:t>The Zone Maximum Pressure is the maximum allowed discharge pressure setpoint for the station.</w:t>
      </w:r>
    </w:p>
    <w:p w14:paraId="511133DE" w14:textId="3AC4476D" w:rsidR="00CD171B" w:rsidRDefault="00CD171B" w:rsidP="005C1DD2">
      <w:pPr>
        <w:rPr>
          <w:lang w:val="en-US" w:eastAsia="en-US"/>
        </w:rPr>
      </w:pPr>
      <w:r>
        <w:rPr>
          <w:lang w:val="en-US" w:eastAsia="en-US"/>
        </w:rPr>
        <w:t>In the Flow Modulation setpoint lookup table:</w:t>
      </w:r>
    </w:p>
    <w:p w14:paraId="734470CA" w14:textId="486A75E5" w:rsidR="00CD171B" w:rsidRPr="00CC5E65" w:rsidRDefault="005C1DD2" w:rsidP="00CD171B">
      <w:pPr>
        <w:pStyle w:val="ListParagraph"/>
        <w:numPr>
          <w:ilvl w:val="0"/>
          <w:numId w:val="59"/>
        </w:numPr>
        <w:rPr>
          <w:lang w:val="en-US" w:eastAsia="en-US"/>
        </w:rPr>
      </w:pPr>
      <w:r w:rsidRPr="00CD171B">
        <w:rPr>
          <w:lang w:val="en-US" w:eastAsia="en-US"/>
        </w:rPr>
        <w:t xml:space="preserve">Flow values are clamped to </w:t>
      </w:r>
      <w:r w:rsidR="00162B16" w:rsidRPr="00CD171B">
        <w:rPr>
          <w:lang w:val="en-US" w:eastAsia="en-US"/>
        </w:rPr>
        <w:t xml:space="preserve">Flow Modulation Mode Minimum and </w:t>
      </w:r>
      <w:r w:rsidR="00162B16" w:rsidRPr="00A46595">
        <w:rPr>
          <w:lang w:val="en-US" w:eastAsia="en-US"/>
        </w:rPr>
        <w:t>Maximum Flow limits</w:t>
      </w:r>
      <w:r w:rsidR="00A40E3B" w:rsidRPr="00A46595">
        <w:rPr>
          <w:lang w:val="en-US" w:eastAsia="en-US"/>
        </w:rPr>
        <w:t>.</w:t>
      </w:r>
    </w:p>
    <w:p w14:paraId="23A7E866" w14:textId="4B69B344" w:rsidR="00CD171B" w:rsidRPr="00CD171B" w:rsidRDefault="00CD171B" w:rsidP="00CD171B">
      <w:pPr>
        <w:pStyle w:val="ListParagraph"/>
        <w:numPr>
          <w:ilvl w:val="0"/>
          <w:numId w:val="59"/>
        </w:numPr>
        <w:rPr>
          <w:lang w:val="en-US" w:eastAsia="en-US"/>
        </w:rPr>
      </w:pPr>
      <w:r w:rsidRPr="00CD171B">
        <w:rPr>
          <w:lang w:val="en-US" w:eastAsia="en-US"/>
        </w:rPr>
        <w:t xml:space="preserve">Flow Hysteresis values are clamped to Flow Modulation Mode Minimum and Maximum Flow Hysteresis limits. </w:t>
      </w:r>
    </w:p>
    <w:p w14:paraId="5CC37DE2" w14:textId="1BA6283E" w:rsidR="00CD171B" w:rsidRPr="00CD171B" w:rsidRDefault="00CD171B" w:rsidP="00CD171B">
      <w:pPr>
        <w:pStyle w:val="ListParagraph"/>
        <w:numPr>
          <w:ilvl w:val="0"/>
          <w:numId w:val="59"/>
        </w:numPr>
        <w:rPr>
          <w:lang w:val="en-US" w:eastAsia="en-US"/>
        </w:rPr>
      </w:pPr>
      <w:r w:rsidRPr="00CD171B">
        <w:rPr>
          <w:lang w:val="en-US" w:eastAsia="en-US"/>
        </w:rPr>
        <w:t xml:space="preserve">Flow Hysteresis Delay values are clamped to Flow Modulation Mode Minimum and Maximum Flow Hysteresis Delay limits. </w:t>
      </w:r>
    </w:p>
    <w:p w14:paraId="14FDE27E" w14:textId="77777777" w:rsidR="00F8009E" w:rsidRDefault="00F8009E">
      <w:pPr>
        <w:spacing w:after="0"/>
        <w:ind w:left="0"/>
        <w:rPr>
          <w:b/>
          <w:bCs/>
          <w:iCs/>
          <w:smallCaps/>
          <w:sz w:val="28"/>
          <w:szCs w:val="28"/>
        </w:rPr>
      </w:pPr>
      <w:r>
        <w:br w:type="page"/>
      </w:r>
    </w:p>
    <w:p w14:paraId="70338209" w14:textId="2C1FCF5C" w:rsidR="00D50EC7" w:rsidRDefault="00D50EC7" w:rsidP="008F49DD">
      <w:pPr>
        <w:pStyle w:val="Heading2"/>
      </w:pPr>
      <w:bookmarkStart w:id="328" w:name="_Toc527966102"/>
      <w:r>
        <w:lastRenderedPageBreak/>
        <w:t>Station Pump</w:t>
      </w:r>
      <w:r w:rsidR="00516C72">
        <w:t xml:space="preserve"> Set</w:t>
      </w:r>
      <w:r>
        <w:t xml:space="preserve"> Control</w:t>
      </w:r>
      <w:bookmarkEnd w:id="328"/>
      <w:r w:rsidR="00110DE9">
        <w:t xml:space="preserve"> </w:t>
      </w:r>
    </w:p>
    <w:p w14:paraId="605B6CB7" w14:textId="1ED172F0" w:rsidR="00D50EC7" w:rsidRPr="000D7EBD" w:rsidRDefault="00D50EC7" w:rsidP="00CB7924">
      <w:pPr>
        <w:pStyle w:val="Heading3"/>
      </w:pPr>
      <w:bookmarkStart w:id="329" w:name="_Toc441491468"/>
      <w:bookmarkStart w:id="330" w:name="_Toc527966103"/>
      <w:r w:rsidRPr="000D7EBD">
        <w:t>Local Mode</w:t>
      </w:r>
      <w:r>
        <w:t xml:space="preserve"> Control</w:t>
      </w:r>
      <w:bookmarkEnd w:id="329"/>
      <w:bookmarkEnd w:id="330"/>
    </w:p>
    <w:p w14:paraId="712F8EEC" w14:textId="0DF4E07A" w:rsidR="00D0636A" w:rsidRDefault="00480638" w:rsidP="00D0636A">
      <w:pPr>
        <w:rPr>
          <w:lang w:val="en-US"/>
        </w:rPr>
      </w:pPr>
      <w:r>
        <w:rPr>
          <w:lang w:val="en-US"/>
        </w:rPr>
        <w:t xml:space="preserve">This mode allows personnel </w:t>
      </w:r>
      <w:r w:rsidR="00D0636A" w:rsidRPr="003F63CF">
        <w:rPr>
          <w:lang w:val="en-US"/>
        </w:rPr>
        <w:t xml:space="preserve">on site to </w:t>
      </w:r>
      <w:r w:rsidR="00D0636A">
        <w:rPr>
          <w:lang w:val="en-US"/>
        </w:rPr>
        <w:t>operate the pump set via the HMI on the CU352.</w:t>
      </w:r>
    </w:p>
    <w:p w14:paraId="72E321BC" w14:textId="35A584DD" w:rsidR="00D0636A" w:rsidRDefault="00D0636A" w:rsidP="00D0636A">
      <w:pPr>
        <w:rPr>
          <w:lang w:val="en-US"/>
        </w:rPr>
      </w:pPr>
      <w:r>
        <w:rPr>
          <w:lang w:val="en-US"/>
        </w:rPr>
        <w:t>The RTU does not control the MPC system in this mode</w:t>
      </w:r>
      <w:r w:rsidR="006A5A57">
        <w:rPr>
          <w:lang w:val="en-US"/>
        </w:rPr>
        <w:t xml:space="preserve">. </w:t>
      </w:r>
      <w:r w:rsidR="006A5A57">
        <w:t>T</w:t>
      </w:r>
      <w:r w:rsidR="006A5A57" w:rsidRPr="00961EE0">
        <w:t xml:space="preserve">he station will behave as </w:t>
      </w:r>
      <w:r w:rsidR="006A5A57">
        <w:t>local HMI settings and setpoints dictate.</w:t>
      </w:r>
    </w:p>
    <w:p w14:paraId="3BEE2681" w14:textId="37B9CCBF" w:rsidR="00961EE0" w:rsidRPr="00F83622" w:rsidRDefault="00961EE0" w:rsidP="00961EE0">
      <w:r>
        <w:rPr>
          <w:b/>
        </w:rPr>
        <w:t xml:space="preserve">Note: </w:t>
      </w:r>
      <w:r w:rsidRPr="00713A5E">
        <w:rPr>
          <w:b/>
        </w:rPr>
        <w:t xml:space="preserve">When under HMI </w:t>
      </w:r>
      <w:r>
        <w:rPr>
          <w:b/>
        </w:rPr>
        <w:t xml:space="preserve">(Local) </w:t>
      </w:r>
      <w:r w:rsidRPr="00713A5E">
        <w:rPr>
          <w:b/>
        </w:rPr>
        <w:t xml:space="preserve">control, the MPC uses a different set of setpoints to those used under </w:t>
      </w:r>
      <w:r>
        <w:rPr>
          <w:b/>
        </w:rPr>
        <w:t>Modbus</w:t>
      </w:r>
      <w:r w:rsidRPr="00713A5E">
        <w:rPr>
          <w:b/>
        </w:rPr>
        <w:t xml:space="preserve"> control, so a change to HMI control may cause an immedi</w:t>
      </w:r>
      <w:r>
        <w:rPr>
          <w:b/>
        </w:rPr>
        <w:t>ate change to station behaviour</w:t>
      </w:r>
      <w:r w:rsidRPr="00713A5E">
        <w:rPr>
          <w:b/>
        </w:rPr>
        <w:t xml:space="preserve"> </w:t>
      </w:r>
      <w:r>
        <w:rPr>
          <w:b/>
        </w:rPr>
        <w:t>(as would a change back to Modb</w:t>
      </w:r>
      <w:r w:rsidRPr="00713A5E">
        <w:rPr>
          <w:b/>
        </w:rPr>
        <w:t>us control</w:t>
      </w:r>
      <w:r>
        <w:rPr>
          <w:b/>
        </w:rPr>
        <w:t>)</w:t>
      </w:r>
      <w:r w:rsidRPr="00713A5E">
        <w:rPr>
          <w:b/>
        </w:rPr>
        <w:t>.</w:t>
      </w:r>
      <w:r>
        <w:t xml:space="preserve"> </w:t>
      </w:r>
    </w:p>
    <w:p w14:paraId="6F038B41" w14:textId="6239CE28" w:rsidR="00B00E77" w:rsidRDefault="00B00E77" w:rsidP="00CB7924">
      <w:pPr>
        <w:pStyle w:val="Heading3"/>
      </w:pPr>
      <w:bookmarkStart w:id="331" w:name="_Toc467068632"/>
      <w:bookmarkStart w:id="332" w:name="_Toc527966104"/>
      <w:r>
        <w:t>MPC Pump Set Availability</w:t>
      </w:r>
      <w:bookmarkEnd w:id="331"/>
      <w:r w:rsidR="00984D09">
        <w:t xml:space="preserve"> (All Modes Except Local Mode)</w:t>
      </w:r>
      <w:bookmarkEnd w:id="332"/>
    </w:p>
    <w:p w14:paraId="4CA63990" w14:textId="2BD7B5C6" w:rsidR="00B00E77" w:rsidRDefault="00480638" w:rsidP="00B00E77">
      <w:r>
        <w:t>Certain</w:t>
      </w:r>
      <w:r w:rsidR="00B00E77">
        <w:t xml:space="preserve"> alarm conditions pertaining to the MPC system must be healthy before </w:t>
      </w:r>
      <w:r w:rsidR="00984D09">
        <w:t xml:space="preserve">the RTU will request the </w:t>
      </w:r>
      <w:r w:rsidR="00B00E77">
        <w:t xml:space="preserve">MPC </w:t>
      </w:r>
      <w:r w:rsidR="00984D09">
        <w:t>system to run</w:t>
      </w:r>
      <w:r w:rsidR="00B00E77">
        <w:t xml:space="preserve">. The MPC pump set is considered ‘available’ to be run by the </w:t>
      </w:r>
      <w:r w:rsidR="00984D09">
        <w:t>RTU</w:t>
      </w:r>
      <w:r w:rsidR="00B00E77">
        <w:t xml:space="preserve"> if all these conditions are met.  </w:t>
      </w:r>
    </w:p>
    <w:p w14:paraId="1FFB2913" w14:textId="3900BD0F" w:rsidR="00B00E77" w:rsidRDefault="00B00E77" w:rsidP="00B00E77">
      <w:r>
        <w:t>The RTU will only command the MPC pump set to run if it is available to run. If the MPC pump set be</w:t>
      </w:r>
      <w:r w:rsidR="00984D09">
        <w:t xml:space="preserve">comes unavailable to run </w:t>
      </w:r>
      <w:r>
        <w:t xml:space="preserve">at any time while it is running, it will </w:t>
      </w:r>
      <w:r w:rsidR="00984D09">
        <w:t xml:space="preserve">be requested to </w:t>
      </w:r>
      <w:r>
        <w:t xml:space="preserve">stop immediately.  </w:t>
      </w:r>
    </w:p>
    <w:p w14:paraId="016376A1" w14:textId="44723273" w:rsidR="00B00E77" w:rsidRDefault="00B00E77" w:rsidP="00B00E77">
      <w:pPr>
        <w:spacing w:after="0"/>
      </w:pPr>
      <w:proofErr w:type="gramStart"/>
      <w:r>
        <w:t>All of</w:t>
      </w:r>
      <w:proofErr w:type="gramEnd"/>
      <w:r>
        <w:t xml:space="preserve"> the following conditions must be true for the MPC pump set to be available:</w:t>
      </w:r>
    </w:p>
    <w:p w14:paraId="48971598" w14:textId="09C3D682" w:rsidR="00826602" w:rsidRPr="005C4C07" w:rsidRDefault="00826602" w:rsidP="005C4C07">
      <w:pPr>
        <w:pStyle w:val="ListParagraph"/>
        <w:numPr>
          <w:ilvl w:val="0"/>
          <w:numId w:val="61"/>
        </w:numPr>
        <w:tabs>
          <w:tab w:val="left" w:pos="993"/>
          <w:tab w:val="left" w:pos="4536"/>
        </w:tabs>
        <w:spacing w:before="60" w:after="60"/>
        <w:ind w:left="1792" w:hanging="357"/>
        <w:contextualSpacing w:val="0"/>
      </w:pPr>
      <w:r w:rsidRPr="005C4C07">
        <w:t>Station Mains</w:t>
      </w:r>
      <w:r w:rsidR="001865F9" w:rsidRPr="005C4C07">
        <w:t xml:space="preserve"> power (Downstream of ATS) healthy (RTU Digital Input).</w:t>
      </w:r>
    </w:p>
    <w:p w14:paraId="5FCA9EDB" w14:textId="76174561" w:rsidR="00B00E77" w:rsidRPr="005C4C07" w:rsidRDefault="00B00E77" w:rsidP="005C4C07">
      <w:pPr>
        <w:pStyle w:val="ListParagraph"/>
        <w:numPr>
          <w:ilvl w:val="0"/>
          <w:numId w:val="61"/>
        </w:numPr>
        <w:tabs>
          <w:tab w:val="left" w:pos="993"/>
          <w:tab w:val="left" w:pos="4536"/>
        </w:tabs>
        <w:spacing w:before="60" w:after="60"/>
        <w:ind w:left="1792" w:hanging="357"/>
        <w:contextualSpacing w:val="0"/>
      </w:pPr>
      <w:r w:rsidRPr="005C4C07">
        <w:t xml:space="preserve">Station </w:t>
      </w:r>
      <w:r w:rsidR="00D63C67" w:rsidRPr="005C4C07">
        <w:t xml:space="preserve">Emergency </w:t>
      </w:r>
      <w:r w:rsidR="002D43A4" w:rsidRPr="005C4C07">
        <w:t xml:space="preserve">(OR </w:t>
      </w:r>
      <w:r w:rsidR="008F3253" w:rsidRPr="005C4C07">
        <w:t>Control</w:t>
      </w:r>
      <w:r w:rsidR="002D43A4" w:rsidRPr="005C4C07">
        <w:t>)</w:t>
      </w:r>
      <w:r w:rsidR="008F3253" w:rsidRPr="005C4C07">
        <w:t xml:space="preserve"> </w:t>
      </w:r>
      <w:r w:rsidR="00D63C67" w:rsidRPr="005C4C07">
        <w:t xml:space="preserve">Stop </w:t>
      </w:r>
      <w:r w:rsidRPr="005C4C07">
        <w:t xml:space="preserve">not </w:t>
      </w:r>
      <w:r w:rsidR="00DC241D" w:rsidRPr="005C4C07">
        <w:t>active</w:t>
      </w:r>
      <w:r w:rsidRPr="005C4C07">
        <w:t xml:space="preserve"> (RTU Digital Input).</w:t>
      </w:r>
    </w:p>
    <w:p w14:paraId="12AB9C7A" w14:textId="6D790154" w:rsidR="00B00E77" w:rsidRPr="005C4C07" w:rsidRDefault="00B00E77" w:rsidP="005C4C07">
      <w:pPr>
        <w:pStyle w:val="ListParagraph"/>
        <w:numPr>
          <w:ilvl w:val="0"/>
          <w:numId w:val="61"/>
        </w:numPr>
        <w:tabs>
          <w:tab w:val="left" w:pos="993"/>
          <w:tab w:val="left" w:pos="4536"/>
        </w:tabs>
        <w:spacing w:before="60" w:after="60"/>
        <w:ind w:left="1792" w:hanging="357"/>
        <w:contextualSpacing w:val="0"/>
      </w:pPr>
      <w:r w:rsidRPr="005C4C07">
        <w:t>MPC Communications Fault not active (Calculated in RTU).</w:t>
      </w:r>
    </w:p>
    <w:p w14:paraId="1C02ED16" w14:textId="5F273079" w:rsidR="00CD799F" w:rsidRPr="005C4C07" w:rsidRDefault="00B00E77" w:rsidP="005C4C07">
      <w:pPr>
        <w:pStyle w:val="ListParagraph"/>
        <w:numPr>
          <w:ilvl w:val="0"/>
          <w:numId w:val="61"/>
        </w:numPr>
        <w:tabs>
          <w:tab w:val="left" w:pos="993"/>
          <w:tab w:val="left" w:pos="4536"/>
        </w:tabs>
        <w:spacing w:before="60" w:after="60"/>
        <w:ind w:left="1792" w:hanging="357"/>
        <w:contextualSpacing w:val="0"/>
      </w:pPr>
      <w:r w:rsidRPr="005C4C07">
        <w:t xml:space="preserve">At least one MPC pump’s hardwired VSD fault bit is healthy. </w:t>
      </w:r>
      <w:r w:rsidR="00893C45" w:rsidRPr="005C4C07">
        <w:t>(for pumps 3-5,</w:t>
      </w:r>
      <w:r w:rsidR="008F3253" w:rsidRPr="005C4C07">
        <w:t xml:space="preserve"> and the jockey pump,</w:t>
      </w:r>
      <w:r w:rsidR="00893C45" w:rsidRPr="005C4C07">
        <w:t xml:space="preserve"> pump hardwired VSD fault bit must be healthy AND pump option must be selected)</w:t>
      </w:r>
    </w:p>
    <w:p w14:paraId="5D09350B" w14:textId="71D79650" w:rsidR="005772AC" w:rsidRPr="00480638" w:rsidRDefault="005772AC" w:rsidP="00C71878">
      <w:pPr>
        <w:pStyle w:val="Heading3"/>
        <w:rPr>
          <w:rFonts w:ascii="Arial" w:hAnsi="Arial"/>
          <w:lang w:eastAsia="en-US"/>
        </w:rPr>
      </w:pPr>
      <w:bookmarkStart w:id="333" w:name="_Toc267407509"/>
      <w:bookmarkStart w:id="334" w:name="_Toc527966105"/>
      <w:bookmarkStart w:id="335" w:name="_Toc441491471"/>
      <w:r>
        <w:t>Process Interlock Code Block</w:t>
      </w:r>
      <w:bookmarkEnd w:id="333"/>
      <w:r w:rsidR="00354BB4">
        <w:t xml:space="preserve"> </w:t>
      </w:r>
      <w:r w:rsidR="00480638">
        <w:t>(All Modes Except Local Mode)</w:t>
      </w:r>
      <w:bookmarkEnd w:id="334"/>
    </w:p>
    <w:p w14:paraId="4544D8E3" w14:textId="3BD48AB8" w:rsidR="005772AC" w:rsidRDefault="005772AC" w:rsidP="005772AC">
      <w:pPr>
        <w:rPr>
          <w:lang w:eastAsia="en-US"/>
        </w:rPr>
      </w:pPr>
      <w:r>
        <w:rPr>
          <w:lang w:eastAsia="en-US"/>
        </w:rPr>
        <w:t xml:space="preserve">In the interests of achieving a compromise between a “one size fits all” RTU code, where all conceivable site configurations are accommodated, and </w:t>
      </w:r>
      <w:r w:rsidR="00857E22">
        <w:rPr>
          <w:lang w:eastAsia="en-US"/>
        </w:rPr>
        <w:t>site-specific</w:t>
      </w:r>
      <w:r>
        <w:rPr>
          <w:lang w:eastAsia="en-US"/>
        </w:rPr>
        <w:t xml:space="preserve"> RTU code, an interlock program will be written into the code, allowing a single point of modification to achieve process interlocking for the MPC pump set. The program will consist of </w:t>
      </w:r>
      <w:r w:rsidR="001A5AF3">
        <w:rPr>
          <w:lang w:eastAsia="en-US"/>
        </w:rPr>
        <w:t>a</w:t>
      </w:r>
      <w:r w:rsidR="00882C15">
        <w:rPr>
          <w:lang w:eastAsia="en-US"/>
        </w:rPr>
        <w:t xml:space="preserve"> run permit coil</w:t>
      </w:r>
      <w:r>
        <w:rPr>
          <w:lang w:eastAsia="en-US"/>
        </w:rPr>
        <w:t xml:space="preserve"> and associated contacts (where appl</w:t>
      </w:r>
      <w:r w:rsidR="001A5AF3">
        <w:rPr>
          <w:lang w:eastAsia="en-US"/>
        </w:rPr>
        <w:t>icable). The run permit flag</w:t>
      </w:r>
      <w:r>
        <w:rPr>
          <w:lang w:eastAsia="en-US"/>
        </w:rPr>
        <w:t xml:space="preserve"> will be monitored by other programs in the code to decide whether the MPC pump set can be run.</w:t>
      </w:r>
    </w:p>
    <w:p w14:paraId="16CE6CFF" w14:textId="5F405A32" w:rsidR="00CD799F" w:rsidRDefault="005772AC" w:rsidP="005772AC">
      <w:pPr>
        <w:rPr>
          <w:lang w:eastAsia="en-US"/>
        </w:rPr>
      </w:pPr>
      <w:r>
        <w:rPr>
          <w:lang w:eastAsia="en-US"/>
        </w:rPr>
        <w:t>The interlocks defined in the interlock code block are in addition to all interlocks specified in this specification, which will be coded elsewhere in the RTU program, and are not to be modified or overridden.</w:t>
      </w:r>
    </w:p>
    <w:p w14:paraId="17314E3C" w14:textId="2D448ACF" w:rsidR="006A5A57" w:rsidRDefault="006A5A57" w:rsidP="006A5A57">
      <w:pPr>
        <w:rPr>
          <w:lang w:eastAsia="en-US"/>
        </w:rPr>
      </w:pPr>
      <w:r w:rsidRPr="00C02ED4">
        <w:rPr>
          <w:lang w:eastAsia="en-US"/>
        </w:rPr>
        <w:t>These</w:t>
      </w:r>
      <w:r>
        <w:rPr>
          <w:lang w:eastAsia="en-US"/>
        </w:rPr>
        <w:t xml:space="preserve"> site-specific </w:t>
      </w:r>
      <w:r w:rsidRPr="00C02ED4">
        <w:rPr>
          <w:lang w:eastAsia="en-US"/>
        </w:rPr>
        <w:t>interlocks sh</w:t>
      </w:r>
      <w:r>
        <w:rPr>
          <w:lang w:eastAsia="en-US"/>
        </w:rPr>
        <w:t>all</w:t>
      </w:r>
      <w:r w:rsidRPr="00C02ED4">
        <w:rPr>
          <w:lang w:eastAsia="en-US"/>
        </w:rPr>
        <w:t xml:space="preserve"> be described in the site</w:t>
      </w:r>
      <w:r>
        <w:rPr>
          <w:lang w:eastAsia="en-US"/>
        </w:rPr>
        <w:t>-</w:t>
      </w:r>
      <w:r w:rsidRPr="00C02ED4">
        <w:rPr>
          <w:lang w:eastAsia="en-US"/>
        </w:rPr>
        <w:t>specific functional specification</w:t>
      </w:r>
      <w:r w:rsidR="00480638">
        <w:rPr>
          <w:lang w:eastAsia="en-US"/>
        </w:rPr>
        <w:t>.</w:t>
      </w:r>
    </w:p>
    <w:p w14:paraId="6B425076" w14:textId="44D9740A" w:rsidR="00354BB4" w:rsidRDefault="00354BB4" w:rsidP="006A5A57">
      <w:pPr>
        <w:rPr>
          <w:lang w:eastAsia="en-US"/>
        </w:rPr>
      </w:pPr>
      <w:r>
        <w:rPr>
          <w:lang w:eastAsia="en-US"/>
        </w:rPr>
        <w:t xml:space="preserve">Process Interlocks can apply in any mode except local mode. Mode states can be incorporated into the interlock logic to determine whether a condition applies </w:t>
      </w:r>
      <w:proofErr w:type="gramStart"/>
      <w:r>
        <w:rPr>
          <w:lang w:eastAsia="en-US"/>
        </w:rPr>
        <w:t>in a given</w:t>
      </w:r>
      <w:proofErr w:type="gramEnd"/>
      <w:r>
        <w:rPr>
          <w:lang w:eastAsia="en-US"/>
        </w:rPr>
        <w:t xml:space="preserve"> mode.</w:t>
      </w:r>
    </w:p>
    <w:p w14:paraId="55A3D47D" w14:textId="1790A0BE" w:rsidR="00D50EC7" w:rsidRPr="006C59AA" w:rsidRDefault="00D50EC7" w:rsidP="00CB7924">
      <w:pPr>
        <w:pStyle w:val="Heading3"/>
      </w:pPr>
      <w:bookmarkStart w:id="336" w:name="_Toc527966106"/>
      <w:r>
        <w:t>Manual Mode Control</w:t>
      </w:r>
      <w:bookmarkEnd w:id="335"/>
      <w:bookmarkEnd w:id="336"/>
    </w:p>
    <w:p w14:paraId="33E843F7" w14:textId="491F1022" w:rsidR="00FC7BBB" w:rsidRDefault="005243D3" w:rsidP="005243D3">
      <w:r>
        <w:rPr>
          <w:lang w:eastAsia="en-US"/>
        </w:rPr>
        <w:t xml:space="preserve">In Remote Manual Mode, the MPC system </w:t>
      </w:r>
      <w:r w:rsidR="00FC7BBB">
        <w:rPr>
          <w:lang w:eastAsia="en-US"/>
        </w:rPr>
        <w:t xml:space="preserve">can </w:t>
      </w:r>
      <w:r w:rsidR="00FC7BBB" w:rsidRPr="0083347B">
        <w:t>be remotely controlled manually from Start/Stop buttons</w:t>
      </w:r>
      <w:r w:rsidR="00FC7BBB">
        <w:t xml:space="preserve"> and system performance setpoint</w:t>
      </w:r>
      <w:r w:rsidR="00FC7BBB" w:rsidRPr="0083347B">
        <w:t xml:space="preserve"> on the </w:t>
      </w:r>
      <w:r w:rsidR="00FC7BBB">
        <w:t>SCADA system</w:t>
      </w:r>
      <w:r w:rsidR="00FC7BBB" w:rsidRPr="0083347B">
        <w:t xml:space="preserve">. </w:t>
      </w:r>
    </w:p>
    <w:p w14:paraId="1589ADDC" w14:textId="11CAE702" w:rsidR="006C7BB5" w:rsidRDefault="00413DA7" w:rsidP="008756CA">
      <w:pPr>
        <w:rPr>
          <w:lang w:eastAsia="en-US"/>
        </w:rPr>
      </w:pPr>
      <w:r>
        <w:t>If the pump set is available</w:t>
      </w:r>
      <w:r w:rsidR="005E1D6D">
        <w:t xml:space="preserve"> and </w:t>
      </w:r>
      <w:r w:rsidR="00480638">
        <w:t>its</w:t>
      </w:r>
      <w:r w:rsidR="0094081A">
        <w:t xml:space="preserve"> process</w:t>
      </w:r>
      <w:r w:rsidR="00480638">
        <w:t xml:space="preserve"> </w:t>
      </w:r>
      <w:r w:rsidR="00354BB4">
        <w:t>interlocks are healthy</w:t>
      </w:r>
      <w:r>
        <w:t xml:space="preserve"> </w:t>
      </w:r>
      <w:r w:rsidR="00DE7705">
        <w:t>(</w:t>
      </w:r>
      <w:r>
        <w:t>and</w:t>
      </w:r>
      <w:r w:rsidR="00DE7705">
        <w:t>, where the site has a generator and ATS installed,</w:t>
      </w:r>
      <w:r>
        <w:t xml:space="preserve"> the</w:t>
      </w:r>
      <w:r w:rsidRPr="00413DA7">
        <w:t xml:space="preserve"> Generator Pump inhibit </w:t>
      </w:r>
      <w:r w:rsidR="00DE7705">
        <w:t xml:space="preserve">is not active [see section </w:t>
      </w:r>
      <w:r w:rsidR="005E1D6D">
        <w:rPr>
          <w:i/>
        </w:rPr>
        <w:t xml:space="preserve">4.5.3 </w:t>
      </w:r>
      <w:r w:rsidR="00DE7705" w:rsidRPr="00DE7705">
        <w:rPr>
          <w:i/>
        </w:rPr>
        <w:t>Summary: pump inhibit during generator transfer</w:t>
      </w:r>
      <w:r w:rsidR="00DE7705">
        <w:t>])</w:t>
      </w:r>
      <w:r w:rsidR="00DE7705" w:rsidRPr="00DE7705">
        <w:t xml:space="preserve"> </w:t>
      </w:r>
      <w:r>
        <w:t>when the start command is sent from SCADA, the pump set will be commanded to run.  This run command will be latched until the pump set becomes unavailable</w:t>
      </w:r>
      <w:r w:rsidR="00354BB4">
        <w:t xml:space="preserve">, its </w:t>
      </w:r>
      <w:r w:rsidR="006C7BB5">
        <w:t xml:space="preserve">process </w:t>
      </w:r>
      <w:r w:rsidR="00354BB4">
        <w:t>interlocks become unhealthy,</w:t>
      </w:r>
      <w:r>
        <w:t xml:space="preserve"> </w:t>
      </w:r>
      <w:r w:rsidR="00DE7705">
        <w:t xml:space="preserve">the </w:t>
      </w:r>
      <w:r w:rsidR="00DE7705" w:rsidRPr="00413DA7">
        <w:t>Generator Pump inhibit</w:t>
      </w:r>
      <w:r w:rsidR="00DE7705">
        <w:t xml:space="preserve"> is active</w:t>
      </w:r>
      <w:r w:rsidR="00664376">
        <w:t xml:space="preserve"> (</w:t>
      </w:r>
      <w:r w:rsidR="00D27B31">
        <w:t>where the site has a generator and ATS installed)</w:t>
      </w:r>
      <w:r>
        <w:t xml:space="preserve">, or the stop command is sent from SCADA. </w:t>
      </w:r>
    </w:p>
    <w:p w14:paraId="07CBA113" w14:textId="74FF9608" w:rsidR="00961EE0" w:rsidRDefault="006A5A57" w:rsidP="00A8142A">
      <w:pPr>
        <w:pStyle w:val="Heading4"/>
        <w:rPr>
          <w:lang w:eastAsia="en-US"/>
        </w:rPr>
      </w:pPr>
      <w:bookmarkStart w:id="337" w:name="_Toc527966107"/>
      <w:proofErr w:type="spellStart"/>
      <w:r>
        <w:rPr>
          <w:lang w:eastAsia="en-US"/>
        </w:rPr>
        <w:lastRenderedPageBreak/>
        <w:t>Bumpless</w:t>
      </w:r>
      <w:proofErr w:type="spellEnd"/>
      <w:r>
        <w:rPr>
          <w:lang w:eastAsia="en-US"/>
        </w:rPr>
        <w:t xml:space="preserve"> Transfer</w:t>
      </w:r>
      <w:bookmarkEnd w:id="337"/>
    </w:p>
    <w:p w14:paraId="7A6F79F5" w14:textId="07BE3042" w:rsidR="005243D3" w:rsidRDefault="005243D3" w:rsidP="005243D3">
      <w:pPr>
        <w:rPr>
          <w:lang w:eastAsia="en-US"/>
        </w:rPr>
      </w:pPr>
      <w:r>
        <w:rPr>
          <w:lang w:eastAsia="en-US"/>
        </w:rPr>
        <w:t>On entry into remote manual mode</w:t>
      </w:r>
      <w:r w:rsidR="00882C15">
        <w:rPr>
          <w:lang w:eastAsia="en-US"/>
        </w:rPr>
        <w:t xml:space="preserve"> from another remote mode or Local Fire Mode</w:t>
      </w:r>
      <w:r>
        <w:rPr>
          <w:lang w:eastAsia="en-US"/>
        </w:rPr>
        <w:t xml:space="preserve">, the MPC system will continue to run if it was running in the previous </w:t>
      </w:r>
      <w:proofErr w:type="gramStart"/>
      <w:r>
        <w:rPr>
          <w:lang w:eastAsia="en-US"/>
        </w:rPr>
        <w:t>mode, or</w:t>
      </w:r>
      <w:proofErr w:type="gramEnd"/>
      <w:r>
        <w:rPr>
          <w:lang w:eastAsia="en-US"/>
        </w:rPr>
        <w:t xml:space="preserve"> will stay stopped if it was not running in the previous mode.</w:t>
      </w:r>
    </w:p>
    <w:p w14:paraId="4AECF9FE" w14:textId="35BA4924" w:rsidR="00CC5E65" w:rsidRDefault="00CC5E65" w:rsidP="00CC5E65">
      <w:pPr>
        <w:rPr>
          <w:lang w:eastAsia="en-US"/>
        </w:rPr>
      </w:pPr>
      <w:r>
        <w:rPr>
          <w:lang w:eastAsia="en-US"/>
        </w:rPr>
        <w:t xml:space="preserve">Note: </w:t>
      </w:r>
      <w:proofErr w:type="spellStart"/>
      <w:r>
        <w:rPr>
          <w:lang w:eastAsia="en-US"/>
        </w:rPr>
        <w:t>B</w:t>
      </w:r>
      <w:r w:rsidRPr="00CC5E65">
        <w:rPr>
          <w:lang w:eastAsia="en-US"/>
        </w:rPr>
        <w:t>umpless</w:t>
      </w:r>
      <w:proofErr w:type="spellEnd"/>
      <w:r w:rsidRPr="00CC5E65">
        <w:rPr>
          <w:lang w:eastAsia="en-US"/>
        </w:rPr>
        <w:t xml:space="preserve"> transfer </w:t>
      </w:r>
      <w:r>
        <w:rPr>
          <w:lang w:eastAsia="en-US"/>
        </w:rPr>
        <w:t xml:space="preserve">of system performance % cannot </w:t>
      </w:r>
      <w:r w:rsidRPr="00CC5E65">
        <w:rPr>
          <w:lang w:eastAsia="en-US"/>
        </w:rPr>
        <w:t xml:space="preserve">be achieved since the </w:t>
      </w:r>
      <w:r>
        <w:rPr>
          <w:lang w:eastAsia="en-US"/>
        </w:rPr>
        <w:t xml:space="preserve">MPC’s </w:t>
      </w:r>
      <w:r w:rsidR="00C85426">
        <w:rPr>
          <w:lang w:eastAsia="en-US"/>
        </w:rPr>
        <w:t>Constant Speed</w:t>
      </w:r>
      <w:r>
        <w:rPr>
          <w:lang w:eastAsia="en-US"/>
        </w:rPr>
        <w:t xml:space="preserve"> </w:t>
      </w:r>
      <w:r w:rsidR="00C85426">
        <w:rPr>
          <w:lang w:eastAsia="en-US"/>
        </w:rPr>
        <w:t>Mode</w:t>
      </w:r>
      <w:r>
        <w:rPr>
          <w:lang w:eastAsia="en-US"/>
        </w:rPr>
        <w:t xml:space="preserve"> </w:t>
      </w:r>
      <w:r w:rsidR="00C85426">
        <w:rPr>
          <w:lang w:eastAsia="en-US"/>
        </w:rPr>
        <w:t xml:space="preserve">(See section 4.4.1.3 below) </w:t>
      </w:r>
      <w:r>
        <w:rPr>
          <w:lang w:eastAsia="en-US"/>
        </w:rPr>
        <w:t xml:space="preserve">performance setpoint </w:t>
      </w:r>
      <w:r w:rsidRPr="00CC5E65">
        <w:rPr>
          <w:lang w:eastAsia="en-US"/>
        </w:rPr>
        <w:t xml:space="preserve">does not relate to the </w:t>
      </w:r>
      <w:r w:rsidR="00C85426">
        <w:rPr>
          <w:lang w:eastAsia="en-US"/>
        </w:rPr>
        <w:t>R</w:t>
      </w:r>
      <w:r w:rsidRPr="00CC5E65">
        <w:rPr>
          <w:lang w:eastAsia="en-US"/>
        </w:rPr>
        <w:t xml:space="preserve">elative </w:t>
      </w:r>
      <w:r w:rsidR="00C85426">
        <w:rPr>
          <w:lang w:eastAsia="en-US"/>
        </w:rPr>
        <w:t>P</w:t>
      </w:r>
      <w:r w:rsidRPr="00CC5E65">
        <w:rPr>
          <w:lang w:eastAsia="en-US"/>
        </w:rPr>
        <w:t>erformance</w:t>
      </w:r>
      <w:r>
        <w:rPr>
          <w:lang w:eastAsia="en-US"/>
        </w:rPr>
        <w:t xml:space="preserve"> feedback</w:t>
      </w:r>
      <w:r w:rsidRPr="00CC5E65">
        <w:rPr>
          <w:lang w:eastAsia="en-US"/>
        </w:rPr>
        <w:t xml:space="preserve"> value (e.g. 50% </w:t>
      </w:r>
      <w:r w:rsidR="00C85426">
        <w:rPr>
          <w:lang w:eastAsia="en-US"/>
        </w:rPr>
        <w:t>Constant Speed Mode</w:t>
      </w:r>
      <w:r w:rsidRPr="00CC5E65">
        <w:rPr>
          <w:lang w:eastAsia="en-US"/>
        </w:rPr>
        <w:t xml:space="preserve"> performance setpoint does not yield 50% Relative Performance)</w:t>
      </w:r>
      <w:r>
        <w:rPr>
          <w:lang w:eastAsia="en-US"/>
        </w:rPr>
        <w:t xml:space="preserve">. Therefore, </w:t>
      </w:r>
      <w:r w:rsidRPr="00CC5E65">
        <w:rPr>
          <w:lang w:eastAsia="en-US"/>
        </w:rPr>
        <w:t xml:space="preserve">the </w:t>
      </w:r>
      <w:r w:rsidR="004C1385" w:rsidRPr="00CC5E65">
        <w:rPr>
          <w:lang w:eastAsia="en-US"/>
        </w:rPr>
        <w:t xml:space="preserve">Manual Mode System Performance Setpoint </w:t>
      </w:r>
      <w:r w:rsidRPr="00CC5E65">
        <w:rPr>
          <w:lang w:eastAsia="en-US"/>
        </w:rPr>
        <w:t>will not be continually updated by the RTU</w:t>
      </w:r>
      <w:r>
        <w:rPr>
          <w:lang w:eastAsia="en-US"/>
        </w:rPr>
        <w:t xml:space="preserve"> while in</w:t>
      </w:r>
      <w:r w:rsidR="004C1385">
        <w:rPr>
          <w:lang w:eastAsia="en-US"/>
        </w:rPr>
        <w:t xml:space="preserve"> another remote mode or Local Fire Mode</w:t>
      </w:r>
      <w:r w:rsidRPr="00CC5E65">
        <w:rPr>
          <w:lang w:eastAsia="en-US"/>
        </w:rPr>
        <w:t xml:space="preserve">. Instead, </w:t>
      </w:r>
      <w:r>
        <w:rPr>
          <w:lang w:eastAsia="en-US"/>
        </w:rPr>
        <w:t xml:space="preserve">on entry into Remote Manual Mode, </w:t>
      </w:r>
      <w:r w:rsidRPr="00CC5E65">
        <w:rPr>
          <w:lang w:eastAsia="en-US"/>
        </w:rPr>
        <w:t>the last operator-selected Manual Mode System Performance Setpoint will be used.</w:t>
      </w:r>
    </w:p>
    <w:p w14:paraId="39DFC5A1" w14:textId="0872BF2D" w:rsidR="004B5B27" w:rsidRDefault="00984D09" w:rsidP="00CB7924">
      <w:pPr>
        <w:pStyle w:val="Heading3"/>
      </w:pPr>
      <w:bookmarkStart w:id="338" w:name="_Toc527966108"/>
      <w:r>
        <w:t xml:space="preserve">Pressure Control Mode or Fixed Speed Mode </w:t>
      </w:r>
      <w:r w:rsidR="00D50EC7">
        <w:t>Control</w:t>
      </w:r>
      <w:bookmarkEnd w:id="338"/>
    </w:p>
    <w:p w14:paraId="3DC0D80B" w14:textId="7FE95AC9" w:rsidR="00922AEE" w:rsidRDefault="00922AEE" w:rsidP="00922AEE">
      <w:bookmarkStart w:id="339" w:name="_Toc370734275"/>
      <w:r>
        <w:rPr>
          <w:lang w:val="en-US"/>
        </w:rPr>
        <w:t>Pressure Control Modes are modes where the MPC system controls to a discharge pressure setpoint,</w:t>
      </w:r>
      <w:r>
        <w:t xml:space="preserve"> i.e.:</w:t>
      </w:r>
    </w:p>
    <w:p w14:paraId="2A2CE0E9" w14:textId="77777777" w:rsidR="00922AEE" w:rsidRDefault="00922AEE" w:rsidP="00411F51">
      <w:pPr>
        <w:pStyle w:val="Bullet"/>
      </w:pPr>
      <w:r>
        <w:t>Delivery Pressure Mode</w:t>
      </w:r>
    </w:p>
    <w:p w14:paraId="16BD05FE" w14:textId="77777777" w:rsidR="00922AEE" w:rsidRDefault="00922AEE" w:rsidP="00411F51">
      <w:pPr>
        <w:pStyle w:val="Bullet"/>
      </w:pPr>
      <w:r>
        <w:t>Peer Pressure Control Mode</w:t>
      </w:r>
    </w:p>
    <w:p w14:paraId="6C9B8F5A" w14:textId="77777777" w:rsidR="00922AEE" w:rsidRDefault="00922AEE" w:rsidP="00083946">
      <w:pPr>
        <w:pStyle w:val="Bullet"/>
      </w:pPr>
      <w:r>
        <w:t>Scheduled Delivery Pressure Mode</w:t>
      </w:r>
    </w:p>
    <w:p w14:paraId="26D764BC" w14:textId="77777777" w:rsidR="00922AEE" w:rsidRDefault="00922AEE" w:rsidP="006E262A">
      <w:pPr>
        <w:pStyle w:val="Bullet"/>
      </w:pPr>
      <w:r>
        <w:t>Flow Modulation Mode</w:t>
      </w:r>
    </w:p>
    <w:p w14:paraId="30404FA6" w14:textId="77777777" w:rsidR="00922AEE" w:rsidRDefault="00922AEE" w:rsidP="006E262A">
      <w:pPr>
        <w:pStyle w:val="Bullet"/>
      </w:pPr>
      <w:r>
        <w:t>Remote Fire Mode</w:t>
      </w:r>
    </w:p>
    <w:p w14:paraId="2E3C547E" w14:textId="77777777" w:rsidR="00922AEE" w:rsidRDefault="00922AEE" w:rsidP="008F3253">
      <w:pPr>
        <w:pStyle w:val="Bullet"/>
      </w:pPr>
      <w:r>
        <w:t>Local Fire Mode</w:t>
      </w:r>
    </w:p>
    <w:p w14:paraId="21B4FCBC" w14:textId="2E58F89C" w:rsidR="008E6F74" w:rsidRPr="0083347B" w:rsidRDefault="00D50EC7" w:rsidP="008E6F74">
      <w:r w:rsidRPr="0083347B">
        <w:t>Whe</w:t>
      </w:r>
      <w:r>
        <w:t xml:space="preserve">n </w:t>
      </w:r>
      <w:r w:rsidR="00575509">
        <w:t>the station</w:t>
      </w:r>
      <w:r>
        <w:t xml:space="preserve"> is </w:t>
      </w:r>
      <w:r w:rsidR="00575509">
        <w:t>running (Actual Mode)</w:t>
      </w:r>
      <w:r>
        <w:t xml:space="preserve"> in </w:t>
      </w:r>
      <w:r w:rsidR="005243D3">
        <w:t xml:space="preserve">a </w:t>
      </w:r>
      <w:r w:rsidR="00984D09">
        <w:t xml:space="preserve">Pressure Control </w:t>
      </w:r>
      <w:r w:rsidRPr="0083347B">
        <w:t>Mode</w:t>
      </w:r>
      <w:r w:rsidR="00922AEE">
        <w:t xml:space="preserve"> or Fixed Speed Mode</w:t>
      </w:r>
      <w:r w:rsidR="008E6F74">
        <w:t xml:space="preserve">, </w:t>
      </w:r>
      <w:r w:rsidR="008E6F74" w:rsidRPr="0083347B">
        <w:t xml:space="preserve">the equipment shall be </w:t>
      </w:r>
      <w:r w:rsidR="008E6F74">
        <w:t>automatically controlled by the RTU as per control logic for that mode</w:t>
      </w:r>
      <w:r w:rsidR="008E6F74" w:rsidRPr="0083347B">
        <w:t xml:space="preserve">. </w:t>
      </w:r>
    </w:p>
    <w:p w14:paraId="0DD9AB62" w14:textId="6EC5D39F" w:rsidR="00FC7BBB" w:rsidRDefault="00C03F13" w:rsidP="00A8142A">
      <w:pPr>
        <w:pStyle w:val="Heading4"/>
      </w:pPr>
      <w:bookmarkStart w:id="340" w:name="_Toc527966109"/>
      <w:bookmarkEnd w:id="339"/>
      <w:r>
        <w:rPr>
          <w:lang w:eastAsia="en-US"/>
        </w:rPr>
        <w:t>MPC System Ru</w:t>
      </w:r>
      <w:r>
        <w:t>n</w:t>
      </w:r>
      <w:r w:rsidR="00FC7BBB">
        <w:t xml:space="preserve"> Conditions</w:t>
      </w:r>
      <w:bookmarkEnd w:id="340"/>
    </w:p>
    <w:p w14:paraId="086D768F" w14:textId="5282F182" w:rsidR="00354BB4" w:rsidRDefault="00685080" w:rsidP="00354BB4">
      <w:r w:rsidRPr="00852209">
        <w:rPr>
          <w:lang w:eastAsia="en-US"/>
        </w:rPr>
        <w:t xml:space="preserve">In </w:t>
      </w:r>
      <w:r w:rsidR="00D70F79">
        <w:rPr>
          <w:lang w:eastAsia="en-US"/>
        </w:rPr>
        <w:t xml:space="preserve">all modes except </w:t>
      </w:r>
      <w:r w:rsidR="00C03F13">
        <w:rPr>
          <w:lang w:eastAsia="en-US"/>
        </w:rPr>
        <w:t>Local</w:t>
      </w:r>
      <w:r>
        <w:rPr>
          <w:lang w:eastAsia="en-US"/>
        </w:rPr>
        <w:t xml:space="preserve"> Mode</w:t>
      </w:r>
      <w:r w:rsidR="00C03F13">
        <w:rPr>
          <w:lang w:eastAsia="en-US"/>
        </w:rPr>
        <w:t xml:space="preserve"> and Remote Manual Mode, </w:t>
      </w:r>
      <w:r w:rsidRPr="00852209">
        <w:rPr>
          <w:lang w:eastAsia="en-US"/>
        </w:rPr>
        <w:t xml:space="preserve">the </w:t>
      </w:r>
      <w:r>
        <w:t xml:space="preserve">MPC system </w:t>
      </w:r>
      <w:r w:rsidRPr="00852209">
        <w:t>will be requested to</w:t>
      </w:r>
      <w:r w:rsidR="00354BB4">
        <w:t xml:space="preserve"> run</w:t>
      </w:r>
      <w:r w:rsidRPr="00852209">
        <w:t xml:space="preserve"> </w:t>
      </w:r>
      <w:r w:rsidR="00354BB4" w:rsidRPr="00852209">
        <w:t>if</w:t>
      </w:r>
      <w:r w:rsidR="00354BB4">
        <w:t xml:space="preserve"> </w:t>
      </w:r>
      <w:proofErr w:type="gramStart"/>
      <w:r w:rsidR="00354BB4">
        <w:t>all of</w:t>
      </w:r>
      <w:proofErr w:type="gramEnd"/>
      <w:r w:rsidR="00354BB4">
        <w:t xml:space="preserve"> the following conditions are met</w:t>
      </w:r>
      <w:r w:rsidR="00354BB4" w:rsidRPr="00852209">
        <w:t>:</w:t>
      </w:r>
    </w:p>
    <w:p w14:paraId="6A69FA8D" w14:textId="56195736" w:rsidR="00354BB4" w:rsidRDefault="00354BB4" w:rsidP="005E1D6D">
      <w:pPr>
        <w:pStyle w:val="ListParagraph"/>
        <w:numPr>
          <w:ilvl w:val="0"/>
          <w:numId w:val="55"/>
        </w:numPr>
      </w:pPr>
      <w:r>
        <w:t>The MPC pump set is available</w:t>
      </w:r>
    </w:p>
    <w:p w14:paraId="7E40FFFC" w14:textId="5C835365" w:rsidR="00354BB4" w:rsidRDefault="00354BB4" w:rsidP="005E1D6D">
      <w:pPr>
        <w:pStyle w:val="ListParagraph"/>
        <w:numPr>
          <w:ilvl w:val="0"/>
          <w:numId w:val="55"/>
        </w:numPr>
      </w:pPr>
      <w:r>
        <w:t xml:space="preserve">The MPC pump set </w:t>
      </w:r>
      <w:r w:rsidR="008E6F74">
        <w:t xml:space="preserve">process </w:t>
      </w:r>
      <w:r>
        <w:t>interlocks are healthy</w:t>
      </w:r>
    </w:p>
    <w:p w14:paraId="7EBDF2AC" w14:textId="0C13CE5F" w:rsidR="00354BB4" w:rsidRDefault="00354BB4" w:rsidP="005E1D6D">
      <w:pPr>
        <w:pStyle w:val="ListParagraph"/>
        <w:numPr>
          <w:ilvl w:val="0"/>
          <w:numId w:val="55"/>
        </w:numPr>
      </w:pPr>
      <w:r>
        <w:t>If the site has a generator and ATS installed, the</w:t>
      </w:r>
      <w:r w:rsidRPr="00413DA7">
        <w:t xml:space="preserve"> Generator Pump inhibit </w:t>
      </w:r>
      <w:r>
        <w:t xml:space="preserve">is not active </w:t>
      </w:r>
    </w:p>
    <w:p w14:paraId="14DF2656" w14:textId="1233EDCC" w:rsidR="00480638" w:rsidRDefault="00480638" w:rsidP="005E1D6D">
      <w:pPr>
        <w:pStyle w:val="ListParagraph"/>
        <w:numPr>
          <w:ilvl w:val="0"/>
          <w:numId w:val="55"/>
        </w:numPr>
      </w:pPr>
      <w:r w:rsidRPr="00F5466E">
        <w:rPr>
          <w:lang w:eastAsia="en-US"/>
        </w:rPr>
        <w:t xml:space="preserve">The suction pressure is </w:t>
      </w:r>
      <w:proofErr w:type="gramStart"/>
      <w:r w:rsidRPr="00F5466E">
        <w:rPr>
          <w:lang w:eastAsia="en-US"/>
        </w:rPr>
        <w:t>valid</w:t>
      </w:r>
      <w:proofErr w:type="gramEnd"/>
      <w:r w:rsidRPr="00F5466E">
        <w:rPr>
          <w:lang w:eastAsia="en-US"/>
        </w:rPr>
        <w:t xml:space="preserve"> AND the suction pressure low </w:t>
      </w:r>
      <w:proofErr w:type="spellStart"/>
      <w:r w:rsidR="008F2AAD">
        <w:rPr>
          <w:lang w:eastAsia="en-US"/>
        </w:rPr>
        <w:t>low</w:t>
      </w:r>
      <w:proofErr w:type="spellEnd"/>
      <w:r w:rsidR="008F2AAD">
        <w:rPr>
          <w:lang w:eastAsia="en-US"/>
        </w:rPr>
        <w:t xml:space="preserve"> </w:t>
      </w:r>
      <w:r w:rsidRPr="00F5466E">
        <w:rPr>
          <w:lang w:eastAsia="en-US"/>
        </w:rPr>
        <w:t>alarm is not active</w:t>
      </w:r>
      <w:r w:rsidR="008E6F74">
        <w:rPr>
          <w:lang w:eastAsia="en-US"/>
        </w:rPr>
        <w:t>,</w:t>
      </w:r>
      <w:r>
        <w:rPr>
          <w:lang w:eastAsia="en-US"/>
        </w:rPr>
        <w:t xml:space="preserve"> OR </w:t>
      </w:r>
      <w:r>
        <w:t>The suction pressure is invalid.</w:t>
      </w:r>
    </w:p>
    <w:p w14:paraId="677B1A25" w14:textId="3F59B2D6" w:rsidR="00200A5E" w:rsidRPr="005C4C07" w:rsidRDefault="00D63C67" w:rsidP="00354BB4">
      <w:pPr>
        <w:pStyle w:val="Heading3"/>
      </w:pPr>
      <w:bookmarkStart w:id="341" w:name="_Toc527966110"/>
      <w:r w:rsidRPr="005C4C07">
        <w:t xml:space="preserve">Emergency </w:t>
      </w:r>
      <w:r w:rsidR="002D43A4" w:rsidRPr="005C4C07">
        <w:t xml:space="preserve">(OR </w:t>
      </w:r>
      <w:r w:rsidR="008F3253" w:rsidRPr="005C4C07">
        <w:t>Control</w:t>
      </w:r>
      <w:r w:rsidR="002D43A4" w:rsidRPr="005C4C07">
        <w:t>)</w:t>
      </w:r>
      <w:r w:rsidR="008F3253" w:rsidRPr="005C4C07">
        <w:t xml:space="preserve"> </w:t>
      </w:r>
      <w:r w:rsidR="00C02ED4" w:rsidRPr="005C4C07">
        <w:t>Stop</w:t>
      </w:r>
      <w:r w:rsidR="00575509" w:rsidRPr="005C4C07">
        <w:t xml:space="preserve"> Pushbutton</w:t>
      </w:r>
      <w:bookmarkEnd w:id="341"/>
    </w:p>
    <w:p w14:paraId="78A6DBEC" w14:textId="4E546262" w:rsidR="00200A5E" w:rsidRPr="005C4C07" w:rsidRDefault="00575509" w:rsidP="0026107E">
      <w:pPr>
        <w:rPr>
          <w:lang w:val="en-US" w:eastAsia="en-US"/>
        </w:rPr>
      </w:pPr>
      <w:r w:rsidRPr="005C4C07">
        <w:rPr>
          <w:lang w:val="en-US" w:eastAsia="en-US"/>
        </w:rPr>
        <w:t xml:space="preserve">All </w:t>
      </w:r>
      <w:r w:rsidR="00C02ED4" w:rsidRPr="005C4C07">
        <w:rPr>
          <w:lang w:val="en-US" w:eastAsia="en-US"/>
        </w:rPr>
        <w:t>pump</w:t>
      </w:r>
      <w:r w:rsidRPr="005C4C07">
        <w:rPr>
          <w:lang w:val="en-US" w:eastAsia="en-US"/>
        </w:rPr>
        <w:t>s</w:t>
      </w:r>
      <w:r w:rsidR="00C02ED4" w:rsidRPr="005C4C07">
        <w:rPr>
          <w:lang w:val="en-US" w:eastAsia="en-US"/>
        </w:rPr>
        <w:t xml:space="preserve"> can be stopped locally in any mode via </w:t>
      </w:r>
      <w:r w:rsidRPr="005C4C07">
        <w:rPr>
          <w:lang w:val="en-US" w:eastAsia="en-US"/>
        </w:rPr>
        <w:t xml:space="preserve">the station </w:t>
      </w:r>
      <w:r w:rsidR="00D63C67" w:rsidRPr="005C4C07">
        <w:rPr>
          <w:lang w:val="en-US" w:eastAsia="en-US"/>
        </w:rPr>
        <w:t xml:space="preserve">Emergency </w:t>
      </w:r>
      <w:r w:rsidR="002D43A4" w:rsidRPr="005C4C07">
        <w:rPr>
          <w:lang w:val="en-US" w:eastAsia="en-US"/>
        </w:rPr>
        <w:t xml:space="preserve">(OR </w:t>
      </w:r>
      <w:r w:rsidR="008F3253" w:rsidRPr="005C4C07">
        <w:rPr>
          <w:lang w:val="en-US" w:eastAsia="en-US"/>
        </w:rPr>
        <w:t>Control</w:t>
      </w:r>
      <w:r w:rsidR="002D43A4" w:rsidRPr="005C4C07">
        <w:rPr>
          <w:lang w:val="en-US" w:eastAsia="en-US"/>
        </w:rPr>
        <w:t>)</w:t>
      </w:r>
      <w:r w:rsidR="008F3253" w:rsidRPr="005C4C07">
        <w:rPr>
          <w:lang w:val="en-US" w:eastAsia="en-US"/>
        </w:rPr>
        <w:t xml:space="preserve"> </w:t>
      </w:r>
      <w:r w:rsidR="00D63C67" w:rsidRPr="005C4C07">
        <w:rPr>
          <w:lang w:val="en-US" w:eastAsia="en-US"/>
        </w:rPr>
        <w:t xml:space="preserve">Stop </w:t>
      </w:r>
      <w:r w:rsidR="0026107E" w:rsidRPr="005C4C07">
        <w:rPr>
          <w:lang w:val="en-US" w:eastAsia="en-US"/>
        </w:rPr>
        <w:t>pushbutton</w:t>
      </w:r>
      <w:r w:rsidR="00C02ED4" w:rsidRPr="005C4C07">
        <w:rPr>
          <w:lang w:val="en-US" w:eastAsia="en-US"/>
        </w:rPr>
        <w:t>, located on the switchboard</w:t>
      </w:r>
      <w:r w:rsidR="0026107E" w:rsidRPr="005C4C07">
        <w:rPr>
          <w:lang w:val="en-US" w:eastAsia="en-US"/>
        </w:rPr>
        <w:t xml:space="preserve">, which can be operated by </w:t>
      </w:r>
      <w:r w:rsidR="00FD753E" w:rsidRPr="005C4C07">
        <w:rPr>
          <w:lang w:val="en-US" w:eastAsia="en-US"/>
        </w:rPr>
        <w:t>personnel</w:t>
      </w:r>
      <w:r w:rsidR="0026107E" w:rsidRPr="005C4C07">
        <w:rPr>
          <w:lang w:val="en-US" w:eastAsia="en-US"/>
        </w:rPr>
        <w:t xml:space="preserve"> on site</w:t>
      </w:r>
      <w:r w:rsidR="00C02ED4" w:rsidRPr="005C4C07">
        <w:rPr>
          <w:lang w:val="en-US" w:eastAsia="en-US"/>
        </w:rPr>
        <w:t>.</w:t>
      </w:r>
    </w:p>
    <w:p w14:paraId="529D698D" w14:textId="76879F86" w:rsidR="000B1645" w:rsidRPr="005C4C07" w:rsidRDefault="002D43A4" w:rsidP="0026107E">
      <w:r w:rsidRPr="005C4C07">
        <w:t xml:space="preserve">Note: RTU actions are the same </w:t>
      </w:r>
      <w:r w:rsidR="0009753B" w:rsidRPr="005C4C07">
        <w:t>whether an</w:t>
      </w:r>
      <w:r w:rsidRPr="005C4C07">
        <w:t xml:space="preserve"> emergency </w:t>
      </w:r>
      <w:proofErr w:type="gramStart"/>
      <w:r w:rsidRPr="005C4C07">
        <w:t>stop</w:t>
      </w:r>
      <w:proofErr w:type="gramEnd"/>
      <w:r w:rsidR="0009753B" w:rsidRPr="005C4C07">
        <w:t xml:space="preserve"> or</w:t>
      </w:r>
      <w:r w:rsidRPr="005C4C07">
        <w:t xml:space="preserve"> control stop</w:t>
      </w:r>
      <w:r w:rsidR="0009753B" w:rsidRPr="005C4C07">
        <w:t xml:space="preserve"> is fitted</w:t>
      </w:r>
      <w:r w:rsidRPr="005C4C07">
        <w:t xml:space="preserve">. </w:t>
      </w:r>
    </w:p>
    <w:p w14:paraId="164F1D00" w14:textId="0D88C294" w:rsidR="002D43A4" w:rsidRDefault="002D43A4" w:rsidP="0026107E">
      <w:pPr>
        <w:rPr>
          <w:lang w:val="en-US" w:eastAsia="en-US"/>
        </w:rPr>
      </w:pPr>
      <w:r w:rsidRPr="005C4C07">
        <w:rPr>
          <w:b/>
        </w:rPr>
        <w:t>All emergency stop functionality is achieved independent of the RTU.</w:t>
      </w:r>
    </w:p>
    <w:p w14:paraId="66A32383" w14:textId="77777777" w:rsidR="003460A6" w:rsidRDefault="003460A6" w:rsidP="00A8142A">
      <w:pPr>
        <w:pStyle w:val="Heading3"/>
      </w:pPr>
      <w:bookmarkStart w:id="342" w:name="_Toc527966111"/>
      <w:r>
        <w:t>Physical I/O</w:t>
      </w:r>
      <w:bookmarkEnd w:id="342"/>
    </w:p>
    <w:tbl>
      <w:tblPr>
        <w:tblStyle w:val="TableGrid"/>
        <w:tblW w:w="0" w:type="auto"/>
        <w:tblInd w:w="993" w:type="dxa"/>
        <w:tblLook w:val="04A0" w:firstRow="1" w:lastRow="0" w:firstColumn="1" w:lastColumn="0" w:noHBand="0" w:noVBand="1"/>
      </w:tblPr>
      <w:tblGrid>
        <w:gridCol w:w="2121"/>
        <w:gridCol w:w="1984"/>
        <w:gridCol w:w="850"/>
      </w:tblGrid>
      <w:tr w:rsidR="003460A6" w14:paraId="141D28A8" w14:textId="77777777" w:rsidTr="00013659">
        <w:tc>
          <w:tcPr>
            <w:tcW w:w="2121" w:type="dxa"/>
            <w:shd w:val="clear" w:color="auto" w:fill="DBE5F1" w:themeFill="accent1" w:themeFillTint="33"/>
          </w:tcPr>
          <w:p w14:paraId="1B965054" w14:textId="77777777" w:rsidR="003460A6" w:rsidRPr="002853D6" w:rsidRDefault="003460A6" w:rsidP="00013659">
            <w:pPr>
              <w:pStyle w:val="Tabletext"/>
              <w:rPr>
                <w:b/>
                <w:sz w:val="18"/>
              </w:rPr>
            </w:pPr>
            <w:r w:rsidRPr="002853D6">
              <w:rPr>
                <w:b/>
                <w:sz w:val="18"/>
              </w:rPr>
              <w:t>Name</w:t>
            </w:r>
          </w:p>
        </w:tc>
        <w:tc>
          <w:tcPr>
            <w:tcW w:w="1984" w:type="dxa"/>
            <w:shd w:val="clear" w:color="auto" w:fill="DBE5F1" w:themeFill="accent1" w:themeFillTint="33"/>
          </w:tcPr>
          <w:p w14:paraId="70946407" w14:textId="77777777" w:rsidR="003460A6" w:rsidRPr="002853D6" w:rsidRDefault="003460A6" w:rsidP="00013659">
            <w:pPr>
              <w:pStyle w:val="Tabletext"/>
              <w:rPr>
                <w:b/>
                <w:sz w:val="18"/>
              </w:rPr>
            </w:pPr>
            <w:r>
              <w:rPr>
                <w:b/>
                <w:sz w:val="18"/>
              </w:rPr>
              <w:t xml:space="preserve">Description </w:t>
            </w:r>
          </w:p>
        </w:tc>
        <w:tc>
          <w:tcPr>
            <w:tcW w:w="850" w:type="dxa"/>
            <w:shd w:val="clear" w:color="auto" w:fill="DBE5F1" w:themeFill="accent1" w:themeFillTint="33"/>
          </w:tcPr>
          <w:p w14:paraId="07CE659F" w14:textId="77777777" w:rsidR="003460A6" w:rsidRPr="002853D6" w:rsidRDefault="003460A6" w:rsidP="00013659">
            <w:pPr>
              <w:pStyle w:val="Tabletext"/>
              <w:rPr>
                <w:b/>
                <w:sz w:val="18"/>
              </w:rPr>
            </w:pPr>
            <w:r w:rsidRPr="002853D6">
              <w:rPr>
                <w:b/>
                <w:sz w:val="18"/>
              </w:rPr>
              <w:t>Type</w:t>
            </w:r>
          </w:p>
        </w:tc>
      </w:tr>
      <w:tr w:rsidR="003460A6" w14:paraId="4940C6BF" w14:textId="77777777" w:rsidTr="00013659">
        <w:tc>
          <w:tcPr>
            <w:tcW w:w="2121" w:type="dxa"/>
          </w:tcPr>
          <w:p w14:paraId="3DAD68BB" w14:textId="5F829120" w:rsidR="003460A6" w:rsidRPr="00FF150D" w:rsidRDefault="005A0E19" w:rsidP="00013659">
            <w:pPr>
              <w:pStyle w:val="Tabletext"/>
              <w:rPr>
                <w:sz w:val="18"/>
                <w:highlight w:val="yellow"/>
              </w:rPr>
            </w:pPr>
            <w:r w:rsidRPr="005A0E19">
              <w:rPr>
                <w:sz w:val="18"/>
              </w:rPr>
              <w:t>NIL</w:t>
            </w:r>
          </w:p>
        </w:tc>
        <w:tc>
          <w:tcPr>
            <w:tcW w:w="1984" w:type="dxa"/>
          </w:tcPr>
          <w:p w14:paraId="4097B483" w14:textId="40403809" w:rsidR="003460A6" w:rsidRPr="00FF150D" w:rsidRDefault="003460A6" w:rsidP="00013659">
            <w:pPr>
              <w:pStyle w:val="Tabletext"/>
              <w:rPr>
                <w:sz w:val="18"/>
                <w:highlight w:val="yellow"/>
              </w:rPr>
            </w:pPr>
          </w:p>
        </w:tc>
        <w:tc>
          <w:tcPr>
            <w:tcW w:w="850" w:type="dxa"/>
          </w:tcPr>
          <w:p w14:paraId="16F4D29E" w14:textId="31B32286" w:rsidR="003460A6" w:rsidRPr="00FF150D" w:rsidRDefault="003460A6" w:rsidP="00013659">
            <w:pPr>
              <w:pStyle w:val="Tabletext"/>
              <w:rPr>
                <w:sz w:val="18"/>
                <w:highlight w:val="yellow"/>
              </w:rPr>
            </w:pPr>
          </w:p>
        </w:tc>
      </w:tr>
    </w:tbl>
    <w:p w14:paraId="551574F0" w14:textId="77777777" w:rsidR="003460A6" w:rsidRDefault="003460A6" w:rsidP="003460A6"/>
    <w:p w14:paraId="3333F614" w14:textId="77777777" w:rsidR="003460A6" w:rsidRPr="0083347B" w:rsidRDefault="003460A6" w:rsidP="00A8142A">
      <w:pPr>
        <w:pStyle w:val="Heading3"/>
      </w:pPr>
      <w:bookmarkStart w:id="343" w:name="_Toc527966112"/>
      <w:r w:rsidRPr="0083347B">
        <w:t>Alarms and Events</w:t>
      </w:r>
      <w:bookmarkEnd w:id="343"/>
      <w:r w:rsidRPr="0083347B">
        <w:t xml:space="preserve"> </w:t>
      </w:r>
    </w:p>
    <w:tbl>
      <w:tblPr>
        <w:tblW w:w="864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2"/>
        <w:gridCol w:w="993"/>
        <w:gridCol w:w="5811"/>
      </w:tblGrid>
      <w:tr w:rsidR="003460A6" w:rsidRPr="0083347B" w14:paraId="7E83D172" w14:textId="77777777" w:rsidTr="00013659">
        <w:trPr>
          <w:tblHeader/>
        </w:trPr>
        <w:tc>
          <w:tcPr>
            <w:tcW w:w="1842" w:type="dxa"/>
            <w:tcBorders>
              <w:top w:val="single" w:sz="4" w:space="0" w:color="auto"/>
              <w:left w:val="single" w:sz="4" w:space="0" w:color="auto"/>
              <w:bottom w:val="single" w:sz="4" w:space="0" w:color="auto"/>
              <w:right w:val="single" w:sz="4" w:space="0" w:color="auto"/>
            </w:tcBorders>
            <w:shd w:val="clear" w:color="auto" w:fill="DBE5F1"/>
          </w:tcPr>
          <w:p w14:paraId="6B741D67" w14:textId="77777777" w:rsidR="003460A6" w:rsidRPr="0083347B" w:rsidRDefault="003460A6" w:rsidP="00013659">
            <w:pPr>
              <w:pStyle w:val="ReportTableHeading"/>
            </w:pPr>
            <w:r w:rsidRPr="0083347B">
              <w:t>SCADA Status</w:t>
            </w:r>
          </w:p>
        </w:tc>
        <w:tc>
          <w:tcPr>
            <w:tcW w:w="993" w:type="dxa"/>
            <w:tcBorders>
              <w:top w:val="single" w:sz="4" w:space="0" w:color="auto"/>
              <w:left w:val="single" w:sz="4" w:space="0" w:color="auto"/>
              <w:bottom w:val="single" w:sz="4" w:space="0" w:color="auto"/>
              <w:right w:val="single" w:sz="4" w:space="0" w:color="auto"/>
            </w:tcBorders>
            <w:shd w:val="clear" w:color="auto" w:fill="DBE5F1"/>
          </w:tcPr>
          <w:p w14:paraId="6098E4D6" w14:textId="77777777" w:rsidR="003460A6" w:rsidRPr="0083347B" w:rsidRDefault="003460A6" w:rsidP="00013659">
            <w:pPr>
              <w:pStyle w:val="ReportTableHeading"/>
            </w:pPr>
            <w:r w:rsidRPr="0083347B">
              <w:t xml:space="preserve">Alarm Priority </w:t>
            </w:r>
          </w:p>
        </w:tc>
        <w:tc>
          <w:tcPr>
            <w:tcW w:w="5811" w:type="dxa"/>
            <w:tcBorders>
              <w:top w:val="single" w:sz="4" w:space="0" w:color="auto"/>
              <w:left w:val="single" w:sz="4" w:space="0" w:color="auto"/>
              <w:bottom w:val="single" w:sz="4" w:space="0" w:color="auto"/>
              <w:right w:val="single" w:sz="4" w:space="0" w:color="auto"/>
            </w:tcBorders>
            <w:shd w:val="clear" w:color="auto" w:fill="DBE5F1"/>
          </w:tcPr>
          <w:p w14:paraId="648FDFA6" w14:textId="77777777" w:rsidR="003460A6" w:rsidRPr="0083347B" w:rsidRDefault="003460A6" w:rsidP="00013659">
            <w:pPr>
              <w:pStyle w:val="ReportTableHeading"/>
            </w:pPr>
            <w:r w:rsidRPr="0083347B">
              <w:t>Description</w:t>
            </w:r>
          </w:p>
        </w:tc>
      </w:tr>
      <w:tr w:rsidR="003460A6" w:rsidRPr="0083347B" w14:paraId="57EC771C" w14:textId="77777777" w:rsidTr="00013659">
        <w:tc>
          <w:tcPr>
            <w:tcW w:w="1842" w:type="dxa"/>
            <w:tcBorders>
              <w:top w:val="single" w:sz="4" w:space="0" w:color="auto"/>
              <w:left w:val="single" w:sz="4" w:space="0" w:color="auto"/>
              <w:bottom w:val="single" w:sz="4" w:space="0" w:color="auto"/>
              <w:right w:val="single" w:sz="4" w:space="0" w:color="auto"/>
            </w:tcBorders>
            <w:shd w:val="clear" w:color="auto" w:fill="FFFFFF"/>
          </w:tcPr>
          <w:p w14:paraId="22070311" w14:textId="20F156A4" w:rsidR="003460A6" w:rsidRPr="00FF150D" w:rsidRDefault="005A0E19" w:rsidP="00013659">
            <w:pPr>
              <w:pStyle w:val="TableText0"/>
              <w:rPr>
                <w:rFonts w:ascii="Century Gothic" w:hAnsi="Century Gothic"/>
                <w:highlight w:val="yellow"/>
              </w:rPr>
            </w:pPr>
            <w:r w:rsidRPr="005A0E19">
              <w:rPr>
                <w:rFonts w:ascii="Century Gothic" w:hAnsi="Century Gothic"/>
              </w:rPr>
              <w:t>NIL</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020D7860" w14:textId="35A3F531" w:rsidR="003460A6" w:rsidRPr="00FF150D" w:rsidRDefault="003460A6" w:rsidP="00013659">
            <w:pPr>
              <w:pStyle w:val="TableText0"/>
              <w:rPr>
                <w:rFonts w:ascii="Century Gothic" w:hAnsi="Century Gothic"/>
                <w:highlight w:val="yellow"/>
              </w:rPr>
            </w:pPr>
          </w:p>
        </w:tc>
        <w:tc>
          <w:tcPr>
            <w:tcW w:w="5811" w:type="dxa"/>
            <w:tcBorders>
              <w:top w:val="single" w:sz="4" w:space="0" w:color="auto"/>
              <w:left w:val="single" w:sz="4" w:space="0" w:color="auto"/>
              <w:bottom w:val="single" w:sz="4" w:space="0" w:color="auto"/>
              <w:right w:val="single" w:sz="4" w:space="0" w:color="auto"/>
            </w:tcBorders>
            <w:shd w:val="clear" w:color="auto" w:fill="FFFFFF"/>
          </w:tcPr>
          <w:p w14:paraId="0CA603CD" w14:textId="77777777" w:rsidR="003460A6" w:rsidRPr="00FF150D" w:rsidRDefault="003460A6" w:rsidP="00013659">
            <w:pPr>
              <w:pStyle w:val="TableText0"/>
              <w:rPr>
                <w:rFonts w:ascii="Century Gothic" w:hAnsi="Century Gothic"/>
                <w:highlight w:val="yellow"/>
              </w:rPr>
            </w:pPr>
          </w:p>
        </w:tc>
      </w:tr>
    </w:tbl>
    <w:p w14:paraId="5CC1DF87" w14:textId="77777777" w:rsidR="00B165F3" w:rsidRDefault="00B165F3" w:rsidP="00CB7924">
      <w:pPr>
        <w:pStyle w:val="Heading3"/>
      </w:pPr>
      <w:bookmarkStart w:id="344" w:name="_Toc527966113"/>
      <w:bookmarkEnd w:id="344"/>
    </w:p>
    <w:p w14:paraId="38676F5B" w14:textId="77777777" w:rsidR="00B165F3" w:rsidRDefault="00B165F3">
      <w:pPr>
        <w:spacing w:after="0"/>
        <w:ind w:left="0"/>
        <w:rPr>
          <w:b/>
          <w:bCs/>
          <w:szCs w:val="26"/>
          <w:lang w:val="en-US"/>
        </w:rPr>
      </w:pPr>
      <w:r>
        <w:br w:type="page"/>
      </w:r>
    </w:p>
    <w:p w14:paraId="769CE3ED" w14:textId="14A927C5" w:rsidR="005F2769" w:rsidRDefault="005F2769" w:rsidP="00CB7924">
      <w:pPr>
        <w:pStyle w:val="Heading3"/>
      </w:pPr>
      <w:bookmarkStart w:id="345" w:name="_Toc527966114"/>
      <w:r>
        <w:lastRenderedPageBreak/>
        <w:t>Parameters and Setpoints</w:t>
      </w:r>
      <w:bookmarkEnd w:id="345"/>
    </w:p>
    <w:p w14:paraId="7BE0F813" w14:textId="77777777" w:rsidR="005F2769" w:rsidRPr="00077B34" w:rsidRDefault="005F2769" w:rsidP="005F2769">
      <w:pPr>
        <w:rPr>
          <w:b/>
        </w:rPr>
      </w:pPr>
      <w:r w:rsidRPr="00077B34">
        <w:rPr>
          <w:b/>
        </w:rPr>
        <w:t>Parameters (Site-Specific Constants)</w:t>
      </w:r>
    </w:p>
    <w:tbl>
      <w:tblPr>
        <w:tblW w:w="864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8"/>
        <w:gridCol w:w="1276"/>
        <w:gridCol w:w="992"/>
      </w:tblGrid>
      <w:tr w:rsidR="005F2769" w14:paraId="617FBC16" w14:textId="77777777" w:rsidTr="009F5772">
        <w:trPr>
          <w:tblHeader/>
        </w:trPr>
        <w:tc>
          <w:tcPr>
            <w:tcW w:w="6378" w:type="dxa"/>
            <w:tcBorders>
              <w:top w:val="single" w:sz="4" w:space="0" w:color="auto"/>
              <w:left w:val="single" w:sz="4" w:space="0" w:color="auto"/>
              <w:bottom w:val="single" w:sz="4" w:space="0" w:color="auto"/>
              <w:right w:val="single" w:sz="4" w:space="0" w:color="auto"/>
            </w:tcBorders>
            <w:shd w:val="clear" w:color="auto" w:fill="DBE5F1"/>
          </w:tcPr>
          <w:p w14:paraId="0099F036" w14:textId="77777777" w:rsidR="005F2769" w:rsidRPr="00677539" w:rsidRDefault="005F2769" w:rsidP="009F5772">
            <w:pPr>
              <w:pStyle w:val="ReportTableHeading"/>
            </w:pPr>
            <w:r>
              <w:t>Parameter</w:t>
            </w:r>
          </w:p>
        </w:tc>
        <w:tc>
          <w:tcPr>
            <w:tcW w:w="1276" w:type="dxa"/>
            <w:tcBorders>
              <w:top w:val="single" w:sz="4" w:space="0" w:color="auto"/>
              <w:left w:val="single" w:sz="4" w:space="0" w:color="auto"/>
              <w:bottom w:val="single" w:sz="4" w:space="0" w:color="auto"/>
              <w:right w:val="single" w:sz="4" w:space="0" w:color="auto"/>
            </w:tcBorders>
            <w:shd w:val="clear" w:color="auto" w:fill="DBE5F1"/>
          </w:tcPr>
          <w:p w14:paraId="2CA0EC1C" w14:textId="77777777" w:rsidR="005F2769" w:rsidRDefault="005F2769" w:rsidP="009F5772">
            <w:pPr>
              <w:pStyle w:val="ReportTableHeading"/>
            </w:pPr>
            <w:r>
              <w:t>Default</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348EB342" w14:textId="77777777" w:rsidR="005F2769" w:rsidRDefault="005F2769" w:rsidP="009F5772">
            <w:pPr>
              <w:pStyle w:val="ReportTableHeading"/>
            </w:pPr>
            <w:r>
              <w:t>Units</w:t>
            </w:r>
          </w:p>
        </w:tc>
      </w:tr>
      <w:tr w:rsidR="005F2769" w14:paraId="011EDCF9" w14:textId="77777777" w:rsidTr="009F5772">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7C5F76A9" w14:textId="77777777" w:rsidR="005F2769" w:rsidRDefault="005F2769" w:rsidP="009F5772">
            <w:pPr>
              <w:pStyle w:val="ReportTableHeading"/>
              <w:rPr>
                <w:b w:val="0"/>
                <w:szCs w:val="18"/>
                <w:lang w:val="en-US"/>
              </w:rPr>
            </w:pPr>
            <w:r>
              <w:rPr>
                <w:b w:val="0"/>
                <w:szCs w:val="18"/>
                <w:lang w:val="en-US"/>
              </w:rPr>
              <w:t>NIL</w:t>
            </w:r>
          </w:p>
        </w:tc>
        <w:tc>
          <w:tcPr>
            <w:tcW w:w="1276" w:type="dxa"/>
            <w:tcBorders>
              <w:top w:val="single" w:sz="4" w:space="0" w:color="auto"/>
              <w:left w:val="single" w:sz="4" w:space="0" w:color="auto"/>
              <w:bottom w:val="single" w:sz="4" w:space="0" w:color="auto"/>
              <w:right w:val="single" w:sz="4" w:space="0" w:color="auto"/>
            </w:tcBorders>
          </w:tcPr>
          <w:p w14:paraId="755831AB" w14:textId="77777777" w:rsidR="005F2769" w:rsidRDefault="005F2769" w:rsidP="009F5772">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tcPr>
          <w:p w14:paraId="53766C20" w14:textId="77777777" w:rsidR="005F2769" w:rsidRDefault="005F2769" w:rsidP="009F5772">
            <w:pPr>
              <w:pStyle w:val="ReportTableHeading"/>
              <w:rPr>
                <w:b w:val="0"/>
              </w:rPr>
            </w:pPr>
          </w:p>
        </w:tc>
      </w:tr>
    </w:tbl>
    <w:p w14:paraId="4FAB20AE" w14:textId="77777777" w:rsidR="00EC2226" w:rsidRDefault="00EC2226" w:rsidP="005F2769">
      <w:pPr>
        <w:rPr>
          <w:b/>
        </w:rPr>
      </w:pPr>
    </w:p>
    <w:p w14:paraId="35D09CDF" w14:textId="77777777" w:rsidR="005F2769" w:rsidRPr="00077B34" w:rsidRDefault="005F2769" w:rsidP="005F2769">
      <w:pPr>
        <w:rPr>
          <w:b/>
        </w:rPr>
      </w:pPr>
      <w:r w:rsidRPr="00077B34">
        <w:rPr>
          <w:b/>
        </w:rPr>
        <w:t>Setpoints</w:t>
      </w:r>
    </w:p>
    <w:tbl>
      <w:tblPr>
        <w:tblW w:w="9071"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0"/>
        <w:gridCol w:w="1134"/>
        <w:gridCol w:w="709"/>
        <w:gridCol w:w="709"/>
        <w:gridCol w:w="1417"/>
        <w:gridCol w:w="992"/>
      </w:tblGrid>
      <w:tr w:rsidR="005F2769" w14:paraId="1CF49C1B" w14:textId="77777777" w:rsidTr="004030C8">
        <w:trPr>
          <w:tblHeader/>
        </w:trPr>
        <w:tc>
          <w:tcPr>
            <w:tcW w:w="4110" w:type="dxa"/>
            <w:tcBorders>
              <w:top w:val="single" w:sz="4" w:space="0" w:color="auto"/>
              <w:left w:val="single" w:sz="4" w:space="0" w:color="auto"/>
              <w:bottom w:val="single" w:sz="4" w:space="0" w:color="auto"/>
              <w:right w:val="single" w:sz="4" w:space="0" w:color="auto"/>
            </w:tcBorders>
            <w:shd w:val="clear" w:color="auto" w:fill="DBE5F1"/>
          </w:tcPr>
          <w:p w14:paraId="1F1EDA43" w14:textId="77777777" w:rsidR="005F2769" w:rsidRPr="00677539" w:rsidRDefault="005F2769" w:rsidP="009F5772">
            <w:pPr>
              <w:pStyle w:val="ReportTableHeading"/>
            </w:pPr>
            <w:r>
              <w:t>Setpoint</w:t>
            </w:r>
          </w:p>
        </w:tc>
        <w:tc>
          <w:tcPr>
            <w:tcW w:w="1134" w:type="dxa"/>
            <w:tcBorders>
              <w:top w:val="single" w:sz="4" w:space="0" w:color="auto"/>
              <w:left w:val="single" w:sz="4" w:space="0" w:color="auto"/>
              <w:bottom w:val="single" w:sz="4" w:space="0" w:color="auto"/>
              <w:right w:val="single" w:sz="4" w:space="0" w:color="auto"/>
            </w:tcBorders>
            <w:shd w:val="clear" w:color="auto" w:fill="DBE5F1"/>
          </w:tcPr>
          <w:p w14:paraId="7DA803D1" w14:textId="77777777" w:rsidR="005F2769" w:rsidRDefault="005F2769" w:rsidP="009F5772">
            <w:pPr>
              <w:pStyle w:val="ReportTableHeading"/>
            </w:pPr>
            <w:r>
              <w:t>Type</w:t>
            </w:r>
          </w:p>
        </w:tc>
        <w:tc>
          <w:tcPr>
            <w:tcW w:w="709" w:type="dxa"/>
            <w:tcBorders>
              <w:top w:val="single" w:sz="4" w:space="0" w:color="auto"/>
              <w:left w:val="single" w:sz="4" w:space="0" w:color="auto"/>
              <w:bottom w:val="single" w:sz="4" w:space="0" w:color="auto"/>
              <w:right w:val="single" w:sz="4" w:space="0" w:color="auto"/>
            </w:tcBorders>
            <w:shd w:val="clear" w:color="auto" w:fill="DBE5F1"/>
          </w:tcPr>
          <w:p w14:paraId="31A77412" w14:textId="77777777" w:rsidR="005F2769" w:rsidRPr="00677539" w:rsidRDefault="005F2769" w:rsidP="009F5772">
            <w:pPr>
              <w:pStyle w:val="ReportTableHeading"/>
            </w:pPr>
            <w:r>
              <w:t>Min</w:t>
            </w:r>
          </w:p>
        </w:tc>
        <w:tc>
          <w:tcPr>
            <w:tcW w:w="709" w:type="dxa"/>
            <w:tcBorders>
              <w:top w:val="single" w:sz="4" w:space="0" w:color="auto"/>
              <w:left w:val="single" w:sz="4" w:space="0" w:color="auto"/>
              <w:bottom w:val="single" w:sz="4" w:space="0" w:color="auto"/>
              <w:right w:val="single" w:sz="4" w:space="0" w:color="auto"/>
            </w:tcBorders>
            <w:shd w:val="clear" w:color="auto" w:fill="DBE5F1"/>
          </w:tcPr>
          <w:p w14:paraId="001C95DC" w14:textId="77777777" w:rsidR="005F2769" w:rsidRDefault="005F2769" w:rsidP="009F5772">
            <w:pPr>
              <w:pStyle w:val="ReportTableHeading"/>
            </w:pPr>
            <w:r>
              <w:t>Max</w:t>
            </w:r>
          </w:p>
        </w:tc>
        <w:tc>
          <w:tcPr>
            <w:tcW w:w="1417" w:type="dxa"/>
            <w:tcBorders>
              <w:top w:val="single" w:sz="4" w:space="0" w:color="auto"/>
              <w:left w:val="single" w:sz="4" w:space="0" w:color="auto"/>
              <w:bottom w:val="single" w:sz="4" w:space="0" w:color="auto"/>
              <w:right w:val="single" w:sz="4" w:space="0" w:color="auto"/>
            </w:tcBorders>
            <w:shd w:val="clear" w:color="auto" w:fill="DBE5F1"/>
          </w:tcPr>
          <w:p w14:paraId="63ADB8B1" w14:textId="77777777" w:rsidR="005F2769" w:rsidRDefault="005F2769" w:rsidP="009F5772">
            <w:pPr>
              <w:pStyle w:val="ReportTableHeading"/>
            </w:pPr>
            <w:r>
              <w:t>Default</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1A9338BE" w14:textId="77777777" w:rsidR="005F2769" w:rsidRDefault="005F2769" w:rsidP="009F5772">
            <w:pPr>
              <w:pStyle w:val="ReportTableHeading"/>
            </w:pPr>
            <w:r>
              <w:t>Units</w:t>
            </w:r>
          </w:p>
        </w:tc>
      </w:tr>
      <w:tr w:rsidR="00685080" w14:paraId="06EA631E" w14:textId="77777777" w:rsidTr="00685080">
        <w:trPr>
          <w:tblHeader/>
        </w:trPr>
        <w:tc>
          <w:tcPr>
            <w:tcW w:w="4110" w:type="dxa"/>
            <w:tcBorders>
              <w:top w:val="single" w:sz="4" w:space="0" w:color="auto"/>
              <w:left w:val="single" w:sz="4" w:space="0" w:color="auto"/>
              <w:bottom w:val="single" w:sz="4" w:space="0" w:color="auto"/>
              <w:right w:val="single" w:sz="4" w:space="0" w:color="auto"/>
            </w:tcBorders>
            <w:shd w:val="clear" w:color="auto" w:fill="auto"/>
          </w:tcPr>
          <w:p w14:paraId="6F97BC87" w14:textId="3B4FD8AF" w:rsidR="00685080" w:rsidRDefault="00C03F13" w:rsidP="00685080">
            <w:pPr>
              <w:pStyle w:val="ReportTableHeading"/>
            </w:pPr>
            <w:r>
              <w:rPr>
                <w:b w:val="0"/>
              </w:rPr>
              <w:t>NIL</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B287E1B" w14:textId="1B29A4E5" w:rsidR="00685080" w:rsidRDefault="00685080" w:rsidP="00685080">
            <w:pPr>
              <w:pStyle w:val="ReportTableHeading"/>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B7A9D69" w14:textId="5AF59A34" w:rsidR="00685080" w:rsidRDefault="00685080" w:rsidP="00685080">
            <w:pPr>
              <w:pStyle w:val="ReportTableHeading"/>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9F5A98D" w14:textId="3F5FD831" w:rsidR="00685080" w:rsidRDefault="00685080" w:rsidP="00685080">
            <w:pPr>
              <w:pStyle w:val="ReportTableHeading"/>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07648FC" w14:textId="5136D395" w:rsidR="00685080" w:rsidRDefault="00685080" w:rsidP="00685080">
            <w:pPr>
              <w:pStyle w:val="ReportTableHeading"/>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4DABF50" w14:textId="0DAA16BC" w:rsidR="00685080" w:rsidRDefault="00685080" w:rsidP="00685080">
            <w:pPr>
              <w:pStyle w:val="ReportTableHeading"/>
            </w:pPr>
          </w:p>
        </w:tc>
      </w:tr>
    </w:tbl>
    <w:p w14:paraId="7E6CDB50" w14:textId="77777777" w:rsidR="005F2769" w:rsidRDefault="005F2769" w:rsidP="005F2769"/>
    <w:p w14:paraId="312680CD" w14:textId="77777777" w:rsidR="005F2769" w:rsidRPr="0083347B" w:rsidRDefault="005F2769" w:rsidP="00CB7924">
      <w:pPr>
        <w:pStyle w:val="Heading3"/>
      </w:pPr>
      <w:bookmarkStart w:id="346" w:name="_Toc527966115"/>
      <w:r>
        <w:t xml:space="preserve">Calculations and </w:t>
      </w:r>
      <w:r w:rsidRPr="0083347B">
        <w:t>Statistics</w:t>
      </w:r>
      <w:bookmarkEnd w:id="346"/>
    </w:p>
    <w:tbl>
      <w:tblPr>
        <w:tblW w:w="893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6804"/>
      </w:tblGrid>
      <w:tr w:rsidR="005F2769" w:rsidRPr="0083347B" w14:paraId="197FFDB0" w14:textId="77777777" w:rsidTr="009F5772">
        <w:tc>
          <w:tcPr>
            <w:tcW w:w="2126" w:type="dxa"/>
            <w:shd w:val="clear" w:color="auto" w:fill="DBE5F1" w:themeFill="accent1" w:themeFillTint="33"/>
          </w:tcPr>
          <w:p w14:paraId="2D281250" w14:textId="77777777" w:rsidR="005F2769" w:rsidRPr="0083347B" w:rsidRDefault="005F2769" w:rsidP="009F5772">
            <w:pPr>
              <w:pStyle w:val="ReportTableHeading"/>
            </w:pPr>
            <w:r w:rsidRPr="0083347B">
              <w:t>Point</w:t>
            </w:r>
          </w:p>
        </w:tc>
        <w:tc>
          <w:tcPr>
            <w:tcW w:w="6804" w:type="dxa"/>
            <w:shd w:val="clear" w:color="auto" w:fill="DBE5F1" w:themeFill="accent1" w:themeFillTint="33"/>
          </w:tcPr>
          <w:p w14:paraId="755358BB" w14:textId="77777777" w:rsidR="005F2769" w:rsidRPr="0083347B" w:rsidRDefault="005F2769" w:rsidP="009F5772">
            <w:pPr>
              <w:pStyle w:val="ReportTableHeading"/>
            </w:pPr>
            <w:r w:rsidRPr="0083347B">
              <w:t>Description</w:t>
            </w:r>
          </w:p>
        </w:tc>
      </w:tr>
      <w:tr w:rsidR="005F2769" w:rsidRPr="0083347B" w14:paraId="498E12F5" w14:textId="77777777" w:rsidTr="009F5772">
        <w:tc>
          <w:tcPr>
            <w:tcW w:w="2126" w:type="dxa"/>
            <w:shd w:val="clear" w:color="auto" w:fill="FFFFFF"/>
          </w:tcPr>
          <w:p w14:paraId="5E34173C" w14:textId="77777777" w:rsidR="005F2769" w:rsidRPr="00267BB1" w:rsidRDefault="005F2769" w:rsidP="009F5772">
            <w:pPr>
              <w:pStyle w:val="ReportTableHeading"/>
              <w:rPr>
                <w:b w:val="0"/>
                <w:szCs w:val="18"/>
                <w:lang w:val="en-US"/>
              </w:rPr>
            </w:pPr>
            <w:r>
              <w:rPr>
                <w:b w:val="0"/>
                <w:szCs w:val="18"/>
                <w:lang w:val="en-US"/>
              </w:rPr>
              <w:t>NIL</w:t>
            </w:r>
          </w:p>
        </w:tc>
        <w:tc>
          <w:tcPr>
            <w:tcW w:w="6804" w:type="dxa"/>
            <w:shd w:val="clear" w:color="auto" w:fill="FFFFFF"/>
          </w:tcPr>
          <w:p w14:paraId="0F6C51E2" w14:textId="77777777" w:rsidR="005F2769" w:rsidRPr="00267BB1" w:rsidRDefault="005F2769" w:rsidP="009F5772">
            <w:pPr>
              <w:pStyle w:val="ReportTableHeading"/>
              <w:rPr>
                <w:b w:val="0"/>
                <w:szCs w:val="18"/>
                <w:lang w:val="en-US"/>
              </w:rPr>
            </w:pPr>
          </w:p>
        </w:tc>
      </w:tr>
    </w:tbl>
    <w:p w14:paraId="6A7A2242" w14:textId="77777777" w:rsidR="005F2769" w:rsidRDefault="005F2769" w:rsidP="005F2769"/>
    <w:p w14:paraId="6A813556" w14:textId="77777777" w:rsidR="005F2769" w:rsidRDefault="005F2769" w:rsidP="00A8142A">
      <w:pPr>
        <w:pStyle w:val="Heading3"/>
      </w:pPr>
      <w:bookmarkStart w:id="347" w:name="_Toc527966116"/>
      <w:r>
        <w:t>SCADA Points</w:t>
      </w:r>
      <w:bookmarkEnd w:id="347"/>
    </w:p>
    <w:tbl>
      <w:tblPr>
        <w:tblW w:w="893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1984"/>
        <w:gridCol w:w="1134"/>
        <w:gridCol w:w="1418"/>
        <w:gridCol w:w="992"/>
      </w:tblGrid>
      <w:tr w:rsidR="007D621D" w:rsidRPr="00677539" w14:paraId="529938B7" w14:textId="77777777" w:rsidTr="009F5772">
        <w:trPr>
          <w:tblHeader/>
        </w:trPr>
        <w:tc>
          <w:tcPr>
            <w:tcW w:w="3402" w:type="dxa"/>
            <w:tcBorders>
              <w:top w:val="single" w:sz="4" w:space="0" w:color="auto"/>
              <w:left w:val="single" w:sz="4" w:space="0" w:color="auto"/>
              <w:bottom w:val="single" w:sz="4" w:space="0" w:color="auto"/>
              <w:right w:val="single" w:sz="4" w:space="0" w:color="auto"/>
            </w:tcBorders>
            <w:shd w:val="clear" w:color="auto" w:fill="DBE5F1"/>
          </w:tcPr>
          <w:p w14:paraId="79E80BA4" w14:textId="77777777" w:rsidR="007D621D" w:rsidRPr="00677539" w:rsidRDefault="007D621D" w:rsidP="007D621D">
            <w:pPr>
              <w:pStyle w:val="ReportTableHeading"/>
            </w:pPr>
            <w:r>
              <w:t>Point</w:t>
            </w:r>
          </w:p>
        </w:tc>
        <w:tc>
          <w:tcPr>
            <w:tcW w:w="1984" w:type="dxa"/>
            <w:tcBorders>
              <w:top w:val="single" w:sz="4" w:space="0" w:color="auto"/>
              <w:left w:val="single" w:sz="4" w:space="0" w:color="auto"/>
              <w:bottom w:val="single" w:sz="4" w:space="0" w:color="auto"/>
              <w:right w:val="single" w:sz="4" w:space="0" w:color="auto"/>
            </w:tcBorders>
            <w:shd w:val="clear" w:color="auto" w:fill="DBE5F1"/>
          </w:tcPr>
          <w:p w14:paraId="561385E4" w14:textId="77777777" w:rsidR="007D621D" w:rsidRDefault="007D621D" w:rsidP="007D621D">
            <w:pPr>
              <w:pStyle w:val="ReportTableHeading"/>
            </w:pPr>
            <w:r>
              <w:t>Type</w:t>
            </w:r>
          </w:p>
        </w:tc>
        <w:tc>
          <w:tcPr>
            <w:tcW w:w="1134" w:type="dxa"/>
            <w:tcBorders>
              <w:top w:val="single" w:sz="4" w:space="0" w:color="auto"/>
              <w:left w:val="single" w:sz="4" w:space="0" w:color="auto"/>
              <w:bottom w:val="single" w:sz="4" w:space="0" w:color="auto"/>
              <w:right w:val="single" w:sz="4" w:space="0" w:color="auto"/>
            </w:tcBorders>
            <w:shd w:val="clear" w:color="auto" w:fill="DBE5F1"/>
          </w:tcPr>
          <w:p w14:paraId="46046AA6" w14:textId="77777777" w:rsidR="007D621D" w:rsidRDefault="007D621D" w:rsidP="007D621D">
            <w:pPr>
              <w:pStyle w:val="ReportTableHeading"/>
            </w:pPr>
            <w:r>
              <w:t>Units</w:t>
            </w:r>
          </w:p>
        </w:tc>
        <w:tc>
          <w:tcPr>
            <w:tcW w:w="1418" w:type="dxa"/>
            <w:tcBorders>
              <w:top w:val="single" w:sz="4" w:space="0" w:color="auto"/>
              <w:left w:val="single" w:sz="4" w:space="0" w:color="auto"/>
              <w:bottom w:val="single" w:sz="4" w:space="0" w:color="auto"/>
              <w:right w:val="single" w:sz="4" w:space="0" w:color="auto"/>
            </w:tcBorders>
            <w:shd w:val="clear" w:color="auto" w:fill="DBE5F1"/>
          </w:tcPr>
          <w:p w14:paraId="327C2E95" w14:textId="6132E93D" w:rsidR="007D621D" w:rsidRDefault="007D621D" w:rsidP="007D621D">
            <w:pPr>
              <w:pStyle w:val="ReportTableHeading"/>
            </w:pPr>
            <w:ins w:id="348" w:author="James" w:date="2018-10-22T10:17:00Z">
              <w:r>
                <w:t>Digital Alarm/Event (Priority)</w:t>
              </w:r>
            </w:ins>
            <w:del w:id="349" w:author="James" w:date="2018-10-22T10:17:00Z">
              <w:r w:rsidDel="00253259">
                <w:delText>Alarm/Event</w:delText>
              </w:r>
            </w:del>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6113E085" w14:textId="787ED1D6" w:rsidR="007D621D" w:rsidRDefault="007D621D" w:rsidP="007D621D">
            <w:pPr>
              <w:pStyle w:val="ReportTableHeading"/>
            </w:pPr>
            <w:ins w:id="350" w:author="James" w:date="2018-10-22T10:17:00Z">
              <w:r>
                <w:t>Analog Event Logging</w:t>
              </w:r>
            </w:ins>
            <w:del w:id="351" w:author="James" w:date="2018-10-22T10:17:00Z">
              <w:r w:rsidDel="00253259">
                <w:delText>Trending</w:delText>
              </w:r>
            </w:del>
          </w:p>
        </w:tc>
      </w:tr>
      <w:tr w:rsidR="00685080" w:rsidRPr="00677539" w14:paraId="7D810CA4" w14:textId="77777777" w:rsidTr="00685080">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0593D5B3" w14:textId="4395A265" w:rsidR="00685080" w:rsidRDefault="00C03F13" w:rsidP="00685080">
            <w:pPr>
              <w:pStyle w:val="ReportTableHeading"/>
            </w:pPr>
            <w:r>
              <w:rPr>
                <w:b w:val="0"/>
              </w:rPr>
              <w:t xml:space="preserve">NIL </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379D96B" w14:textId="7A29432C" w:rsidR="00685080" w:rsidRDefault="00685080" w:rsidP="00685080">
            <w:pPr>
              <w:pStyle w:val="ReportTableHeading"/>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496A9D9" w14:textId="68F42B2D" w:rsidR="00685080" w:rsidRDefault="00685080" w:rsidP="00685080">
            <w:pPr>
              <w:pStyle w:val="ReportTableHeading"/>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2FECAB6" w14:textId="77777777" w:rsidR="00685080" w:rsidRDefault="00685080" w:rsidP="00685080">
            <w:pPr>
              <w:pStyle w:val="ReportTableHeading"/>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3B3A2FF" w14:textId="77777777" w:rsidR="00685080" w:rsidRDefault="00685080" w:rsidP="00685080">
            <w:pPr>
              <w:pStyle w:val="ReportTableHeading"/>
            </w:pPr>
          </w:p>
        </w:tc>
      </w:tr>
    </w:tbl>
    <w:p w14:paraId="3AFCB7E5" w14:textId="77777777" w:rsidR="00FD753E" w:rsidRDefault="00FD753E" w:rsidP="00FD753E">
      <w:bookmarkStart w:id="352" w:name="_Toc467068640"/>
      <w:bookmarkEnd w:id="102"/>
      <w:bookmarkEnd w:id="103"/>
      <w:bookmarkEnd w:id="104"/>
      <w:bookmarkEnd w:id="105"/>
      <w:bookmarkEnd w:id="106"/>
      <w:bookmarkEnd w:id="107"/>
    </w:p>
    <w:p w14:paraId="68754E70" w14:textId="77777777" w:rsidR="00FD753E" w:rsidRDefault="00FD753E">
      <w:pPr>
        <w:spacing w:after="0"/>
        <w:ind w:left="0"/>
        <w:rPr>
          <w:b/>
          <w:bCs/>
          <w:iCs/>
          <w:smallCaps/>
          <w:sz w:val="28"/>
          <w:szCs w:val="28"/>
        </w:rPr>
      </w:pPr>
      <w:r>
        <w:br w:type="page"/>
      </w:r>
    </w:p>
    <w:p w14:paraId="78F28FB1" w14:textId="3DE6D212" w:rsidR="00B00E77" w:rsidRDefault="00B00E77" w:rsidP="00516C72">
      <w:pPr>
        <w:pStyle w:val="Heading2"/>
        <w:keepLines/>
        <w:widowControl w:val="0"/>
        <w:tabs>
          <w:tab w:val="clear" w:pos="993"/>
        </w:tabs>
        <w:spacing w:after="120"/>
      </w:pPr>
      <w:bookmarkStart w:id="353" w:name="_Toc527966117"/>
      <w:r>
        <w:lastRenderedPageBreak/>
        <w:t>MPC Control &amp; Monitoring</w:t>
      </w:r>
      <w:bookmarkEnd w:id="352"/>
      <w:bookmarkEnd w:id="353"/>
    </w:p>
    <w:p w14:paraId="0C7F71F0" w14:textId="2FAEBC2B" w:rsidR="00B00E77" w:rsidRPr="008B695F" w:rsidRDefault="000A3841" w:rsidP="00B00E77">
      <w:pPr>
        <w:rPr>
          <w:lang w:val="en-US" w:eastAsia="en-US"/>
        </w:rPr>
      </w:pPr>
      <w:r>
        <w:rPr>
          <w:lang w:val="en-US" w:eastAsia="en-US"/>
        </w:rPr>
        <w:t>C</w:t>
      </w:r>
      <w:r w:rsidR="00B00E77" w:rsidRPr="008B695F">
        <w:rPr>
          <w:lang w:val="en-US" w:eastAsia="en-US"/>
        </w:rPr>
        <w:t>ontrol and management of MPC pumps is handled by the</w:t>
      </w:r>
      <w:r>
        <w:rPr>
          <w:lang w:val="en-US" w:eastAsia="en-US"/>
        </w:rPr>
        <w:t xml:space="preserve"> MPC controller unit (CU352</w:t>
      </w:r>
      <w:r w:rsidR="00B00E77" w:rsidRPr="008B695F">
        <w:rPr>
          <w:lang w:val="en-US" w:eastAsia="en-US"/>
        </w:rPr>
        <w:t>), which</w:t>
      </w:r>
      <w:r>
        <w:rPr>
          <w:lang w:val="en-US" w:eastAsia="en-US"/>
        </w:rPr>
        <w:t xml:space="preserve"> communicates with the RTU via</w:t>
      </w:r>
      <w:r w:rsidR="00B00E77" w:rsidRPr="008B695F">
        <w:rPr>
          <w:lang w:val="en-US" w:eastAsia="en-US"/>
        </w:rPr>
        <w:t xml:space="preserve"> </w:t>
      </w:r>
      <w:r w:rsidR="00B00E77">
        <w:rPr>
          <w:lang w:val="en-US" w:eastAsia="en-US"/>
        </w:rPr>
        <w:t>Modbus</w:t>
      </w:r>
      <w:r>
        <w:rPr>
          <w:lang w:val="en-US" w:eastAsia="en-US"/>
        </w:rPr>
        <w:t xml:space="preserve"> TCP</w:t>
      </w:r>
      <w:r w:rsidR="00B00E77" w:rsidRPr="008B695F">
        <w:rPr>
          <w:lang w:val="en-US" w:eastAsia="en-US"/>
        </w:rPr>
        <w:t>. The RTU can change setpoints and modes of the MPC system, as well as monitoring MPC pump and system status, via this Modbus communications link.</w:t>
      </w:r>
    </w:p>
    <w:p w14:paraId="6D1C28F1" w14:textId="193BE04F" w:rsidR="00B00E77" w:rsidRDefault="00B00E77" w:rsidP="00B00E77">
      <w:pPr>
        <w:rPr>
          <w:lang w:val="en-US" w:eastAsia="en-US"/>
        </w:rPr>
      </w:pPr>
      <w:r>
        <w:rPr>
          <w:lang w:val="en-US" w:eastAsia="en-US"/>
        </w:rPr>
        <w:t xml:space="preserve">Operating and control modes described below refer to those available via Modbus control. Modes available via local HMI operation are not covered </w:t>
      </w:r>
      <w:r w:rsidR="008E6F74">
        <w:rPr>
          <w:lang w:val="en-US" w:eastAsia="en-US"/>
        </w:rPr>
        <w:t>in this document</w:t>
      </w:r>
      <w:r>
        <w:rPr>
          <w:lang w:val="en-US" w:eastAsia="en-US"/>
        </w:rPr>
        <w:t>.</w:t>
      </w:r>
    </w:p>
    <w:p w14:paraId="6C5B926B" w14:textId="4D76A1AD" w:rsidR="00B00E77" w:rsidRPr="001C45BE" w:rsidRDefault="00B00E77" w:rsidP="00CB7924">
      <w:pPr>
        <w:pStyle w:val="Heading3"/>
      </w:pPr>
      <w:bookmarkStart w:id="354" w:name="_Toc467068641"/>
      <w:bookmarkStart w:id="355" w:name="_Toc527966118"/>
      <w:r w:rsidRPr="001C45BE">
        <w:t>MPC System Operation</w:t>
      </w:r>
      <w:bookmarkEnd w:id="354"/>
      <w:bookmarkEnd w:id="355"/>
    </w:p>
    <w:p w14:paraId="100D103B" w14:textId="77777777" w:rsidR="00B00E77" w:rsidRDefault="00B00E77" w:rsidP="006F0C77">
      <w:pPr>
        <w:pStyle w:val="Heading4"/>
      </w:pPr>
      <w:bookmarkStart w:id="356" w:name="_Toc527966119"/>
      <w:r>
        <w:t>On / Off</w:t>
      </w:r>
      <w:bookmarkEnd w:id="356"/>
    </w:p>
    <w:p w14:paraId="60345690" w14:textId="77777777" w:rsidR="00B00E77" w:rsidRPr="00EE2653" w:rsidRDefault="00B00E77" w:rsidP="00B00E77">
      <w:r>
        <w:rPr>
          <w:lang w:val="en-US" w:eastAsia="en-US"/>
        </w:rPr>
        <w:t>The MPC booster system can be turned on and off. When is set to off, all pumps are stopped. When it is set to on, pumps may be running or not, depending on system requirements.</w:t>
      </w:r>
    </w:p>
    <w:p w14:paraId="52E9B5D1" w14:textId="77777777" w:rsidR="00B00E77" w:rsidRPr="00E65F36" w:rsidRDefault="00B00E77" w:rsidP="006F0C77">
      <w:pPr>
        <w:pStyle w:val="Heading4"/>
      </w:pPr>
      <w:bookmarkStart w:id="357" w:name="_Toc527966120"/>
      <w:r w:rsidRPr="00E65F36">
        <w:t>Operating Mode</w:t>
      </w:r>
      <w:bookmarkEnd w:id="357"/>
    </w:p>
    <w:p w14:paraId="6AF0F528" w14:textId="77777777" w:rsidR="00B00E77" w:rsidRPr="00E65F36" w:rsidRDefault="00B00E77" w:rsidP="00B00E77">
      <w:pPr>
        <w:rPr>
          <w:lang w:eastAsia="en-US"/>
        </w:rPr>
      </w:pPr>
      <w:r w:rsidRPr="00E65F36">
        <w:rPr>
          <w:lang w:eastAsia="en-US"/>
        </w:rPr>
        <w:t xml:space="preserve">The MPC system has </w:t>
      </w:r>
      <w:r w:rsidRPr="001C45BE">
        <w:rPr>
          <w:lang w:eastAsia="en-US"/>
        </w:rPr>
        <w:t>three</w:t>
      </w:r>
      <w:r w:rsidRPr="00E65F36">
        <w:rPr>
          <w:lang w:eastAsia="en-US"/>
        </w:rPr>
        <w:t xml:space="preserve"> Operating Modes:</w:t>
      </w:r>
    </w:p>
    <w:p w14:paraId="38F9DE64" w14:textId="53BCD5E1" w:rsidR="00B00E77" w:rsidRPr="001C45BE" w:rsidRDefault="00B00E77" w:rsidP="005E1D6D">
      <w:pPr>
        <w:numPr>
          <w:ilvl w:val="0"/>
          <w:numId w:val="29"/>
        </w:numPr>
        <w:spacing w:before="60" w:after="0"/>
        <w:ind w:left="1434" w:hanging="357"/>
        <w:rPr>
          <w:lang w:eastAsia="en-US"/>
        </w:rPr>
      </w:pPr>
      <w:r w:rsidRPr="001C45BE">
        <w:rPr>
          <w:lang w:eastAsia="en-US"/>
        </w:rPr>
        <w:t xml:space="preserve">Auto-control, where the booster controls to a setpoint according to </w:t>
      </w:r>
      <w:r w:rsidR="00FD753E">
        <w:rPr>
          <w:lang w:eastAsia="en-US"/>
        </w:rPr>
        <w:t xml:space="preserve">the </w:t>
      </w:r>
      <w:r w:rsidRPr="001C45BE">
        <w:rPr>
          <w:lang w:eastAsia="en-US"/>
        </w:rPr>
        <w:t>selected control mode.</w:t>
      </w:r>
    </w:p>
    <w:p w14:paraId="64D57AAB" w14:textId="3AE27D45" w:rsidR="00B00E77" w:rsidRPr="001C45BE" w:rsidRDefault="00B00E77" w:rsidP="005E1D6D">
      <w:pPr>
        <w:numPr>
          <w:ilvl w:val="0"/>
          <w:numId w:val="29"/>
        </w:numPr>
        <w:spacing w:before="60" w:after="0"/>
        <w:ind w:left="1434" w:hanging="357"/>
        <w:rPr>
          <w:lang w:eastAsia="en-US"/>
        </w:rPr>
      </w:pPr>
      <w:proofErr w:type="spellStart"/>
      <w:r w:rsidRPr="001C45BE">
        <w:rPr>
          <w:lang w:eastAsia="en-US"/>
        </w:rPr>
        <w:t>OpenLoopMin</w:t>
      </w:r>
      <w:proofErr w:type="spellEnd"/>
    </w:p>
    <w:p w14:paraId="6CCFD1E1" w14:textId="1AC4B4D7" w:rsidR="00B00E77" w:rsidRPr="001C45BE" w:rsidRDefault="00B00E77" w:rsidP="005E1D6D">
      <w:pPr>
        <w:numPr>
          <w:ilvl w:val="0"/>
          <w:numId w:val="29"/>
        </w:numPr>
        <w:spacing w:before="60"/>
        <w:ind w:left="1434" w:hanging="357"/>
        <w:rPr>
          <w:lang w:eastAsia="en-US"/>
        </w:rPr>
      </w:pPr>
      <w:proofErr w:type="spellStart"/>
      <w:r w:rsidRPr="001C45BE">
        <w:rPr>
          <w:lang w:eastAsia="en-US"/>
        </w:rPr>
        <w:t>OpenLoopMax</w:t>
      </w:r>
      <w:proofErr w:type="spellEnd"/>
      <w:r w:rsidRPr="001C45BE">
        <w:rPr>
          <w:lang w:eastAsia="en-US"/>
        </w:rPr>
        <w:t xml:space="preserve"> </w:t>
      </w:r>
    </w:p>
    <w:p w14:paraId="7BB383D2" w14:textId="075A6756" w:rsidR="00B00E77" w:rsidRPr="00F0230E" w:rsidRDefault="00B00E77" w:rsidP="00B00E77">
      <w:pPr>
        <w:rPr>
          <w:lang w:eastAsia="en-US"/>
        </w:rPr>
      </w:pPr>
      <w:r w:rsidRPr="001C45BE">
        <w:rPr>
          <w:lang w:eastAsia="en-US"/>
        </w:rPr>
        <w:t xml:space="preserve"> </w:t>
      </w:r>
      <w:r w:rsidRPr="008F7F3A">
        <w:rPr>
          <w:lang w:eastAsia="en-US"/>
        </w:rPr>
        <w:t xml:space="preserve">The </w:t>
      </w:r>
      <w:r w:rsidR="00987B37">
        <w:rPr>
          <w:lang w:eastAsia="en-US"/>
        </w:rPr>
        <w:t xml:space="preserve">RTU will only command the MPC to be in </w:t>
      </w:r>
      <w:r w:rsidRPr="001C45BE">
        <w:rPr>
          <w:lang w:eastAsia="en-US"/>
        </w:rPr>
        <w:t xml:space="preserve">Auto-control </w:t>
      </w:r>
      <w:r w:rsidRPr="00E65F36">
        <w:rPr>
          <w:lang w:eastAsia="en-US"/>
        </w:rPr>
        <w:t>mode</w:t>
      </w:r>
      <w:r w:rsidRPr="001C45BE">
        <w:rPr>
          <w:lang w:eastAsia="en-US"/>
        </w:rPr>
        <w:t>.</w:t>
      </w:r>
    </w:p>
    <w:p w14:paraId="30D4FC76" w14:textId="77777777" w:rsidR="00B00E77" w:rsidRPr="001C45BE" w:rsidRDefault="00B00E77" w:rsidP="006F0C77">
      <w:pPr>
        <w:pStyle w:val="Heading4"/>
      </w:pPr>
      <w:bookmarkStart w:id="358" w:name="_Toc527966121"/>
      <w:r w:rsidRPr="001C45BE">
        <w:t>Control Modes</w:t>
      </w:r>
      <w:bookmarkEnd w:id="358"/>
    </w:p>
    <w:p w14:paraId="75E6075E" w14:textId="77777777" w:rsidR="00B00E77" w:rsidRPr="001C45BE" w:rsidRDefault="00B00E77" w:rsidP="00B00E77">
      <w:pPr>
        <w:rPr>
          <w:lang w:eastAsia="en-US"/>
        </w:rPr>
      </w:pPr>
      <w:r w:rsidRPr="001C45BE">
        <w:rPr>
          <w:lang w:eastAsia="en-US"/>
        </w:rPr>
        <w:t xml:space="preserve">The MPC System has nine Control Modes: </w:t>
      </w:r>
    </w:p>
    <w:p w14:paraId="14B58C73" w14:textId="77777777" w:rsidR="00B00E77" w:rsidRPr="001C45BE" w:rsidRDefault="00B00E77" w:rsidP="005E1D6D">
      <w:pPr>
        <w:numPr>
          <w:ilvl w:val="0"/>
          <w:numId w:val="30"/>
        </w:numPr>
        <w:spacing w:before="60" w:after="60"/>
        <w:rPr>
          <w:lang w:eastAsia="en-US"/>
        </w:rPr>
      </w:pPr>
      <w:r w:rsidRPr="001C45BE">
        <w:rPr>
          <w:lang w:eastAsia="en-US"/>
        </w:rPr>
        <w:t>Constant Speed</w:t>
      </w:r>
    </w:p>
    <w:p w14:paraId="13D9CF74" w14:textId="77777777" w:rsidR="00B00E77" w:rsidRPr="001C45BE" w:rsidRDefault="00B00E77" w:rsidP="005E1D6D">
      <w:pPr>
        <w:numPr>
          <w:ilvl w:val="0"/>
          <w:numId w:val="30"/>
        </w:numPr>
        <w:spacing w:before="60" w:after="60"/>
        <w:rPr>
          <w:lang w:eastAsia="en-US"/>
        </w:rPr>
      </w:pPr>
      <w:r w:rsidRPr="001C45BE">
        <w:rPr>
          <w:lang w:eastAsia="en-US"/>
        </w:rPr>
        <w:t>Constant Frequency</w:t>
      </w:r>
    </w:p>
    <w:p w14:paraId="25F8470B" w14:textId="77777777" w:rsidR="00B00E77" w:rsidRPr="001C45BE" w:rsidRDefault="00B00E77" w:rsidP="005E1D6D">
      <w:pPr>
        <w:numPr>
          <w:ilvl w:val="0"/>
          <w:numId w:val="30"/>
        </w:numPr>
        <w:spacing w:before="60" w:after="60"/>
        <w:rPr>
          <w:lang w:eastAsia="en-US"/>
        </w:rPr>
      </w:pPr>
      <w:r w:rsidRPr="001C45BE">
        <w:rPr>
          <w:lang w:eastAsia="en-US"/>
        </w:rPr>
        <w:t>Constant Head</w:t>
      </w:r>
    </w:p>
    <w:p w14:paraId="40CA49C9" w14:textId="77777777" w:rsidR="00B00E77" w:rsidRPr="001C45BE" w:rsidRDefault="00B00E77" w:rsidP="005E1D6D">
      <w:pPr>
        <w:numPr>
          <w:ilvl w:val="0"/>
          <w:numId w:val="30"/>
        </w:numPr>
        <w:spacing w:before="60" w:after="60"/>
        <w:rPr>
          <w:lang w:eastAsia="en-US"/>
        </w:rPr>
      </w:pPr>
      <w:r w:rsidRPr="001C45BE">
        <w:rPr>
          <w:lang w:eastAsia="en-US"/>
        </w:rPr>
        <w:t>Constant Pressure</w:t>
      </w:r>
    </w:p>
    <w:p w14:paraId="2B7D873A" w14:textId="118C4743" w:rsidR="00B00E77" w:rsidRPr="001C45BE" w:rsidRDefault="00B00E77" w:rsidP="005E1D6D">
      <w:pPr>
        <w:numPr>
          <w:ilvl w:val="0"/>
          <w:numId w:val="30"/>
        </w:numPr>
        <w:spacing w:before="60" w:after="60"/>
        <w:rPr>
          <w:lang w:eastAsia="en-US"/>
        </w:rPr>
      </w:pPr>
      <w:r w:rsidRPr="001C45BE">
        <w:rPr>
          <w:lang w:eastAsia="en-US"/>
        </w:rPr>
        <w:t>Constant Differential Pressure</w:t>
      </w:r>
      <w:r w:rsidR="009C1F4D">
        <w:rPr>
          <w:lang w:eastAsia="en-US"/>
        </w:rPr>
        <w:t xml:space="preserve"> </w:t>
      </w:r>
    </w:p>
    <w:p w14:paraId="09B9826E" w14:textId="77777777" w:rsidR="00B00E77" w:rsidRPr="001C45BE" w:rsidRDefault="00B00E77" w:rsidP="005E1D6D">
      <w:pPr>
        <w:numPr>
          <w:ilvl w:val="0"/>
          <w:numId w:val="30"/>
        </w:numPr>
        <w:spacing w:before="60" w:after="60"/>
        <w:rPr>
          <w:lang w:eastAsia="en-US"/>
        </w:rPr>
      </w:pPr>
      <w:r w:rsidRPr="001C45BE">
        <w:rPr>
          <w:lang w:eastAsia="en-US"/>
        </w:rPr>
        <w:t>Proportional Pressure</w:t>
      </w:r>
    </w:p>
    <w:p w14:paraId="2CCD7EF1" w14:textId="77777777" w:rsidR="00B00E77" w:rsidRPr="001C45BE" w:rsidRDefault="00B00E77" w:rsidP="005E1D6D">
      <w:pPr>
        <w:numPr>
          <w:ilvl w:val="0"/>
          <w:numId w:val="30"/>
        </w:numPr>
        <w:spacing w:before="60" w:after="60"/>
        <w:rPr>
          <w:lang w:eastAsia="en-US"/>
        </w:rPr>
      </w:pPr>
      <w:r w:rsidRPr="001C45BE">
        <w:rPr>
          <w:lang w:eastAsia="en-US"/>
        </w:rPr>
        <w:t>Constant Flow</w:t>
      </w:r>
    </w:p>
    <w:p w14:paraId="628BBA3E" w14:textId="77777777" w:rsidR="00B00E77" w:rsidRPr="001C45BE" w:rsidRDefault="00B00E77" w:rsidP="005E1D6D">
      <w:pPr>
        <w:numPr>
          <w:ilvl w:val="0"/>
          <w:numId w:val="30"/>
        </w:numPr>
        <w:spacing w:before="60" w:after="60"/>
        <w:rPr>
          <w:lang w:eastAsia="en-US"/>
        </w:rPr>
      </w:pPr>
      <w:r w:rsidRPr="001C45BE">
        <w:rPr>
          <w:lang w:eastAsia="en-US"/>
        </w:rPr>
        <w:t>Constant Temperature</w:t>
      </w:r>
    </w:p>
    <w:p w14:paraId="2574BC6F" w14:textId="77777777" w:rsidR="00B00E77" w:rsidRPr="001C45BE" w:rsidRDefault="00B00E77" w:rsidP="005E1D6D">
      <w:pPr>
        <w:numPr>
          <w:ilvl w:val="0"/>
          <w:numId w:val="30"/>
        </w:numPr>
        <w:spacing w:before="60" w:after="60"/>
        <w:rPr>
          <w:lang w:eastAsia="en-US"/>
        </w:rPr>
      </w:pPr>
      <w:r w:rsidRPr="001C45BE">
        <w:rPr>
          <w:lang w:eastAsia="en-US"/>
        </w:rPr>
        <w:t>Constant Level</w:t>
      </w:r>
    </w:p>
    <w:p w14:paraId="0A6DB4FC" w14:textId="00402BAA" w:rsidR="00B00E77" w:rsidRPr="001C45BE" w:rsidRDefault="00B00E77" w:rsidP="00B00E77">
      <w:pPr>
        <w:rPr>
          <w:lang w:eastAsia="en-US"/>
        </w:rPr>
      </w:pPr>
      <w:r w:rsidRPr="005C4C07">
        <w:rPr>
          <w:lang w:eastAsia="en-US"/>
        </w:rPr>
        <w:t xml:space="preserve">Normally, the </w:t>
      </w:r>
      <w:r w:rsidR="00E6452A" w:rsidRPr="005C4C07">
        <w:rPr>
          <w:lang w:eastAsia="en-US"/>
        </w:rPr>
        <w:t xml:space="preserve">RTU will command the </w:t>
      </w:r>
      <w:r w:rsidRPr="005C4C07">
        <w:rPr>
          <w:lang w:eastAsia="en-US"/>
        </w:rPr>
        <w:t xml:space="preserve">MPC </w:t>
      </w:r>
      <w:r w:rsidR="00E6452A" w:rsidRPr="005C4C07">
        <w:rPr>
          <w:lang w:eastAsia="en-US"/>
        </w:rPr>
        <w:t xml:space="preserve">to </w:t>
      </w:r>
      <w:r w:rsidRPr="005C4C07">
        <w:rPr>
          <w:lang w:eastAsia="en-US"/>
        </w:rPr>
        <w:t>run in Constant Pressure Control Mode, however,</w:t>
      </w:r>
      <w:r w:rsidR="00E6452A" w:rsidRPr="005C4C07">
        <w:rPr>
          <w:lang w:eastAsia="en-US"/>
        </w:rPr>
        <w:t xml:space="preserve"> on</w:t>
      </w:r>
      <w:r w:rsidRPr="005C4C07">
        <w:rPr>
          <w:lang w:eastAsia="en-US"/>
        </w:rPr>
        <w:t xml:space="preserve"> failure of </w:t>
      </w:r>
      <w:r w:rsidR="000B1645" w:rsidRPr="005C4C07">
        <w:rPr>
          <w:lang w:eastAsia="en-US"/>
        </w:rPr>
        <w:t>all installed</w:t>
      </w:r>
      <w:r w:rsidR="008F3253" w:rsidRPr="005C4C07">
        <w:rPr>
          <w:lang w:eastAsia="en-US"/>
        </w:rPr>
        <w:t xml:space="preserve"> </w:t>
      </w:r>
      <w:r w:rsidRPr="005C4C07">
        <w:rPr>
          <w:lang w:eastAsia="en-US"/>
        </w:rPr>
        <w:t xml:space="preserve">delivery pressure </w:t>
      </w:r>
      <w:del w:id="359" w:author="James" w:date="2018-10-17T11:09:00Z">
        <w:r w:rsidRPr="005C4C07" w:rsidDel="00E0465E">
          <w:rPr>
            <w:lang w:eastAsia="en-US"/>
          </w:rPr>
          <w:delText>gauge</w:delText>
        </w:r>
      </w:del>
      <w:ins w:id="360" w:author="James" w:date="2018-10-17T11:09:00Z">
        <w:r w:rsidR="00E0465E">
          <w:rPr>
            <w:lang w:eastAsia="en-US"/>
          </w:rPr>
          <w:t>transmitter</w:t>
        </w:r>
      </w:ins>
      <w:r w:rsidR="008F3253" w:rsidRPr="005C4C07">
        <w:rPr>
          <w:lang w:eastAsia="en-US"/>
        </w:rPr>
        <w:t>s (</w:t>
      </w:r>
      <w:r w:rsidR="000B1645" w:rsidRPr="005C4C07">
        <w:rPr>
          <w:lang w:val="en-US"/>
        </w:rPr>
        <w:t>all installed</w:t>
      </w:r>
      <w:r w:rsidR="008F3253" w:rsidRPr="005C4C07">
        <w:rPr>
          <w:lang w:val="en-US"/>
        </w:rPr>
        <w:t xml:space="preserve"> </w:t>
      </w:r>
      <w:r w:rsidR="00911047" w:rsidRPr="005C4C07">
        <w:rPr>
          <w:lang w:val="en-US"/>
        </w:rPr>
        <w:t xml:space="preserve">discharge </w:t>
      </w:r>
      <w:r w:rsidR="000B1645" w:rsidRPr="005C4C07">
        <w:rPr>
          <w:lang w:val="en-US"/>
        </w:rPr>
        <w:t xml:space="preserve">pressure </w:t>
      </w:r>
      <w:r w:rsidR="008F3253" w:rsidRPr="005C4C07">
        <w:rPr>
          <w:lang w:val="en-US"/>
        </w:rPr>
        <w:t>transmitters invalid</w:t>
      </w:r>
      <w:r w:rsidR="00911047" w:rsidRPr="005C4C07">
        <w:rPr>
          <w:lang w:val="en-US"/>
        </w:rPr>
        <w:t xml:space="preserve"> or </w:t>
      </w:r>
      <w:r w:rsidR="00911047" w:rsidRPr="005C4C07">
        <w:t>MPC Primary Sensor Fault active</w:t>
      </w:r>
      <w:r w:rsidR="008F3253" w:rsidRPr="005C4C07">
        <w:rPr>
          <w:lang w:val="en-US"/>
        </w:rPr>
        <w:t>)</w:t>
      </w:r>
      <w:r w:rsidR="000B1645" w:rsidRPr="005C4C07">
        <w:rPr>
          <w:lang w:val="en-US"/>
        </w:rPr>
        <w:t>,</w:t>
      </w:r>
      <w:r w:rsidR="00E6452A" w:rsidRPr="005C4C07">
        <w:rPr>
          <w:lang w:eastAsia="en-US"/>
        </w:rPr>
        <w:t xml:space="preserve"> or when the site is in Remote Manual Mode, the RTU will command the MPC to run in </w:t>
      </w:r>
      <w:r w:rsidRPr="005C4C07">
        <w:rPr>
          <w:lang w:eastAsia="en-US"/>
        </w:rPr>
        <w:t>Constant Speed Mode</w:t>
      </w:r>
      <w:r w:rsidR="0066636E" w:rsidRPr="005C4C07">
        <w:rPr>
          <w:lang w:eastAsia="en-US"/>
        </w:rPr>
        <w:t>.</w:t>
      </w:r>
    </w:p>
    <w:p w14:paraId="2DC4E60A" w14:textId="77777777" w:rsidR="00B00E77" w:rsidRPr="00166BA1" w:rsidRDefault="00B00E77" w:rsidP="006F0C77">
      <w:pPr>
        <w:pStyle w:val="Heading4"/>
      </w:pPr>
      <w:bookmarkStart w:id="361" w:name="_Toc527966122"/>
      <w:r>
        <w:t>Local/Remote</w:t>
      </w:r>
      <w:r w:rsidRPr="00166BA1">
        <w:t xml:space="preserve"> Selection</w:t>
      </w:r>
      <w:bookmarkEnd w:id="361"/>
    </w:p>
    <w:p w14:paraId="75B9D3D6" w14:textId="2AFA29F2" w:rsidR="00B00E77" w:rsidRDefault="00B00E77" w:rsidP="00516C72">
      <w:pPr>
        <w:rPr>
          <w:lang w:eastAsia="en-US"/>
        </w:rPr>
      </w:pPr>
      <w:r>
        <w:rPr>
          <w:lang w:eastAsia="en-US"/>
        </w:rPr>
        <w:t>The MPC system can be controlled by either the RTU or t</w:t>
      </w:r>
      <w:r w:rsidR="008670BE">
        <w:rPr>
          <w:lang w:eastAsia="en-US"/>
        </w:rPr>
        <w:t>he MPC HMI, located on the CU352</w:t>
      </w:r>
      <w:r>
        <w:rPr>
          <w:lang w:eastAsia="en-US"/>
        </w:rPr>
        <w:t>. T</w:t>
      </w:r>
      <w:r w:rsidRPr="00166BA1">
        <w:rPr>
          <w:lang w:eastAsia="en-US"/>
        </w:rPr>
        <w:t xml:space="preserve">he control source for the </w:t>
      </w:r>
      <w:r>
        <w:rPr>
          <w:lang w:eastAsia="en-US"/>
        </w:rPr>
        <w:t>MPC System</w:t>
      </w:r>
      <w:r w:rsidRPr="00166BA1">
        <w:rPr>
          <w:lang w:eastAsia="en-US"/>
        </w:rPr>
        <w:t xml:space="preserve"> can be selected </w:t>
      </w:r>
      <w:r>
        <w:rPr>
          <w:lang w:eastAsia="en-US"/>
        </w:rPr>
        <w:t>by</w:t>
      </w:r>
      <w:r w:rsidRPr="00166BA1">
        <w:rPr>
          <w:lang w:eastAsia="en-US"/>
        </w:rPr>
        <w:t xml:space="preserve"> the RTU</w:t>
      </w:r>
      <w:r>
        <w:rPr>
          <w:lang w:eastAsia="en-US"/>
        </w:rPr>
        <w:t>, via the Modbus connection</w:t>
      </w:r>
      <w:r w:rsidRPr="00166BA1">
        <w:rPr>
          <w:lang w:eastAsia="en-US"/>
        </w:rPr>
        <w:t xml:space="preserve"> </w:t>
      </w:r>
      <w:r w:rsidR="008670BE">
        <w:rPr>
          <w:lang w:eastAsia="en-US"/>
        </w:rPr>
        <w:t>to the CU352</w:t>
      </w:r>
      <w:r>
        <w:rPr>
          <w:lang w:eastAsia="en-US"/>
        </w:rPr>
        <w:t xml:space="preserve">, </w:t>
      </w:r>
      <w:r w:rsidRPr="00166BA1">
        <w:rPr>
          <w:lang w:eastAsia="en-US"/>
        </w:rPr>
        <w:t xml:space="preserve">as either </w:t>
      </w:r>
      <w:r>
        <w:rPr>
          <w:lang w:eastAsia="en-US"/>
        </w:rPr>
        <w:t>Remote (controlled by the Modbus Master)</w:t>
      </w:r>
      <w:r w:rsidRPr="00166BA1">
        <w:rPr>
          <w:lang w:eastAsia="en-US"/>
        </w:rPr>
        <w:t xml:space="preserve">, or Local </w:t>
      </w:r>
      <w:r>
        <w:rPr>
          <w:lang w:eastAsia="en-US"/>
        </w:rPr>
        <w:t xml:space="preserve">(controlled via </w:t>
      </w:r>
      <w:r w:rsidRPr="00166BA1">
        <w:rPr>
          <w:lang w:eastAsia="en-US"/>
        </w:rPr>
        <w:t>HMI</w:t>
      </w:r>
      <w:r>
        <w:rPr>
          <w:lang w:eastAsia="en-US"/>
        </w:rPr>
        <w:t>)</w:t>
      </w:r>
      <w:r w:rsidRPr="00166BA1">
        <w:rPr>
          <w:lang w:eastAsia="en-US"/>
        </w:rPr>
        <w:t>.</w:t>
      </w:r>
      <w:r>
        <w:rPr>
          <w:lang w:eastAsia="en-US"/>
        </w:rPr>
        <w:t xml:space="preserve"> The RTU will select the control source based on the position of the switchboard </w:t>
      </w:r>
      <w:r w:rsidRPr="00166BA1">
        <w:rPr>
          <w:lang w:eastAsia="en-US"/>
        </w:rPr>
        <w:t>Local/Remot</w:t>
      </w:r>
      <w:r>
        <w:rPr>
          <w:lang w:eastAsia="en-US"/>
        </w:rPr>
        <w:t>e switch.</w:t>
      </w:r>
    </w:p>
    <w:p w14:paraId="7500C082" w14:textId="602FCA65" w:rsidR="00B00E77" w:rsidRPr="004B6FBB" w:rsidRDefault="00FD753E" w:rsidP="00516C72">
      <w:pPr>
        <w:spacing w:after="0"/>
      </w:pPr>
      <w:r>
        <w:t xml:space="preserve">Note: </w:t>
      </w:r>
      <w:r w:rsidR="00B00E77">
        <w:t>It is possible</w:t>
      </w:r>
      <w:r w:rsidR="00B00E77" w:rsidRPr="004B6FBB">
        <w:t xml:space="preserve"> to </w:t>
      </w:r>
      <w:r w:rsidR="00B00E77">
        <w:t>change</w:t>
      </w:r>
      <w:r w:rsidR="00B00E77" w:rsidRPr="004B6FBB">
        <w:t xml:space="preserve"> MPC settings via the MPC’s HMI, allowing control of the MPC</w:t>
      </w:r>
      <w:r w:rsidR="00B00E77">
        <w:t xml:space="preserve"> system</w:t>
      </w:r>
      <w:r w:rsidR="00B00E77" w:rsidRPr="004B6FBB">
        <w:t xml:space="preserve"> via </w:t>
      </w:r>
      <w:r w:rsidR="00B00E77">
        <w:t>its</w:t>
      </w:r>
      <w:r w:rsidR="00B00E77" w:rsidRPr="004B6FBB">
        <w:t xml:space="preserve"> HMI re</w:t>
      </w:r>
      <w:r w:rsidR="00B00E77">
        <w:t>gardless of the</w:t>
      </w:r>
      <w:r>
        <w:t xml:space="preserve"> RTU’s control source selection.</w:t>
      </w:r>
    </w:p>
    <w:p w14:paraId="5A9BAE00" w14:textId="77777777" w:rsidR="00B165F3" w:rsidRDefault="00B165F3">
      <w:pPr>
        <w:spacing w:after="0"/>
        <w:ind w:left="0"/>
        <w:rPr>
          <w:b/>
          <w:bCs/>
          <w:i/>
          <w:sz w:val="18"/>
        </w:rPr>
      </w:pPr>
      <w:r>
        <w:br w:type="page"/>
      </w:r>
    </w:p>
    <w:p w14:paraId="38E64086" w14:textId="7327D823" w:rsidR="00B00E77" w:rsidRPr="00F0230E" w:rsidRDefault="00B00E77" w:rsidP="006F0C77">
      <w:pPr>
        <w:pStyle w:val="Heading4"/>
      </w:pPr>
      <w:bookmarkStart w:id="362" w:name="_Toc527966123"/>
      <w:r w:rsidRPr="00F0230E">
        <w:lastRenderedPageBreak/>
        <w:t>Warnings and Alarms</w:t>
      </w:r>
      <w:bookmarkEnd w:id="362"/>
    </w:p>
    <w:p w14:paraId="744633E9" w14:textId="77777777" w:rsidR="00B00E77" w:rsidRPr="00F0230E" w:rsidRDefault="00B00E77" w:rsidP="00516C72">
      <w:pPr>
        <w:rPr>
          <w:lang w:eastAsia="en-US"/>
        </w:rPr>
      </w:pPr>
      <w:r w:rsidRPr="00F0230E">
        <w:rPr>
          <w:lang w:eastAsia="en-US"/>
        </w:rPr>
        <w:t xml:space="preserve">The MPC controller monitors the health of its pumps, instrumentation, and process variables such as inlet and outlet pressure. The MPC system has two levels of events: Warnings and Alarms. </w:t>
      </w:r>
    </w:p>
    <w:p w14:paraId="44426CAD" w14:textId="57DE1C71" w:rsidR="00B00E77" w:rsidRPr="00F0230E" w:rsidRDefault="00B00E77" w:rsidP="00516C72">
      <w:pPr>
        <w:rPr>
          <w:lang w:eastAsia="en-US"/>
        </w:rPr>
      </w:pPr>
      <w:r w:rsidRPr="00F0230E">
        <w:rPr>
          <w:lang w:eastAsia="en-US"/>
        </w:rPr>
        <w:t xml:space="preserve">A warning occurs when the event (e.g. </w:t>
      </w:r>
      <w:r w:rsidR="0079765F">
        <w:rPr>
          <w:lang w:eastAsia="en-US"/>
        </w:rPr>
        <w:t>Pump Overload</w:t>
      </w:r>
      <w:r w:rsidRPr="00F0230E">
        <w:rPr>
          <w:lang w:eastAsia="en-US"/>
        </w:rPr>
        <w:t xml:space="preserve"> Alarm) will not prevent the System from continuing in its current state. </w:t>
      </w:r>
    </w:p>
    <w:p w14:paraId="43500C94" w14:textId="7F6BF011" w:rsidR="00B00E77" w:rsidRPr="00F0230E" w:rsidRDefault="00B00E77" w:rsidP="00516C72">
      <w:pPr>
        <w:rPr>
          <w:lang w:eastAsia="en-US"/>
        </w:rPr>
      </w:pPr>
      <w:r w:rsidRPr="00F0230E">
        <w:rPr>
          <w:lang w:eastAsia="en-US"/>
        </w:rPr>
        <w:t xml:space="preserve">An Alarm occurs when the system is unable to continue in its current state, and is associated with an Event Action, where the MPC controller will change operating mode. (e.g. On a </w:t>
      </w:r>
      <w:r w:rsidR="005A0E19">
        <w:rPr>
          <w:lang w:eastAsia="en-US"/>
        </w:rPr>
        <w:t>discharge</w:t>
      </w:r>
      <w:r w:rsidR="005A0E19" w:rsidRPr="00F0230E">
        <w:rPr>
          <w:lang w:eastAsia="en-US"/>
        </w:rPr>
        <w:t xml:space="preserve"> </w:t>
      </w:r>
      <w:r w:rsidRPr="00F0230E">
        <w:rPr>
          <w:lang w:eastAsia="en-US"/>
        </w:rPr>
        <w:t xml:space="preserve">pressure </w:t>
      </w:r>
      <w:r w:rsidR="005A0E19">
        <w:rPr>
          <w:lang w:eastAsia="en-US"/>
        </w:rPr>
        <w:t>high</w:t>
      </w:r>
      <w:r w:rsidR="00FD753E">
        <w:rPr>
          <w:lang w:eastAsia="en-US"/>
        </w:rPr>
        <w:t xml:space="preserve"> a</w:t>
      </w:r>
      <w:r w:rsidRPr="00F0230E">
        <w:rPr>
          <w:lang w:eastAsia="en-US"/>
        </w:rPr>
        <w:t>larm, The MPC system will transition to ‘Stop’ Mode</w:t>
      </w:r>
      <w:r w:rsidR="00FD753E">
        <w:rPr>
          <w:lang w:eastAsia="en-US"/>
        </w:rPr>
        <w:t>.)</w:t>
      </w:r>
    </w:p>
    <w:p w14:paraId="70FF5A89" w14:textId="1661EEA6" w:rsidR="00B00E77" w:rsidRDefault="00B00E77" w:rsidP="00516C72">
      <w:pPr>
        <w:rPr>
          <w:lang w:eastAsia="en-US"/>
        </w:rPr>
      </w:pPr>
      <w:r w:rsidRPr="00F0230E">
        <w:rPr>
          <w:lang w:eastAsia="en-US"/>
        </w:rPr>
        <w:t xml:space="preserve">In the MPC controller, the alarm and event action characteristics of some events are configurable. It may be possible to configure an event as either a warning or </w:t>
      </w:r>
      <w:proofErr w:type="gramStart"/>
      <w:r w:rsidRPr="00F0230E">
        <w:rPr>
          <w:lang w:eastAsia="en-US"/>
        </w:rPr>
        <w:t>alarm</w:t>
      </w:r>
      <w:r w:rsidR="00E6452A">
        <w:rPr>
          <w:lang w:eastAsia="en-US"/>
        </w:rPr>
        <w:t>, or</w:t>
      </w:r>
      <w:proofErr w:type="gramEnd"/>
      <w:r w:rsidR="00E6452A">
        <w:rPr>
          <w:lang w:eastAsia="en-US"/>
        </w:rPr>
        <w:t xml:space="preserve"> disable the event. It may also be possible to</w:t>
      </w:r>
      <w:r w:rsidRPr="00F0230E">
        <w:rPr>
          <w:lang w:eastAsia="en-US"/>
        </w:rPr>
        <w:t xml:space="preserve"> select an alarm as auto-reset or </w:t>
      </w:r>
      <w:r w:rsidR="0079765F">
        <w:rPr>
          <w:lang w:eastAsia="en-US"/>
        </w:rPr>
        <w:t>manual reset</w:t>
      </w:r>
      <w:r w:rsidRPr="00F0230E">
        <w:rPr>
          <w:lang w:eastAsia="en-US"/>
        </w:rPr>
        <w:t>. In addition, the event action of an alarm may be</w:t>
      </w:r>
      <w:r w:rsidR="00896DAE">
        <w:rPr>
          <w:lang w:eastAsia="en-US"/>
        </w:rPr>
        <w:t xml:space="preserve"> able to be</w:t>
      </w:r>
      <w:r w:rsidRPr="00F0230E">
        <w:rPr>
          <w:lang w:eastAsia="en-US"/>
        </w:rPr>
        <w:t xml:space="preserve"> changed. These MPC settings will be configured at commissioning to suit the protection requirements of the specific site.</w:t>
      </w:r>
    </w:p>
    <w:p w14:paraId="5835C916" w14:textId="5C43D9EA" w:rsidR="0079765F" w:rsidRPr="00F0230E" w:rsidRDefault="0079765F" w:rsidP="00516C72">
      <w:pPr>
        <w:rPr>
          <w:lang w:eastAsia="en-US"/>
        </w:rPr>
      </w:pPr>
      <w:r w:rsidRPr="005C4C07">
        <w:rPr>
          <w:lang w:eastAsia="en-US"/>
        </w:rPr>
        <w:t xml:space="preserve">Note: </w:t>
      </w:r>
      <w:r w:rsidR="00D06CD4" w:rsidRPr="005C4C07">
        <w:rPr>
          <w:lang w:eastAsia="en-US"/>
        </w:rPr>
        <w:t>The “Fault, Primary Sensor” alarm occurs when the CU352 is operating in Constant Pressure mode (and presumably, other modes reliant on discharge pressure</w:t>
      </w:r>
      <w:r w:rsidR="005C4C07">
        <w:rPr>
          <w:lang w:eastAsia="en-US"/>
        </w:rPr>
        <w:t xml:space="preserve"> feedback</w:t>
      </w:r>
      <w:r w:rsidR="00D06CD4" w:rsidRPr="005C4C07">
        <w:rPr>
          <w:lang w:eastAsia="en-US"/>
        </w:rPr>
        <w:t xml:space="preserve"> for their operation) and </w:t>
      </w:r>
      <w:r w:rsidR="002D43A4" w:rsidRPr="005C4C07">
        <w:rPr>
          <w:lang w:eastAsia="en-US"/>
        </w:rPr>
        <w:t xml:space="preserve">the </w:t>
      </w:r>
      <w:r w:rsidR="000B1645" w:rsidRPr="005C4C07">
        <w:rPr>
          <w:lang w:eastAsia="en-US"/>
        </w:rPr>
        <w:t xml:space="preserve">single </w:t>
      </w:r>
      <w:r w:rsidR="002D43A4" w:rsidRPr="005C4C07">
        <w:rPr>
          <w:lang w:eastAsia="en-US"/>
        </w:rPr>
        <w:t>discharge pressure transmitter has failed (or, where redundant transmitters are in</w:t>
      </w:r>
      <w:r w:rsidR="000B1645" w:rsidRPr="005C4C07">
        <w:rPr>
          <w:lang w:eastAsia="en-US"/>
        </w:rPr>
        <w:t>s</w:t>
      </w:r>
      <w:r w:rsidR="002D43A4" w:rsidRPr="005C4C07">
        <w:rPr>
          <w:lang w:eastAsia="en-US"/>
        </w:rPr>
        <w:t>t</w:t>
      </w:r>
      <w:r w:rsidR="000B1645" w:rsidRPr="005C4C07">
        <w:rPr>
          <w:lang w:eastAsia="en-US"/>
        </w:rPr>
        <w:t>a</w:t>
      </w:r>
      <w:r w:rsidR="002D43A4" w:rsidRPr="005C4C07">
        <w:rPr>
          <w:lang w:eastAsia="en-US"/>
        </w:rPr>
        <w:t xml:space="preserve">lled, </w:t>
      </w:r>
      <w:r w:rsidR="00D06CD4" w:rsidRPr="005C4C07">
        <w:rPr>
          <w:lang w:eastAsia="en-US"/>
        </w:rPr>
        <w:t xml:space="preserve">both </w:t>
      </w:r>
      <w:r w:rsidR="002A7CD9" w:rsidRPr="005C4C07">
        <w:rPr>
          <w:lang w:eastAsia="en-US"/>
        </w:rPr>
        <w:t>discharge pressure transmitters have failed</w:t>
      </w:r>
      <w:r w:rsidR="002D43A4" w:rsidRPr="005C4C07">
        <w:rPr>
          <w:lang w:eastAsia="en-US"/>
        </w:rPr>
        <w:t>)</w:t>
      </w:r>
      <w:r w:rsidR="002A7CD9" w:rsidRPr="005C4C07">
        <w:rPr>
          <w:lang w:eastAsia="en-US"/>
        </w:rPr>
        <w:t xml:space="preserve">. </w:t>
      </w:r>
      <w:r w:rsidRPr="005C4C07">
        <w:rPr>
          <w:lang w:eastAsia="en-US"/>
        </w:rPr>
        <w:t xml:space="preserve">The </w:t>
      </w:r>
      <w:r w:rsidR="00FD753E" w:rsidRPr="005C4C07">
        <w:rPr>
          <w:lang w:eastAsia="en-US"/>
        </w:rPr>
        <w:t xml:space="preserve">default </w:t>
      </w:r>
      <w:r w:rsidRPr="005C4C07">
        <w:rPr>
          <w:lang w:eastAsia="en-US"/>
        </w:rPr>
        <w:t xml:space="preserve">event action for the “Fault, Primary Sensor” alarm </w:t>
      </w:r>
      <w:r w:rsidR="000B067F" w:rsidRPr="005C4C07">
        <w:rPr>
          <w:lang w:eastAsia="en-US"/>
        </w:rPr>
        <w:t xml:space="preserve">(i.e. failure of discharge pressure </w:t>
      </w:r>
      <w:r w:rsidR="002D43A4" w:rsidRPr="005C4C07">
        <w:rPr>
          <w:lang w:eastAsia="en-US"/>
        </w:rPr>
        <w:t xml:space="preserve">monitoring </w:t>
      </w:r>
      <w:r w:rsidR="00E6452A" w:rsidRPr="005C4C07">
        <w:rPr>
          <w:lang w:eastAsia="en-US"/>
        </w:rPr>
        <w:t xml:space="preserve">while in </w:t>
      </w:r>
      <w:r w:rsidR="00E22E7C" w:rsidRPr="005C4C07">
        <w:rPr>
          <w:lang w:eastAsia="en-US"/>
        </w:rPr>
        <w:t>Constant Pressure</w:t>
      </w:r>
      <w:r w:rsidR="00E6452A" w:rsidRPr="005C4C07">
        <w:rPr>
          <w:lang w:eastAsia="en-US"/>
        </w:rPr>
        <w:t xml:space="preserve"> mode</w:t>
      </w:r>
      <w:r w:rsidR="000B067F" w:rsidRPr="005C4C07">
        <w:rPr>
          <w:lang w:eastAsia="en-US"/>
        </w:rPr>
        <w:t>) i</w:t>
      </w:r>
      <w:r w:rsidRPr="005C4C07">
        <w:rPr>
          <w:lang w:eastAsia="en-US"/>
        </w:rPr>
        <w:t xml:space="preserve">s “Stop”. The RTU will detect failure of the discharge pressure </w:t>
      </w:r>
      <w:del w:id="363" w:author="James" w:date="2018-10-17T11:09:00Z">
        <w:r w:rsidRPr="005C4C07" w:rsidDel="00E0465E">
          <w:rPr>
            <w:lang w:eastAsia="en-US"/>
          </w:rPr>
          <w:delText>gauge</w:delText>
        </w:r>
      </w:del>
      <w:ins w:id="364" w:author="James" w:date="2018-10-17T11:09:00Z">
        <w:r w:rsidR="00E0465E">
          <w:rPr>
            <w:lang w:eastAsia="en-US"/>
          </w:rPr>
          <w:t>transmitter</w:t>
        </w:r>
      </w:ins>
      <w:r w:rsidR="00E93AB5" w:rsidRPr="005C4C07">
        <w:rPr>
          <w:lang w:eastAsia="en-US"/>
        </w:rPr>
        <w:t xml:space="preserve"> (or both </w:t>
      </w:r>
      <w:del w:id="365" w:author="James" w:date="2018-10-17T11:09:00Z">
        <w:r w:rsidR="00E93AB5" w:rsidRPr="005C4C07" w:rsidDel="00E0465E">
          <w:rPr>
            <w:lang w:eastAsia="en-US"/>
          </w:rPr>
          <w:delText>gauge</w:delText>
        </w:r>
      </w:del>
      <w:ins w:id="366" w:author="James" w:date="2018-10-17T11:09:00Z">
        <w:r w:rsidR="00E0465E">
          <w:rPr>
            <w:lang w:eastAsia="en-US"/>
          </w:rPr>
          <w:t>transmitter</w:t>
        </w:r>
      </w:ins>
      <w:r w:rsidR="00E93AB5" w:rsidRPr="005C4C07">
        <w:rPr>
          <w:lang w:eastAsia="en-US"/>
        </w:rPr>
        <w:t>s, where two are installed)</w:t>
      </w:r>
      <w:r w:rsidRPr="005C4C07">
        <w:rPr>
          <w:lang w:eastAsia="en-US"/>
        </w:rPr>
        <w:t xml:space="preserve"> either via the “Fault, Primary Sensor” </w:t>
      </w:r>
      <w:r w:rsidR="00E22E7C" w:rsidRPr="005C4C07">
        <w:rPr>
          <w:lang w:eastAsia="en-US"/>
        </w:rPr>
        <w:t xml:space="preserve">alarm </w:t>
      </w:r>
      <w:r w:rsidRPr="005C4C07">
        <w:rPr>
          <w:lang w:eastAsia="en-US"/>
        </w:rPr>
        <w:t>from the MPC or its own discharge pressure invalid alarm</w:t>
      </w:r>
      <w:r w:rsidR="00E93AB5" w:rsidRPr="005C4C07">
        <w:rPr>
          <w:lang w:eastAsia="en-US"/>
        </w:rPr>
        <w:t>(</w:t>
      </w:r>
      <w:r w:rsidR="002A7CD9" w:rsidRPr="005C4C07">
        <w:rPr>
          <w:lang w:eastAsia="en-US"/>
        </w:rPr>
        <w:t>s</w:t>
      </w:r>
      <w:proofErr w:type="gramStart"/>
      <w:r w:rsidR="00E93AB5" w:rsidRPr="005C4C07">
        <w:rPr>
          <w:lang w:eastAsia="en-US"/>
        </w:rPr>
        <w:t>)</w:t>
      </w:r>
      <w:r w:rsidRPr="005C4C07">
        <w:rPr>
          <w:lang w:eastAsia="en-US"/>
        </w:rPr>
        <w:t>, and</w:t>
      </w:r>
      <w:proofErr w:type="gramEnd"/>
      <w:r w:rsidRPr="005C4C07">
        <w:rPr>
          <w:lang w:eastAsia="en-US"/>
        </w:rPr>
        <w:t xml:space="preserve"> will place the MPC system into </w:t>
      </w:r>
      <w:r w:rsidR="00E22E7C" w:rsidRPr="005C4C07">
        <w:rPr>
          <w:lang w:eastAsia="en-US"/>
        </w:rPr>
        <w:t xml:space="preserve">Constant Speed </w:t>
      </w:r>
      <w:r w:rsidRPr="005C4C07">
        <w:rPr>
          <w:lang w:eastAsia="en-US"/>
        </w:rPr>
        <w:t>mode.</w:t>
      </w:r>
      <w:r>
        <w:rPr>
          <w:lang w:eastAsia="en-US"/>
        </w:rPr>
        <w:t xml:space="preserve"> </w:t>
      </w:r>
    </w:p>
    <w:p w14:paraId="0F4132A2" w14:textId="6479718D" w:rsidR="00B00E77" w:rsidRDefault="00B00E77" w:rsidP="00516C72">
      <w:pPr>
        <w:rPr>
          <w:lang w:eastAsia="en-US"/>
        </w:rPr>
      </w:pPr>
      <w:r w:rsidRPr="0080020A">
        <w:rPr>
          <w:lang w:eastAsia="en-US"/>
        </w:rPr>
        <w:t xml:space="preserve">The RTU can read alarm and warning status bits and codes from the MPC controller via Modbus, and the operator can reset latched alarms where applicable via the RTU (see section </w:t>
      </w:r>
      <w:r w:rsidR="0080020A" w:rsidRPr="0080020A">
        <w:rPr>
          <w:i/>
          <w:lang w:eastAsia="en-US"/>
        </w:rPr>
        <w:t>4.4.9</w:t>
      </w:r>
      <w:r w:rsidRPr="0080020A">
        <w:rPr>
          <w:i/>
          <w:lang w:eastAsia="en-US"/>
        </w:rPr>
        <w:t xml:space="preserve"> </w:t>
      </w:r>
      <w:r w:rsidR="0080020A" w:rsidRPr="0080020A">
        <w:rPr>
          <w:i/>
          <w:lang w:eastAsia="en-US"/>
        </w:rPr>
        <w:t xml:space="preserve">MPC Alarm </w:t>
      </w:r>
      <w:r w:rsidRPr="0080020A">
        <w:rPr>
          <w:i/>
          <w:lang w:eastAsia="en-US"/>
        </w:rPr>
        <w:t>Reset</w:t>
      </w:r>
      <w:r w:rsidRPr="0080020A">
        <w:rPr>
          <w:lang w:eastAsia="en-US"/>
        </w:rPr>
        <w:t>). There is also a hardwired digital Fault signal to the RTU from the MPC controller. The hardwired fault signal is set when there is an alarm detected by the MPC controller.</w:t>
      </w:r>
    </w:p>
    <w:p w14:paraId="220622F7" w14:textId="63BAC575" w:rsidR="00E6452A" w:rsidRPr="00E21C58" w:rsidRDefault="00E6452A" w:rsidP="00516C72">
      <w:pPr>
        <w:rPr>
          <w:lang w:eastAsia="en-US"/>
        </w:rPr>
      </w:pPr>
      <w:r>
        <w:rPr>
          <w:lang w:eastAsia="en-US"/>
        </w:rPr>
        <w:t xml:space="preserve">Note: </w:t>
      </w:r>
      <w:r w:rsidR="00580125">
        <w:rPr>
          <w:lang w:eastAsia="en-US"/>
        </w:rPr>
        <w:t xml:space="preserve">RTU </w:t>
      </w:r>
      <w:r>
        <w:rPr>
          <w:lang w:eastAsia="en-US"/>
        </w:rPr>
        <w:t xml:space="preserve">Alarms </w:t>
      </w:r>
      <w:r w:rsidR="00580125">
        <w:rPr>
          <w:lang w:eastAsia="en-US"/>
        </w:rPr>
        <w:t>derived from the MPC Alarm Code register are latched and require an operator reset since the display of a given alarm code in the register may be momentary only. (e.g. an alarm may be superseded by a higher priority or more recent alarm).</w:t>
      </w:r>
    </w:p>
    <w:p w14:paraId="534023E0" w14:textId="6E55F05B" w:rsidR="00B00E77" w:rsidRPr="004B6FBB" w:rsidRDefault="005243B5" w:rsidP="00CB7924">
      <w:pPr>
        <w:pStyle w:val="Heading3"/>
      </w:pPr>
      <w:bookmarkStart w:id="367" w:name="_Toc467068642"/>
      <w:bookmarkStart w:id="368" w:name="_Toc527966124"/>
      <w:r>
        <w:t xml:space="preserve">RTU Control of </w:t>
      </w:r>
      <w:r w:rsidR="00B00E77" w:rsidRPr="004B6FBB">
        <w:t xml:space="preserve">MPC </w:t>
      </w:r>
      <w:bookmarkEnd w:id="367"/>
      <w:r>
        <w:t>System</w:t>
      </w:r>
      <w:bookmarkEnd w:id="368"/>
      <w:r w:rsidR="00B00E77" w:rsidRPr="004B6FBB">
        <w:t xml:space="preserve"> </w:t>
      </w:r>
    </w:p>
    <w:p w14:paraId="37089B7C" w14:textId="5186AEA5" w:rsidR="00B00E77" w:rsidRDefault="00B00E77" w:rsidP="00B00E77">
      <w:pPr>
        <w:rPr>
          <w:lang w:val="en-US" w:eastAsia="en-US"/>
        </w:rPr>
      </w:pPr>
      <w:r>
        <w:rPr>
          <w:lang w:val="en-US" w:eastAsia="en-US"/>
        </w:rPr>
        <w:t xml:space="preserve">Where the RTU </w:t>
      </w:r>
      <w:r w:rsidR="00922AEE">
        <w:rPr>
          <w:lang w:val="en-US" w:eastAsia="en-US"/>
        </w:rPr>
        <w:t xml:space="preserve">requires the </w:t>
      </w:r>
      <w:r>
        <w:rPr>
          <w:lang w:val="en-US" w:eastAsia="en-US"/>
        </w:rPr>
        <w:t xml:space="preserve">MPC System to </w:t>
      </w:r>
      <w:r w:rsidR="00922AEE">
        <w:rPr>
          <w:lang w:val="en-US" w:eastAsia="en-US"/>
        </w:rPr>
        <w:t xml:space="preserve">be in a certain </w:t>
      </w:r>
      <w:r>
        <w:rPr>
          <w:lang w:val="en-US" w:eastAsia="en-US"/>
        </w:rPr>
        <w:t>mode, the RTU code perform</w:t>
      </w:r>
      <w:r w:rsidR="0079765F">
        <w:rPr>
          <w:lang w:val="en-US" w:eastAsia="en-US"/>
        </w:rPr>
        <w:t>s</w:t>
      </w:r>
      <w:r>
        <w:rPr>
          <w:lang w:val="en-US" w:eastAsia="en-US"/>
        </w:rPr>
        <w:t xml:space="preserve"> a read of the MPC system modes to ensure the </w:t>
      </w:r>
      <w:r w:rsidR="00922AEE">
        <w:rPr>
          <w:lang w:val="en-US" w:eastAsia="en-US"/>
        </w:rPr>
        <w:t>MPC is in the required mode</w:t>
      </w:r>
      <w:r w:rsidR="0079765F">
        <w:rPr>
          <w:lang w:val="en-US" w:eastAsia="en-US"/>
        </w:rPr>
        <w:t xml:space="preserve">. See section </w:t>
      </w:r>
      <w:r w:rsidR="0079765F" w:rsidRPr="0079765F">
        <w:rPr>
          <w:i/>
          <w:lang w:val="en-US" w:eastAsia="en-US"/>
        </w:rPr>
        <w:t>6.1.3.7 MPC Mode Command Fail Alarm</w:t>
      </w:r>
      <w:r w:rsidR="0079765F">
        <w:rPr>
          <w:lang w:val="en-US" w:eastAsia="en-US"/>
        </w:rPr>
        <w:t>.</w:t>
      </w:r>
    </w:p>
    <w:p w14:paraId="6041B006" w14:textId="120A9407" w:rsidR="00B00E77" w:rsidRDefault="00B00E77" w:rsidP="00B00E77">
      <w:pPr>
        <w:rPr>
          <w:lang w:val="en-US" w:eastAsia="en-US"/>
        </w:rPr>
      </w:pPr>
      <w:r>
        <w:rPr>
          <w:lang w:val="en-US" w:eastAsia="en-US"/>
        </w:rPr>
        <w:t xml:space="preserve">Likewise, where the RTU </w:t>
      </w:r>
      <w:r w:rsidR="00922AEE">
        <w:rPr>
          <w:lang w:val="en-US" w:eastAsia="en-US"/>
        </w:rPr>
        <w:t xml:space="preserve">requires </w:t>
      </w:r>
      <w:r>
        <w:rPr>
          <w:lang w:val="en-US" w:eastAsia="en-US"/>
        </w:rPr>
        <w:t>a setpoint to be used by the MPC system, the RTU perform</w:t>
      </w:r>
      <w:r w:rsidR="0079765F">
        <w:rPr>
          <w:lang w:val="en-US" w:eastAsia="en-US"/>
        </w:rPr>
        <w:t>s</w:t>
      </w:r>
      <w:r>
        <w:rPr>
          <w:lang w:val="en-US" w:eastAsia="en-US"/>
        </w:rPr>
        <w:t xml:space="preserve"> a read of the </w:t>
      </w:r>
      <w:r w:rsidR="00922AEE">
        <w:rPr>
          <w:lang w:val="en-US" w:eastAsia="en-US"/>
        </w:rPr>
        <w:t xml:space="preserve">MPC’s actual </w:t>
      </w:r>
      <w:r>
        <w:rPr>
          <w:lang w:val="en-US" w:eastAsia="en-US"/>
        </w:rPr>
        <w:t>setpoint to ensure the MPC is using the correct value.</w:t>
      </w:r>
      <w:r w:rsidR="0079765F">
        <w:rPr>
          <w:lang w:val="en-US" w:eastAsia="en-US"/>
        </w:rPr>
        <w:t xml:space="preserve"> See section </w:t>
      </w:r>
      <w:r w:rsidR="0079765F">
        <w:rPr>
          <w:i/>
          <w:lang w:val="en-US" w:eastAsia="en-US"/>
        </w:rPr>
        <w:t>6.1.3.</w:t>
      </w:r>
      <w:ins w:id="369" w:author="James" w:date="2018-10-17T11:50:00Z">
        <w:r w:rsidR="00637111">
          <w:rPr>
            <w:i/>
            <w:lang w:val="en-US" w:eastAsia="en-US"/>
          </w:rPr>
          <w:t>7</w:t>
        </w:r>
      </w:ins>
      <w:del w:id="370" w:author="James" w:date="2018-10-17T11:50:00Z">
        <w:r w:rsidR="0079765F" w:rsidDel="00637111">
          <w:rPr>
            <w:i/>
            <w:lang w:val="en-US" w:eastAsia="en-US"/>
          </w:rPr>
          <w:delText>8</w:delText>
        </w:r>
      </w:del>
      <w:r w:rsidR="0079765F" w:rsidRPr="0079765F">
        <w:rPr>
          <w:i/>
          <w:lang w:val="en-US" w:eastAsia="en-US"/>
        </w:rPr>
        <w:t xml:space="preserve"> </w:t>
      </w:r>
      <w:r w:rsidR="0079765F">
        <w:rPr>
          <w:i/>
          <w:lang w:val="en-US" w:eastAsia="en-US"/>
        </w:rPr>
        <w:t xml:space="preserve">Setpoint Mismatch </w:t>
      </w:r>
      <w:r w:rsidR="0079765F" w:rsidRPr="0079765F">
        <w:rPr>
          <w:i/>
          <w:lang w:val="en-US" w:eastAsia="en-US"/>
        </w:rPr>
        <w:t>Alarm</w:t>
      </w:r>
      <w:r w:rsidR="0079765F">
        <w:rPr>
          <w:lang w:val="en-US" w:eastAsia="en-US"/>
        </w:rPr>
        <w:t>.</w:t>
      </w:r>
    </w:p>
    <w:p w14:paraId="530AB710" w14:textId="3AACB042" w:rsidR="00B00E77" w:rsidRDefault="00B00E77" w:rsidP="00CB7924">
      <w:pPr>
        <w:pStyle w:val="Heading3"/>
      </w:pPr>
      <w:bookmarkStart w:id="371" w:name="_Toc467068643"/>
      <w:bookmarkStart w:id="372" w:name="_Toc527966125"/>
      <w:r w:rsidRPr="008F7F3A">
        <w:t xml:space="preserve">Pressure </w:t>
      </w:r>
      <w:r w:rsidR="008670BE">
        <w:t xml:space="preserve">Control </w:t>
      </w:r>
      <w:r w:rsidRPr="008F7F3A">
        <w:t>Mode</w:t>
      </w:r>
      <w:bookmarkEnd w:id="371"/>
      <w:r w:rsidR="008670BE">
        <w:t>s</w:t>
      </w:r>
      <w:bookmarkEnd w:id="372"/>
    </w:p>
    <w:p w14:paraId="0DF2A6DA" w14:textId="52E492A6" w:rsidR="008670BE" w:rsidRDefault="008670BE" w:rsidP="00516C72">
      <w:pPr>
        <w:rPr>
          <w:lang w:val="en-US"/>
        </w:rPr>
      </w:pPr>
      <w:r>
        <w:rPr>
          <w:lang w:val="en-US"/>
        </w:rPr>
        <w:t>This section describes RTU control of the MPC system in any mode where the MPC</w:t>
      </w:r>
      <w:r w:rsidR="00922AEE">
        <w:rPr>
          <w:lang w:val="en-US"/>
        </w:rPr>
        <w:t xml:space="preserve"> system</w:t>
      </w:r>
      <w:r>
        <w:rPr>
          <w:lang w:val="en-US"/>
        </w:rPr>
        <w:t xml:space="preserve"> is used to control to a discharge pressure setpoint</w:t>
      </w:r>
      <w:r w:rsidR="00922AEE">
        <w:rPr>
          <w:lang w:val="en-US"/>
        </w:rPr>
        <w:t>, i.e.</w:t>
      </w:r>
      <w:r>
        <w:rPr>
          <w:lang w:val="en-US"/>
        </w:rPr>
        <w:t>:</w:t>
      </w:r>
    </w:p>
    <w:p w14:paraId="187252A7" w14:textId="77777777" w:rsidR="008670BE" w:rsidRDefault="008670BE" w:rsidP="00411F51">
      <w:pPr>
        <w:pStyle w:val="Bullet"/>
      </w:pPr>
      <w:r>
        <w:t>Delivery Pressure Mode</w:t>
      </w:r>
    </w:p>
    <w:p w14:paraId="74D99AEB" w14:textId="77777777" w:rsidR="008670BE" w:rsidRDefault="008670BE" w:rsidP="00411F51">
      <w:pPr>
        <w:pStyle w:val="Bullet"/>
      </w:pPr>
      <w:r>
        <w:t>Peer Pressure Control Mode</w:t>
      </w:r>
    </w:p>
    <w:p w14:paraId="5B1929CC" w14:textId="77777777" w:rsidR="008670BE" w:rsidRDefault="008670BE" w:rsidP="00083946">
      <w:pPr>
        <w:pStyle w:val="Bullet"/>
      </w:pPr>
      <w:r>
        <w:t>Scheduled Delivery Pressure Mode</w:t>
      </w:r>
    </w:p>
    <w:p w14:paraId="6F655DD5" w14:textId="77777777" w:rsidR="008670BE" w:rsidRDefault="008670BE" w:rsidP="006E262A">
      <w:pPr>
        <w:pStyle w:val="Bullet"/>
      </w:pPr>
      <w:r>
        <w:t>Flow Modulation Mode</w:t>
      </w:r>
    </w:p>
    <w:p w14:paraId="54C0A803" w14:textId="2322B655" w:rsidR="008670BE" w:rsidRDefault="008670BE" w:rsidP="006E262A">
      <w:pPr>
        <w:pStyle w:val="Bullet"/>
      </w:pPr>
      <w:r>
        <w:t>Remote Fire Mode</w:t>
      </w:r>
    </w:p>
    <w:p w14:paraId="7DFA4AF6" w14:textId="77777777" w:rsidR="008670BE" w:rsidRDefault="008670BE" w:rsidP="008F3253">
      <w:pPr>
        <w:pStyle w:val="Bullet"/>
      </w:pPr>
      <w:r>
        <w:t>Local Fire Mode</w:t>
      </w:r>
    </w:p>
    <w:p w14:paraId="3DBC7166" w14:textId="77777777" w:rsidR="00B165F3" w:rsidRDefault="00B165F3">
      <w:pPr>
        <w:spacing w:after="0"/>
        <w:ind w:left="0"/>
        <w:rPr>
          <w:lang w:val="en-US" w:eastAsia="en-US"/>
        </w:rPr>
      </w:pPr>
      <w:r>
        <w:rPr>
          <w:lang w:val="en-US" w:eastAsia="en-US"/>
        </w:rPr>
        <w:br w:type="page"/>
      </w:r>
    </w:p>
    <w:p w14:paraId="57C25385" w14:textId="216F166F" w:rsidR="00B00E77" w:rsidRDefault="00B00E77" w:rsidP="00B00E77">
      <w:r>
        <w:rPr>
          <w:lang w:val="en-US" w:eastAsia="en-US"/>
        </w:rPr>
        <w:lastRenderedPageBreak/>
        <w:t xml:space="preserve">When the station is in </w:t>
      </w:r>
      <w:r w:rsidR="008670BE">
        <w:rPr>
          <w:lang w:val="en-US" w:eastAsia="en-US"/>
        </w:rPr>
        <w:t>a Pressure Control Mode</w:t>
      </w:r>
      <w:r>
        <w:rPr>
          <w:lang w:val="en-US" w:eastAsia="en-US"/>
        </w:rPr>
        <w:t xml:space="preserve"> (Actual Station Mode), </w:t>
      </w:r>
      <w:r>
        <w:t>the RTU will set the MPC Modbus control registers as follows:</w:t>
      </w:r>
    </w:p>
    <w:tbl>
      <w:tblPr>
        <w:tblW w:w="8783"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
        <w:gridCol w:w="709"/>
        <w:gridCol w:w="2126"/>
        <w:gridCol w:w="1025"/>
        <w:gridCol w:w="1385"/>
        <w:gridCol w:w="2551"/>
      </w:tblGrid>
      <w:tr w:rsidR="00B00E77" w14:paraId="6E8553CE" w14:textId="77777777" w:rsidTr="00516C72">
        <w:tc>
          <w:tcPr>
            <w:tcW w:w="987" w:type="dxa"/>
            <w:shd w:val="clear" w:color="auto" w:fill="DBE5F1"/>
          </w:tcPr>
          <w:p w14:paraId="550B06C2" w14:textId="77777777" w:rsidR="00B00E77" w:rsidRDefault="00B00E77" w:rsidP="00B00E77">
            <w:pPr>
              <w:pStyle w:val="ReportTableHeading"/>
            </w:pPr>
            <w:r>
              <w:t>Modbus Register</w:t>
            </w:r>
          </w:p>
        </w:tc>
        <w:tc>
          <w:tcPr>
            <w:tcW w:w="709" w:type="dxa"/>
            <w:shd w:val="clear" w:color="auto" w:fill="DBE5F1"/>
          </w:tcPr>
          <w:p w14:paraId="230F1A78" w14:textId="77777777" w:rsidR="00B00E77" w:rsidRDefault="00B00E77" w:rsidP="00B00E77">
            <w:pPr>
              <w:pStyle w:val="ReportTableHeading"/>
            </w:pPr>
            <w:r>
              <w:t>Bit</w:t>
            </w:r>
          </w:p>
        </w:tc>
        <w:tc>
          <w:tcPr>
            <w:tcW w:w="2126" w:type="dxa"/>
            <w:shd w:val="clear" w:color="auto" w:fill="DBE5F1"/>
          </w:tcPr>
          <w:p w14:paraId="157726D8" w14:textId="77777777" w:rsidR="00B00E77" w:rsidRDefault="00B00E77" w:rsidP="00B00E77">
            <w:pPr>
              <w:pStyle w:val="ReportTableHeading"/>
            </w:pPr>
            <w:r>
              <w:t xml:space="preserve"> Name</w:t>
            </w:r>
          </w:p>
        </w:tc>
        <w:tc>
          <w:tcPr>
            <w:tcW w:w="1025" w:type="dxa"/>
            <w:shd w:val="clear" w:color="auto" w:fill="DBE5F1"/>
          </w:tcPr>
          <w:p w14:paraId="1719D741" w14:textId="77777777" w:rsidR="00B00E77" w:rsidRDefault="00B00E77" w:rsidP="00B00E77">
            <w:pPr>
              <w:pStyle w:val="ReportTableHeading"/>
            </w:pPr>
            <w:r>
              <w:t>Value</w:t>
            </w:r>
          </w:p>
        </w:tc>
        <w:tc>
          <w:tcPr>
            <w:tcW w:w="1385" w:type="dxa"/>
            <w:shd w:val="clear" w:color="auto" w:fill="DBE5F1"/>
          </w:tcPr>
          <w:p w14:paraId="5563A796" w14:textId="77777777" w:rsidR="00B00E77" w:rsidRDefault="00B00E77" w:rsidP="00B00E77">
            <w:pPr>
              <w:pStyle w:val="ReportTableHeading"/>
            </w:pPr>
            <w:r>
              <w:t>Value Description</w:t>
            </w:r>
          </w:p>
        </w:tc>
        <w:tc>
          <w:tcPr>
            <w:tcW w:w="2551" w:type="dxa"/>
            <w:shd w:val="clear" w:color="auto" w:fill="DBE5F1"/>
          </w:tcPr>
          <w:p w14:paraId="6B211090" w14:textId="77777777" w:rsidR="00B00E77" w:rsidRDefault="00B00E77" w:rsidP="00B00E77">
            <w:pPr>
              <w:pStyle w:val="ReportTableHeading"/>
            </w:pPr>
            <w:r>
              <w:t>Comment</w:t>
            </w:r>
          </w:p>
        </w:tc>
      </w:tr>
      <w:tr w:rsidR="00B00E77" w14:paraId="60A4C95D" w14:textId="77777777" w:rsidTr="00516C72">
        <w:tc>
          <w:tcPr>
            <w:tcW w:w="987" w:type="dxa"/>
            <w:shd w:val="clear" w:color="auto" w:fill="auto"/>
          </w:tcPr>
          <w:p w14:paraId="0BECEA78" w14:textId="77777777" w:rsidR="00B00E77" w:rsidRPr="00516C72" w:rsidRDefault="00B00E77" w:rsidP="00B00E77">
            <w:pPr>
              <w:pStyle w:val="ReportTableHeading"/>
              <w:rPr>
                <w:b w:val="0"/>
                <w:szCs w:val="18"/>
              </w:rPr>
            </w:pPr>
            <w:r w:rsidRPr="00516C72">
              <w:rPr>
                <w:b w:val="0"/>
                <w:szCs w:val="18"/>
              </w:rPr>
              <w:t>00101</w:t>
            </w:r>
          </w:p>
        </w:tc>
        <w:tc>
          <w:tcPr>
            <w:tcW w:w="709" w:type="dxa"/>
            <w:shd w:val="clear" w:color="auto" w:fill="auto"/>
          </w:tcPr>
          <w:p w14:paraId="1AEBAEF9" w14:textId="77777777" w:rsidR="00B00E77" w:rsidRPr="00516C72" w:rsidRDefault="00B00E77" w:rsidP="00B00E77">
            <w:pPr>
              <w:pStyle w:val="ReportTableHeading"/>
              <w:rPr>
                <w:b w:val="0"/>
                <w:szCs w:val="18"/>
              </w:rPr>
            </w:pPr>
            <w:r w:rsidRPr="00516C72">
              <w:rPr>
                <w:b w:val="0"/>
                <w:szCs w:val="18"/>
              </w:rPr>
              <w:t>0</w:t>
            </w:r>
          </w:p>
        </w:tc>
        <w:tc>
          <w:tcPr>
            <w:tcW w:w="2126" w:type="dxa"/>
            <w:shd w:val="clear" w:color="auto" w:fill="auto"/>
          </w:tcPr>
          <w:p w14:paraId="5EA454D5" w14:textId="77777777" w:rsidR="00B00E77" w:rsidRPr="00516C72" w:rsidRDefault="00B00E77" w:rsidP="00B00E77">
            <w:pPr>
              <w:pStyle w:val="ReportTableHeading"/>
              <w:rPr>
                <w:b w:val="0"/>
                <w:szCs w:val="18"/>
              </w:rPr>
            </w:pPr>
            <w:proofErr w:type="spellStart"/>
            <w:r w:rsidRPr="00516C72">
              <w:rPr>
                <w:b w:val="0"/>
                <w:szCs w:val="18"/>
              </w:rPr>
              <w:t>RemoteAccessReq</w:t>
            </w:r>
            <w:proofErr w:type="spellEnd"/>
          </w:p>
        </w:tc>
        <w:tc>
          <w:tcPr>
            <w:tcW w:w="1025" w:type="dxa"/>
            <w:shd w:val="clear" w:color="auto" w:fill="auto"/>
          </w:tcPr>
          <w:p w14:paraId="61574911" w14:textId="77777777" w:rsidR="00B00E77" w:rsidRPr="00516C72" w:rsidRDefault="00B00E77" w:rsidP="00B00E77">
            <w:pPr>
              <w:pStyle w:val="ReportTableHeading"/>
              <w:rPr>
                <w:b w:val="0"/>
                <w:szCs w:val="18"/>
              </w:rPr>
            </w:pPr>
            <w:r w:rsidRPr="00516C72">
              <w:rPr>
                <w:b w:val="0"/>
                <w:szCs w:val="18"/>
              </w:rPr>
              <w:t>1</w:t>
            </w:r>
          </w:p>
        </w:tc>
        <w:tc>
          <w:tcPr>
            <w:tcW w:w="1385" w:type="dxa"/>
            <w:shd w:val="clear" w:color="auto" w:fill="auto"/>
          </w:tcPr>
          <w:p w14:paraId="6C9AFB46" w14:textId="77777777" w:rsidR="00B00E77" w:rsidRPr="00516C72" w:rsidRDefault="00B00E77" w:rsidP="00B00E77">
            <w:pPr>
              <w:pStyle w:val="ReportTableHeading"/>
              <w:rPr>
                <w:b w:val="0"/>
                <w:szCs w:val="18"/>
              </w:rPr>
            </w:pPr>
            <w:r w:rsidRPr="00516C72">
              <w:rPr>
                <w:b w:val="0"/>
                <w:szCs w:val="18"/>
              </w:rPr>
              <w:t>Remote</w:t>
            </w:r>
          </w:p>
        </w:tc>
        <w:tc>
          <w:tcPr>
            <w:tcW w:w="2551" w:type="dxa"/>
            <w:shd w:val="clear" w:color="auto" w:fill="auto"/>
          </w:tcPr>
          <w:p w14:paraId="10A68E11" w14:textId="77777777" w:rsidR="00B00E77" w:rsidRPr="00516C72" w:rsidRDefault="00B00E77" w:rsidP="00B00E77">
            <w:pPr>
              <w:pStyle w:val="ReportTableHeading"/>
              <w:rPr>
                <w:b w:val="0"/>
                <w:szCs w:val="18"/>
              </w:rPr>
            </w:pPr>
            <w:r w:rsidRPr="00516C72">
              <w:rPr>
                <w:b w:val="0"/>
                <w:szCs w:val="18"/>
              </w:rPr>
              <w:t>Set Booster to Remote Mode</w:t>
            </w:r>
          </w:p>
        </w:tc>
      </w:tr>
      <w:tr w:rsidR="00B00E77" w14:paraId="27BE1888" w14:textId="77777777" w:rsidTr="00516C72">
        <w:tc>
          <w:tcPr>
            <w:tcW w:w="987" w:type="dxa"/>
            <w:shd w:val="clear" w:color="auto" w:fill="auto"/>
          </w:tcPr>
          <w:p w14:paraId="2E85D39C" w14:textId="77777777" w:rsidR="00B00E77" w:rsidRPr="00516C72" w:rsidRDefault="00B00E77" w:rsidP="00B00E77">
            <w:pPr>
              <w:pStyle w:val="ReportTableBody"/>
              <w:rPr>
                <w:rFonts w:ascii="Century Gothic" w:hAnsi="Century Gothic"/>
                <w:sz w:val="18"/>
                <w:szCs w:val="18"/>
              </w:rPr>
            </w:pPr>
            <w:r w:rsidRPr="00516C72">
              <w:rPr>
                <w:rFonts w:ascii="Century Gothic" w:hAnsi="Century Gothic"/>
                <w:sz w:val="18"/>
                <w:szCs w:val="18"/>
              </w:rPr>
              <w:t>00103</w:t>
            </w:r>
          </w:p>
        </w:tc>
        <w:tc>
          <w:tcPr>
            <w:tcW w:w="709" w:type="dxa"/>
            <w:shd w:val="clear" w:color="auto" w:fill="auto"/>
          </w:tcPr>
          <w:p w14:paraId="5F13D140" w14:textId="77777777" w:rsidR="00B00E77" w:rsidRPr="00516C72" w:rsidRDefault="00B00E77" w:rsidP="00B00E77">
            <w:pPr>
              <w:pStyle w:val="ReportTableBody"/>
              <w:rPr>
                <w:rFonts w:ascii="Century Gothic" w:hAnsi="Century Gothic"/>
                <w:sz w:val="18"/>
                <w:szCs w:val="18"/>
              </w:rPr>
            </w:pPr>
            <w:r w:rsidRPr="00516C72">
              <w:rPr>
                <w:rFonts w:ascii="Century Gothic" w:hAnsi="Century Gothic"/>
                <w:sz w:val="18"/>
                <w:szCs w:val="18"/>
              </w:rPr>
              <w:t>N/A</w:t>
            </w:r>
          </w:p>
        </w:tc>
        <w:tc>
          <w:tcPr>
            <w:tcW w:w="2126" w:type="dxa"/>
            <w:shd w:val="clear" w:color="auto" w:fill="auto"/>
          </w:tcPr>
          <w:p w14:paraId="164F6C54" w14:textId="77777777" w:rsidR="00B00E77" w:rsidRPr="00516C72" w:rsidRDefault="00B00E77" w:rsidP="00B00E77">
            <w:pPr>
              <w:pStyle w:val="ReportTableBody"/>
              <w:rPr>
                <w:rFonts w:ascii="Century Gothic" w:hAnsi="Century Gothic"/>
                <w:sz w:val="18"/>
                <w:szCs w:val="18"/>
              </w:rPr>
            </w:pPr>
            <w:proofErr w:type="spellStart"/>
            <w:r w:rsidRPr="00516C72">
              <w:rPr>
                <w:rFonts w:ascii="Century Gothic" w:hAnsi="Century Gothic"/>
                <w:sz w:val="18"/>
                <w:szCs w:val="18"/>
              </w:rPr>
              <w:t>OperationMode</w:t>
            </w:r>
            <w:proofErr w:type="spellEnd"/>
          </w:p>
        </w:tc>
        <w:tc>
          <w:tcPr>
            <w:tcW w:w="1025" w:type="dxa"/>
            <w:shd w:val="clear" w:color="auto" w:fill="auto"/>
          </w:tcPr>
          <w:p w14:paraId="7FFB9174" w14:textId="77777777" w:rsidR="00B00E77" w:rsidRPr="00516C72" w:rsidRDefault="00B00E77" w:rsidP="00B00E77">
            <w:pPr>
              <w:pStyle w:val="ReportTableBody"/>
              <w:rPr>
                <w:rFonts w:ascii="Century Gothic" w:hAnsi="Century Gothic"/>
                <w:sz w:val="18"/>
                <w:szCs w:val="18"/>
              </w:rPr>
            </w:pPr>
            <w:r w:rsidRPr="00516C72">
              <w:rPr>
                <w:rFonts w:ascii="Century Gothic" w:hAnsi="Century Gothic"/>
                <w:sz w:val="18"/>
                <w:szCs w:val="18"/>
              </w:rPr>
              <w:t>0</w:t>
            </w:r>
          </w:p>
        </w:tc>
        <w:tc>
          <w:tcPr>
            <w:tcW w:w="1385" w:type="dxa"/>
            <w:shd w:val="clear" w:color="auto" w:fill="auto"/>
          </w:tcPr>
          <w:p w14:paraId="7107FF28" w14:textId="77777777" w:rsidR="00B00E77" w:rsidRPr="00516C72" w:rsidRDefault="00B00E77" w:rsidP="00B00E77">
            <w:pPr>
              <w:pStyle w:val="ReportTableBody"/>
              <w:rPr>
                <w:rFonts w:ascii="Century Gothic" w:hAnsi="Century Gothic"/>
                <w:sz w:val="18"/>
                <w:szCs w:val="18"/>
              </w:rPr>
            </w:pPr>
            <w:r w:rsidRPr="00516C72">
              <w:rPr>
                <w:rFonts w:ascii="Century Gothic" w:hAnsi="Century Gothic"/>
                <w:sz w:val="18"/>
                <w:szCs w:val="18"/>
              </w:rPr>
              <w:t>Auto-control</w:t>
            </w:r>
          </w:p>
        </w:tc>
        <w:tc>
          <w:tcPr>
            <w:tcW w:w="2551" w:type="dxa"/>
            <w:shd w:val="clear" w:color="auto" w:fill="auto"/>
          </w:tcPr>
          <w:p w14:paraId="5AD490A6" w14:textId="77777777" w:rsidR="00B00E77" w:rsidRPr="00516C72" w:rsidRDefault="00B00E77" w:rsidP="00B00E77">
            <w:pPr>
              <w:pStyle w:val="ReportTableBody"/>
              <w:rPr>
                <w:rFonts w:ascii="Century Gothic" w:hAnsi="Century Gothic"/>
                <w:sz w:val="18"/>
                <w:szCs w:val="18"/>
              </w:rPr>
            </w:pPr>
            <w:r w:rsidRPr="00516C72">
              <w:rPr>
                <w:rFonts w:ascii="Century Gothic" w:hAnsi="Century Gothic"/>
                <w:sz w:val="18"/>
                <w:szCs w:val="18"/>
              </w:rPr>
              <w:t>Set booster to control to setpoint</w:t>
            </w:r>
          </w:p>
        </w:tc>
      </w:tr>
      <w:tr w:rsidR="00B00E77" w14:paraId="0CEA1EAE" w14:textId="77777777" w:rsidTr="00516C72">
        <w:tc>
          <w:tcPr>
            <w:tcW w:w="987" w:type="dxa"/>
            <w:shd w:val="clear" w:color="auto" w:fill="auto"/>
          </w:tcPr>
          <w:p w14:paraId="42BFE648" w14:textId="77777777" w:rsidR="00B00E77" w:rsidRPr="00516C72" w:rsidRDefault="00B00E77" w:rsidP="00B00E77">
            <w:pPr>
              <w:pStyle w:val="ReportTableBody"/>
              <w:rPr>
                <w:rFonts w:ascii="Century Gothic" w:hAnsi="Century Gothic"/>
                <w:sz w:val="18"/>
                <w:szCs w:val="18"/>
              </w:rPr>
            </w:pPr>
            <w:r w:rsidRPr="00516C72">
              <w:rPr>
                <w:rFonts w:ascii="Century Gothic" w:hAnsi="Century Gothic"/>
                <w:sz w:val="18"/>
                <w:szCs w:val="18"/>
              </w:rPr>
              <w:t>00102</w:t>
            </w:r>
          </w:p>
        </w:tc>
        <w:tc>
          <w:tcPr>
            <w:tcW w:w="709" w:type="dxa"/>
            <w:shd w:val="clear" w:color="auto" w:fill="auto"/>
          </w:tcPr>
          <w:p w14:paraId="56F23FEE" w14:textId="77777777" w:rsidR="00B00E77" w:rsidRPr="00516C72" w:rsidRDefault="00B00E77" w:rsidP="00B00E77">
            <w:pPr>
              <w:pStyle w:val="ReportTableBody"/>
              <w:rPr>
                <w:rFonts w:ascii="Century Gothic" w:hAnsi="Century Gothic"/>
                <w:sz w:val="18"/>
                <w:szCs w:val="18"/>
              </w:rPr>
            </w:pPr>
            <w:r w:rsidRPr="00516C72">
              <w:rPr>
                <w:rFonts w:ascii="Century Gothic" w:hAnsi="Century Gothic"/>
                <w:sz w:val="18"/>
                <w:szCs w:val="18"/>
              </w:rPr>
              <w:t>N/A</w:t>
            </w:r>
          </w:p>
        </w:tc>
        <w:tc>
          <w:tcPr>
            <w:tcW w:w="2126" w:type="dxa"/>
            <w:shd w:val="clear" w:color="auto" w:fill="auto"/>
          </w:tcPr>
          <w:p w14:paraId="268B7D41" w14:textId="77777777" w:rsidR="00B00E77" w:rsidRPr="00516C72" w:rsidRDefault="00B00E77" w:rsidP="00B00E77">
            <w:pPr>
              <w:pStyle w:val="ReportTableBody"/>
              <w:rPr>
                <w:rFonts w:ascii="Century Gothic" w:hAnsi="Century Gothic"/>
                <w:sz w:val="18"/>
                <w:szCs w:val="18"/>
              </w:rPr>
            </w:pPr>
            <w:r w:rsidRPr="00516C72">
              <w:rPr>
                <w:rFonts w:ascii="Century Gothic" w:hAnsi="Century Gothic"/>
                <w:sz w:val="18"/>
                <w:szCs w:val="18"/>
              </w:rPr>
              <w:t>Control Mode</w:t>
            </w:r>
          </w:p>
        </w:tc>
        <w:tc>
          <w:tcPr>
            <w:tcW w:w="1025" w:type="dxa"/>
            <w:shd w:val="clear" w:color="auto" w:fill="auto"/>
          </w:tcPr>
          <w:p w14:paraId="505100C0" w14:textId="77777777" w:rsidR="00B00E77" w:rsidRPr="00516C72" w:rsidRDefault="00B00E77" w:rsidP="00B00E77">
            <w:pPr>
              <w:pStyle w:val="ReportTableBody"/>
              <w:rPr>
                <w:rFonts w:ascii="Century Gothic" w:hAnsi="Century Gothic"/>
                <w:sz w:val="18"/>
                <w:szCs w:val="18"/>
              </w:rPr>
            </w:pPr>
            <w:r w:rsidRPr="00516C72">
              <w:rPr>
                <w:rFonts w:ascii="Century Gothic" w:hAnsi="Century Gothic"/>
                <w:sz w:val="18"/>
                <w:szCs w:val="18"/>
              </w:rPr>
              <w:t>4</w:t>
            </w:r>
          </w:p>
        </w:tc>
        <w:tc>
          <w:tcPr>
            <w:tcW w:w="1385" w:type="dxa"/>
            <w:shd w:val="clear" w:color="auto" w:fill="auto"/>
          </w:tcPr>
          <w:p w14:paraId="4E96B34B" w14:textId="77777777" w:rsidR="00B00E77" w:rsidRPr="00516C72" w:rsidRDefault="00B00E77" w:rsidP="00B00E77">
            <w:pPr>
              <w:pStyle w:val="ReportTableBody"/>
              <w:rPr>
                <w:rFonts w:ascii="Century Gothic" w:hAnsi="Century Gothic"/>
                <w:sz w:val="18"/>
                <w:szCs w:val="18"/>
              </w:rPr>
            </w:pPr>
            <w:r w:rsidRPr="00516C72">
              <w:rPr>
                <w:rFonts w:ascii="Century Gothic" w:hAnsi="Century Gothic"/>
                <w:sz w:val="18"/>
                <w:szCs w:val="18"/>
              </w:rPr>
              <w:t>Constant Pressure</w:t>
            </w:r>
          </w:p>
        </w:tc>
        <w:tc>
          <w:tcPr>
            <w:tcW w:w="2551" w:type="dxa"/>
            <w:shd w:val="clear" w:color="auto" w:fill="auto"/>
          </w:tcPr>
          <w:p w14:paraId="06693385" w14:textId="77777777" w:rsidR="00B00E77" w:rsidRPr="00516C72" w:rsidRDefault="00B00E77" w:rsidP="00B00E77">
            <w:pPr>
              <w:pStyle w:val="ReportTableBody"/>
              <w:rPr>
                <w:rFonts w:ascii="Century Gothic" w:hAnsi="Century Gothic"/>
                <w:sz w:val="18"/>
                <w:szCs w:val="18"/>
              </w:rPr>
            </w:pPr>
            <w:r w:rsidRPr="00516C72">
              <w:rPr>
                <w:rFonts w:ascii="Century Gothic" w:hAnsi="Century Gothic"/>
                <w:sz w:val="18"/>
                <w:szCs w:val="18"/>
              </w:rPr>
              <w:t>Set booster to control to pressure setpoint</w:t>
            </w:r>
          </w:p>
        </w:tc>
      </w:tr>
    </w:tbl>
    <w:p w14:paraId="566C74E2" w14:textId="25DADD65" w:rsidR="00AD78E7" w:rsidRDefault="00AD78E7">
      <w:pPr>
        <w:spacing w:after="0"/>
        <w:ind w:left="0"/>
      </w:pPr>
    </w:p>
    <w:p w14:paraId="5F258491" w14:textId="6ED75889" w:rsidR="00B00E77" w:rsidRDefault="00B00E77" w:rsidP="00516C72">
      <w:pPr>
        <w:spacing w:before="120"/>
      </w:pPr>
      <w:r>
        <w:t>The RTU can confirm that the MPC is in remote and in Constant Pressure mode by reading the following Modbus status Registers:</w:t>
      </w:r>
    </w:p>
    <w:tbl>
      <w:tblPr>
        <w:tblW w:w="8358"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
        <w:gridCol w:w="561"/>
        <w:gridCol w:w="1638"/>
        <w:gridCol w:w="944"/>
        <w:gridCol w:w="1722"/>
        <w:gridCol w:w="2519"/>
      </w:tblGrid>
      <w:tr w:rsidR="00B00E77" w14:paraId="52D20BF0" w14:textId="77777777" w:rsidTr="00516C72">
        <w:tc>
          <w:tcPr>
            <w:tcW w:w="974" w:type="dxa"/>
            <w:shd w:val="clear" w:color="auto" w:fill="DBE5F1"/>
          </w:tcPr>
          <w:p w14:paraId="3D5B9F38" w14:textId="77777777" w:rsidR="00B00E77" w:rsidRDefault="00B00E77" w:rsidP="00B00E77">
            <w:pPr>
              <w:pStyle w:val="ReportTableHeading"/>
            </w:pPr>
            <w:r>
              <w:t>Modbus Register</w:t>
            </w:r>
          </w:p>
        </w:tc>
        <w:tc>
          <w:tcPr>
            <w:tcW w:w="561" w:type="dxa"/>
            <w:shd w:val="clear" w:color="auto" w:fill="DBE5F1"/>
          </w:tcPr>
          <w:p w14:paraId="7EF7FA70" w14:textId="77777777" w:rsidR="00B00E77" w:rsidRDefault="00B00E77" w:rsidP="00B00E77">
            <w:pPr>
              <w:pStyle w:val="ReportTableHeading"/>
            </w:pPr>
            <w:r>
              <w:t>Bit</w:t>
            </w:r>
          </w:p>
        </w:tc>
        <w:tc>
          <w:tcPr>
            <w:tcW w:w="1638" w:type="dxa"/>
            <w:shd w:val="clear" w:color="auto" w:fill="DBE5F1"/>
          </w:tcPr>
          <w:p w14:paraId="0A4F8564" w14:textId="77777777" w:rsidR="00B00E77" w:rsidRDefault="00B00E77" w:rsidP="00B00E77">
            <w:pPr>
              <w:pStyle w:val="ReportTableHeading"/>
            </w:pPr>
            <w:r>
              <w:t xml:space="preserve"> Name</w:t>
            </w:r>
          </w:p>
        </w:tc>
        <w:tc>
          <w:tcPr>
            <w:tcW w:w="944" w:type="dxa"/>
            <w:shd w:val="clear" w:color="auto" w:fill="DBE5F1"/>
          </w:tcPr>
          <w:p w14:paraId="27BCF39E" w14:textId="77777777" w:rsidR="00B00E77" w:rsidRDefault="00B00E77" w:rsidP="00B00E77">
            <w:pPr>
              <w:pStyle w:val="ReportTableHeading"/>
            </w:pPr>
            <w:r>
              <w:t>Value</w:t>
            </w:r>
          </w:p>
        </w:tc>
        <w:tc>
          <w:tcPr>
            <w:tcW w:w="1722" w:type="dxa"/>
            <w:shd w:val="clear" w:color="auto" w:fill="DBE5F1"/>
          </w:tcPr>
          <w:p w14:paraId="16DAC746" w14:textId="77777777" w:rsidR="00B00E77" w:rsidRDefault="00B00E77" w:rsidP="00B00E77">
            <w:pPr>
              <w:pStyle w:val="ReportTableHeading"/>
            </w:pPr>
            <w:r>
              <w:t>Value Description</w:t>
            </w:r>
          </w:p>
        </w:tc>
        <w:tc>
          <w:tcPr>
            <w:tcW w:w="2519" w:type="dxa"/>
            <w:shd w:val="clear" w:color="auto" w:fill="DBE5F1"/>
          </w:tcPr>
          <w:p w14:paraId="621B77DC" w14:textId="77777777" w:rsidR="00B00E77" w:rsidRDefault="00B00E77" w:rsidP="00B00E77">
            <w:pPr>
              <w:pStyle w:val="ReportTableHeading"/>
            </w:pPr>
            <w:r>
              <w:t>Comment</w:t>
            </w:r>
          </w:p>
        </w:tc>
      </w:tr>
      <w:tr w:rsidR="00B00E77" w:rsidRPr="00641DFA" w14:paraId="59EEF83F" w14:textId="77777777" w:rsidTr="00516C72">
        <w:tc>
          <w:tcPr>
            <w:tcW w:w="974" w:type="dxa"/>
            <w:shd w:val="clear" w:color="auto" w:fill="auto"/>
          </w:tcPr>
          <w:p w14:paraId="5F20C7EF" w14:textId="77777777" w:rsidR="00B00E77" w:rsidRPr="00516C72" w:rsidRDefault="00B00E77" w:rsidP="00516C72">
            <w:pPr>
              <w:pStyle w:val="ReportTableHeading"/>
              <w:rPr>
                <w:b w:val="0"/>
                <w:szCs w:val="18"/>
              </w:rPr>
            </w:pPr>
            <w:r w:rsidRPr="00516C72">
              <w:rPr>
                <w:b w:val="0"/>
                <w:szCs w:val="18"/>
              </w:rPr>
              <w:t>00201</w:t>
            </w:r>
          </w:p>
        </w:tc>
        <w:tc>
          <w:tcPr>
            <w:tcW w:w="561" w:type="dxa"/>
            <w:shd w:val="clear" w:color="auto" w:fill="auto"/>
          </w:tcPr>
          <w:p w14:paraId="07A2FC30" w14:textId="77777777" w:rsidR="00B00E77" w:rsidRPr="00516C72" w:rsidRDefault="00B00E77" w:rsidP="00516C72">
            <w:pPr>
              <w:pStyle w:val="ReportTableHeading"/>
              <w:rPr>
                <w:b w:val="0"/>
                <w:szCs w:val="18"/>
              </w:rPr>
            </w:pPr>
            <w:r w:rsidRPr="00516C72">
              <w:rPr>
                <w:b w:val="0"/>
                <w:szCs w:val="18"/>
              </w:rPr>
              <w:t>8</w:t>
            </w:r>
          </w:p>
        </w:tc>
        <w:tc>
          <w:tcPr>
            <w:tcW w:w="1638" w:type="dxa"/>
            <w:shd w:val="clear" w:color="auto" w:fill="auto"/>
          </w:tcPr>
          <w:p w14:paraId="12B1612E" w14:textId="77777777" w:rsidR="00B00E77" w:rsidRPr="00516C72" w:rsidRDefault="00B00E77" w:rsidP="00516C72">
            <w:pPr>
              <w:pStyle w:val="ReportTableHeading"/>
              <w:rPr>
                <w:b w:val="0"/>
                <w:szCs w:val="18"/>
              </w:rPr>
            </w:pPr>
            <w:proofErr w:type="spellStart"/>
            <w:r w:rsidRPr="00516C72">
              <w:rPr>
                <w:b w:val="0"/>
                <w:szCs w:val="18"/>
              </w:rPr>
              <w:t>AccessMode</w:t>
            </w:r>
            <w:proofErr w:type="spellEnd"/>
          </w:p>
        </w:tc>
        <w:tc>
          <w:tcPr>
            <w:tcW w:w="944" w:type="dxa"/>
            <w:shd w:val="clear" w:color="auto" w:fill="auto"/>
          </w:tcPr>
          <w:p w14:paraId="39E9EDD7" w14:textId="77777777" w:rsidR="00B00E77" w:rsidRPr="00516C72" w:rsidRDefault="00B00E77" w:rsidP="00516C72">
            <w:pPr>
              <w:pStyle w:val="ReportTableHeading"/>
              <w:rPr>
                <w:b w:val="0"/>
                <w:szCs w:val="18"/>
              </w:rPr>
            </w:pPr>
            <w:r w:rsidRPr="00516C72">
              <w:rPr>
                <w:b w:val="0"/>
                <w:szCs w:val="18"/>
              </w:rPr>
              <w:t>1</w:t>
            </w:r>
          </w:p>
        </w:tc>
        <w:tc>
          <w:tcPr>
            <w:tcW w:w="1722" w:type="dxa"/>
            <w:shd w:val="clear" w:color="auto" w:fill="auto"/>
          </w:tcPr>
          <w:p w14:paraId="5E56198F" w14:textId="77777777" w:rsidR="00B00E77" w:rsidRPr="00516C72" w:rsidRDefault="00B00E77" w:rsidP="00516C72">
            <w:pPr>
              <w:pStyle w:val="ReportTableHeading"/>
              <w:rPr>
                <w:b w:val="0"/>
                <w:szCs w:val="18"/>
              </w:rPr>
            </w:pPr>
            <w:r w:rsidRPr="00516C72">
              <w:rPr>
                <w:b w:val="0"/>
                <w:szCs w:val="18"/>
              </w:rPr>
              <w:t>Remote</w:t>
            </w:r>
          </w:p>
        </w:tc>
        <w:tc>
          <w:tcPr>
            <w:tcW w:w="2519" w:type="dxa"/>
            <w:shd w:val="clear" w:color="auto" w:fill="auto"/>
          </w:tcPr>
          <w:p w14:paraId="281F7597" w14:textId="77777777" w:rsidR="00B00E77" w:rsidRPr="00516C72" w:rsidRDefault="00B00E77" w:rsidP="00516C72">
            <w:pPr>
              <w:pStyle w:val="ReportTableHeading"/>
              <w:rPr>
                <w:b w:val="0"/>
                <w:szCs w:val="18"/>
              </w:rPr>
            </w:pPr>
            <w:r w:rsidRPr="00516C72">
              <w:rPr>
                <w:b w:val="0"/>
                <w:szCs w:val="18"/>
              </w:rPr>
              <w:t>MPC is in Remote Mode</w:t>
            </w:r>
          </w:p>
        </w:tc>
      </w:tr>
      <w:tr w:rsidR="00B00E77" w:rsidRPr="00641DFA" w14:paraId="42823EEC" w14:textId="77777777" w:rsidTr="00516C72">
        <w:tc>
          <w:tcPr>
            <w:tcW w:w="974" w:type="dxa"/>
            <w:shd w:val="clear" w:color="auto" w:fill="auto"/>
          </w:tcPr>
          <w:p w14:paraId="6BAD6A86" w14:textId="77777777" w:rsidR="00B00E77" w:rsidRPr="00516C72" w:rsidRDefault="00B00E77" w:rsidP="00516C72">
            <w:pPr>
              <w:pStyle w:val="ReportTableHeading"/>
              <w:rPr>
                <w:b w:val="0"/>
                <w:szCs w:val="18"/>
              </w:rPr>
            </w:pPr>
            <w:r w:rsidRPr="00516C72">
              <w:rPr>
                <w:b w:val="0"/>
                <w:szCs w:val="18"/>
              </w:rPr>
              <w:t>00204</w:t>
            </w:r>
          </w:p>
        </w:tc>
        <w:tc>
          <w:tcPr>
            <w:tcW w:w="561" w:type="dxa"/>
            <w:shd w:val="clear" w:color="auto" w:fill="auto"/>
          </w:tcPr>
          <w:p w14:paraId="76DC7C5B" w14:textId="77777777" w:rsidR="00B00E77" w:rsidRPr="00516C72" w:rsidRDefault="00B00E77" w:rsidP="00516C72">
            <w:pPr>
              <w:pStyle w:val="ReportTableHeading"/>
              <w:rPr>
                <w:b w:val="0"/>
                <w:szCs w:val="18"/>
              </w:rPr>
            </w:pPr>
            <w:r w:rsidRPr="00516C72">
              <w:rPr>
                <w:b w:val="0"/>
                <w:szCs w:val="18"/>
              </w:rPr>
              <w:t>N/A</w:t>
            </w:r>
          </w:p>
        </w:tc>
        <w:tc>
          <w:tcPr>
            <w:tcW w:w="1638" w:type="dxa"/>
            <w:shd w:val="clear" w:color="auto" w:fill="auto"/>
          </w:tcPr>
          <w:p w14:paraId="039B9BA2" w14:textId="77777777" w:rsidR="00B00E77" w:rsidRPr="00516C72" w:rsidRDefault="00B00E77" w:rsidP="00516C72">
            <w:pPr>
              <w:pStyle w:val="ReportTableHeading"/>
              <w:rPr>
                <w:b w:val="0"/>
                <w:szCs w:val="18"/>
              </w:rPr>
            </w:pPr>
            <w:proofErr w:type="spellStart"/>
            <w:r w:rsidRPr="00516C72">
              <w:rPr>
                <w:b w:val="0"/>
                <w:szCs w:val="18"/>
              </w:rPr>
              <w:t>OperationMode</w:t>
            </w:r>
            <w:proofErr w:type="spellEnd"/>
          </w:p>
        </w:tc>
        <w:tc>
          <w:tcPr>
            <w:tcW w:w="944" w:type="dxa"/>
            <w:shd w:val="clear" w:color="auto" w:fill="auto"/>
          </w:tcPr>
          <w:p w14:paraId="03AE50F9" w14:textId="77777777" w:rsidR="00B00E77" w:rsidRPr="00516C72" w:rsidRDefault="00B00E77" w:rsidP="00516C72">
            <w:pPr>
              <w:pStyle w:val="ReportTableHeading"/>
              <w:rPr>
                <w:b w:val="0"/>
                <w:szCs w:val="18"/>
              </w:rPr>
            </w:pPr>
            <w:r w:rsidRPr="00516C72">
              <w:rPr>
                <w:b w:val="0"/>
                <w:szCs w:val="18"/>
              </w:rPr>
              <w:t>0</w:t>
            </w:r>
          </w:p>
        </w:tc>
        <w:tc>
          <w:tcPr>
            <w:tcW w:w="1722" w:type="dxa"/>
            <w:shd w:val="clear" w:color="auto" w:fill="auto"/>
          </w:tcPr>
          <w:p w14:paraId="51651FFF" w14:textId="77777777" w:rsidR="00B00E77" w:rsidRPr="00516C72" w:rsidRDefault="00B00E77" w:rsidP="00516C72">
            <w:pPr>
              <w:pStyle w:val="ReportTableHeading"/>
              <w:rPr>
                <w:b w:val="0"/>
                <w:szCs w:val="18"/>
              </w:rPr>
            </w:pPr>
            <w:r w:rsidRPr="00516C72">
              <w:rPr>
                <w:b w:val="0"/>
                <w:szCs w:val="18"/>
              </w:rPr>
              <w:t>Auto-control</w:t>
            </w:r>
          </w:p>
        </w:tc>
        <w:tc>
          <w:tcPr>
            <w:tcW w:w="2519" w:type="dxa"/>
            <w:shd w:val="clear" w:color="auto" w:fill="auto"/>
          </w:tcPr>
          <w:p w14:paraId="2F8954AD" w14:textId="77777777" w:rsidR="00B00E77" w:rsidRPr="00516C72" w:rsidRDefault="00B00E77" w:rsidP="00516C72">
            <w:pPr>
              <w:pStyle w:val="ReportTableHeading"/>
              <w:rPr>
                <w:b w:val="0"/>
                <w:szCs w:val="18"/>
              </w:rPr>
            </w:pPr>
            <w:r w:rsidRPr="00516C72">
              <w:rPr>
                <w:b w:val="0"/>
                <w:szCs w:val="18"/>
              </w:rPr>
              <w:t>Booster is controlling to a setpoint</w:t>
            </w:r>
          </w:p>
        </w:tc>
      </w:tr>
      <w:tr w:rsidR="00B00E77" w:rsidRPr="00641DFA" w14:paraId="031270CA" w14:textId="77777777" w:rsidTr="00516C72">
        <w:tc>
          <w:tcPr>
            <w:tcW w:w="974" w:type="dxa"/>
            <w:shd w:val="clear" w:color="auto" w:fill="auto"/>
          </w:tcPr>
          <w:p w14:paraId="19B4C7EB" w14:textId="77777777" w:rsidR="00B00E77" w:rsidRPr="00516C72" w:rsidRDefault="00B00E77" w:rsidP="00516C72">
            <w:pPr>
              <w:pStyle w:val="ReportTableHeading"/>
              <w:rPr>
                <w:b w:val="0"/>
                <w:szCs w:val="18"/>
              </w:rPr>
            </w:pPr>
            <w:r w:rsidRPr="00516C72">
              <w:rPr>
                <w:b w:val="0"/>
                <w:szCs w:val="18"/>
              </w:rPr>
              <w:t>00203</w:t>
            </w:r>
          </w:p>
        </w:tc>
        <w:tc>
          <w:tcPr>
            <w:tcW w:w="561" w:type="dxa"/>
            <w:shd w:val="clear" w:color="auto" w:fill="auto"/>
          </w:tcPr>
          <w:p w14:paraId="4766303A" w14:textId="77777777" w:rsidR="00B00E77" w:rsidRPr="00516C72" w:rsidRDefault="00B00E77" w:rsidP="00516C72">
            <w:pPr>
              <w:pStyle w:val="ReportTableHeading"/>
              <w:rPr>
                <w:b w:val="0"/>
                <w:szCs w:val="18"/>
              </w:rPr>
            </w:pPr>
            <w:r w:rsidRPr="00516C72">
              <w:rPr>
                <w:b w:val="0"/>
                <w:szCs w:val="18"/>
              </w:rPr>
              <w:t>N/A</w:t>
            </w:r>
          </w:p>
        </w:tc>
        <w:tc>
          <w:tcPr>
            <w:tcW w:w="1638" w:type="dxa"/>
            <w:shd w:val="clear" w:color="auto" w:fill="auto"/>
          </w:tcPr>
          <w:p w14:paraId="36550134" w14:textId="77777777" w:rsidR="00B00E77" w:rsidRPr="00516C72" w:rsidRDefault="00B00E77" w:rsidP="00516C72">
            <w:pPr>
              <w:pStyle w:val="ReportTableHeading"/>
              <w:rPr>
                <w:b w:val="0"/>
                <w:szCs w:val="18"/>
              </w:rPr>
            </w:pPr>
            <w:proofErr w:type="spellStart"/>
            <w:r w:rsidRPr="00516C72">
              <w:rPr>
                <w:b w:val="0"/>
                <w:szCs w:val="18"/>
              </w:rPr>
              <w:t>ControlMode</w:t>
            </w:r>
            <w:proofErr w:type="spellEnd"/>
          </w:p>
        </w:tc>
        <w:tc>
          <w:tcPr>
            <w:tcW w:w="944" w:type="dxa"/>
            <w:shd w:val="clear" w:color="auto" w:fill="auto"/>
          </w:tcPr>
          <w:p w14:paraId="761C0373" w14:textId="77777777" w:rsidR="00B00E77" w:rsidRPr="00516C72" w:rsidRDefault="00B00E77" w:rsidP="00516C72">
            <w:pPr>
              <w:pStyle w:val="ReportTableHeading"/>
              <w:rPr>
                <w:b w:val="0"/>
                <w:szCs w:val="18"/>
              </w:rPr>
            </w:pPr>
            <w:r w:rsidRPr="00516C72">
              <w:rPr>
                <w:b w:val="0"/>
                <w:szCs w:val="18"/>
              </w:rPr>
              <w:t>4</w:t>
            </w:r>
          </w:p>
        </w:tc>
        <w:tc>
          <w:tcPr>
            <w:tcW w:w="1722" w:type="dxa"/>
            <w:shd w:val="clear" w:color="auto" w:fill="auto"/>
          </w:tcPr>
          <w:p w14:paraId="2BBD51A2" w14:textId="77777777" w:rsidR="00B00E77" w:rsidRPr="00516C72" w:rsidRDefault="00B00E77" w:rsidP="00516C72">
            <w:pPr>
              <w:pStyle w:val="ReportTableHeading"/>
              <w:rPr>
                <w:b w:val="0"/>
                <w:szCs w:val="18"/>
              </w:rPr>
            </w:pPr>
            <w:r w:rsidRPr="00516C72">
              <w:rPr>
                <w:b w:val="0"/>
                <w:szCs w:val="18"/>
              </w:rPr>
              <w:t>Constant Pressure</w:t>
            </w:r>
          </w:p>
        </w:tc>
        <w:tc>
          <w:tcPr>
            <w:tcW w:w="2519" w:type="dxa"/>
            <w:shd w:val="clear" w:color="auto" w:fill="auto"/>
          </w:tcPr>
          <w:p w14:paraId="18F17B43" w14:textId="77777777" w:rsidR="00B00E77" w:rsidRPr="00516C72" w:rsidRDefault="00B00E77" w:rsidP="00516C72">
            <w:pPr>
              <w:pStyle w:val="ReportTableHeading"/>
              <w:rPr>
                <w:b w:val="0"/>
                <w:szCs w:val="18"/>
              </w:rPr>
            </w:pPr>
            <w:r w:rsidRPr="00516C72">
              <w:rPr>
                <w:b w:val="0"/>
                <w:szCs w:val="18"/>
              </w:rPr>
              <w:t>Booster is controlling to a pressure setpoint</w:t>
            </w:r>
          </w:p>
        </w:tc>
      </w:tr>
    </w:tbl>
    <w:p w14:paraId="757DB8BE" w14:textId="1D2481C4" w:rsidR="00B00E77" w:rsidRDefault="00B00E77" w:rsidP="00516C72">
      <w:pPr>
        <w:spacing w:before="120"/>
      </w:pPr>
      <w:r w:rsidRPr="002474D2">
        <w:t xml:space="preserve">If the RTU is </w:t>
      </w:r>
      <w:r w:rsidR="00D12A16">
        <w:t xml:space="preserve">in a Pressure Control </w:t>
      </w:r>
      <w:r>
        <w:t xml:space="preserve">Mode </w:t>
      </w:r>
      <w:r w:rsidR="00D12A16">
        <w:rPr>
          <w:lang w:val="en-US" w:eastAsia="en-US"/>
        </w:rPr>
        <w:t xml:space="preserve">(Actual Station Mode) </w:t>
      </w:r>
      <w:r>
        <w:t>and the MPC is not in</w:t>
      </w:r>
      <w:r w:rsidRPr="002474D2">
        <w:t xml:space="preserve"> </w:t>
      </w:r>
      <w:r w:rsidRPr="00C56FF9">
        <w:t>Constant Pressure Mode</w:t>
      </w:r>
      <w:r w:rsidR="00AD78E7">
        <w:t xml:space="preserve"> (i.e. </w:t>
      </w:r>
      <w:proofErr w:type="spellStart"/>
      <w:r w:rsidR="00AD78E7">
        <w:t>AccessMode</w:t>
      </w:r>
      <w:proofErr w:type="spellEnd"/>
      <w:r w:rsidR="00AD78E7">
        <w:t xml:space="preserve"> = Remote,</w:t>
      </w:r>
      <w:r>
        <w:t xml:space="preserve"> </w:t>
      </w:r>
      <w:proofErr w:type="spellStart"/>
      <w:r>
        <w:t>OperationMode</w:t>
      </w:r>
      <w:proofErr w:type="spellEnd"/>
      <w:r>
        <w:t xml:space="preserve"> = Auto-control and </w:t>
      </w:r>
      <w:proofErr w:type="spellStart"/>
      <w:r>
        <w:t>ControlMode</w:t>
      </w:r>
      <w:proofErr w:type="spellEnd"/>
      <w:r>
        <w:t xml:space="preserve"> = Constant Pressure)</w:t>
      </w:r>
      <w:r w:rsidRPr="002474D2">
        <w:t>, then after 10s, an MPC mode command fail alarm is raised and latched.</w:t>
      </w:r>
      <w:r w:rsidRPr="00E03025">
        <w:t xml:space="preserve"> </w:t>
      </w:r>
      <w:r>
        <w:t>The a</w:t>
      </w:r>
      <w:r w:rsidRPr="002474D2">
        <w:t xml:space="preserve">larm is reset </w:t>
      </w:r>
      <w:r>
        <w:t>when</w:t>
      </w:r>
      <w:r w:rsidRPr="002474D2">
        <w:t xml:space="preserve"> MPC mode settings match </w:t>
      </w:r>
      <w:r w:rsidR="00AD78E7">
        <w:t xml:space="preserve">the </w:t>
      </w:r>
      <w:r w:rsidRPr="002474D2">
        <w:t>current RTU mode.</w:t>
      </w:r>
    </w:p>
    <w:p w14:paraId="7325362D" w14:textId="77777777" w:rsidR="00B00E77" w:rsidRDefault="00B00E77" w:rsidP="006F0C77">
      <w:pPr>
        <w:pStyle w:val="Heading4"/>
      </w:pPr>
      <w:bookmarkStart w:id="373" w:name="_Toc527966126"/>
      <w:r>
        <w:t>MPC Pressure Setpoint</w:t>
      </w:r>
      <w:bookmarkEnd w:id="373"/>
    </w:p>
    <w:p w14:paraId="6E484ECD" w14:textId="6EF3808B" w:rsidR="00B00E77" w:rsidRDefault="00234232" w:rsidP="00B00E77">
      <w:r>
        <w:rPr>
          <w:lang w:val="en-US" w:eastAsia="en-US"/>
        </w:rPr>
        <w:t xml:space="preserve">When the station is in a </w:t>
      </w:r>
      <w:r>
        <w:t>Pressure Control Mode (Actual Station Mode), the RTU will set the MPC Modbus control registers as follows:</w:t>
      </w:r>
    </w:p>
    <w:tbl>
      <w:tblPr>
        <w:tblW w:w="8358"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561"/>
        <w:gridCol w:w="1010"/>
        <w:gridCol w:w="1134"/>
        <w:gridCol w:w="2552"/>
        <w:gridCol w:w="2126"/>
      </w:tblGrid>
      <w:tr w:rsidR="00B00E77" w14:paraId="73F1BB8E" w14:textId="77777777" w:rsidTr="00516C72">
        <w:tc>
          <w:tcPr>
            <w:tcW w:w="975" w:type="dxa"/>
            <w:shd w:val="clear" w:color="auto" w:fill="DBE5F1"/>
          </w:tcPr>
          <w:p w14:paraId="6704090E" w14:textId="77777777" w:rsidR="00B00E77" w:rsidRDefault="00B00E77" w:rsidP="00B00E77">
            <w:pPr>
              <w:pStyle w:val="ReportTableHeading"/>
            </w:pPr>
            <w:r>
              <w:t>Modbus Register</w:t>
            </w:r>
          </w:p>
        </w:tc>
        <w:tc>
          <w:tcPr>
            <w:tcW w:w="561" w:type="dxa"/>
            <w:shd w:val="clear" w:color="auto" w:fill="DBE5F1"/>
          </w:tcPr>
          <w:p w14:paraId="20DC3E39" w14:textId="77777777" w:rsidR="00B00E77" w:rsidRDefault="00B00E77" w:rsidP="00B00E77">
            <w:pPr>
              <w:pStyle w:val="ReportTableHeading"/>
            </w:pPr>
            <w:r>
              <w:t>Bit</w:t>
            </w:r>
          </w:p>
        </w:tc>
        <w:tc>
          <w:tcPr>
            <w:tcW w:w="1010" w:type="dxa"/>
            <w:shd w:val="clear" w:color="auto" w:fill="DBE5F1"/>
          </w:tcPr>
          <w:p w14:paraId="3C4BC5E8" w14:textId="77777777" w:rsidR="00B00E77" w:rsidRDefault="00B00E77" w:rsidP="00B00E77">
            <w:pPr>
              <w:pStyle w:val="ReportTableHeading"/>
            </w:pPr>
            <w:r>
              <w:t xml:space="preserve"> Name</w:t>
            </w:r>
          </w:p>
        </w:tc>
        <w:tc>
          <w:tcPr>
            <w:tcW w:w="1134" w:type="dxa"/>
            <w:shd w:val="clear" w:color="auto" w:fill="DBE5F1"/>
          </w:tcPr>
          <w:p w14:paraId="41F42DC6" w14:textId="77777777" w:rsidR="00B00E77" w:rsidRDefault="00B00E77" w:rsidP="00B00E77">
            <w:pPr>
              <w:pStyle w:val="ReportTableHeading"/>
            </w:pPr>
            <w:r>
              <w:t>Value</w:t>
            </w:r>
          </w:p>
        </w:tc>
        <w:tc>
          <w:tcPr>
            <w:tcW w:w="2552" w:type="dxa"/>
            <w:shd w:val="clear" w:color="auto" w:fill="DBE5F1"/>
          </w:tcPr>
          <w:p w14:paraId="4F8CCC43" w14:textId="77777777" w:rsidR="00B00E77" w:rsidRDefault="00B00E77" w:rsidP="00B00E77">
            <w:pPr>
              <w:pStyle w:val="ReportTableHeading"/>
            </w:pPr>
            <w:r>
              <w:t>Value Description</w:t>
            </w:r>
          </w:p>
        </w:tc>
        <w:tc>
          <w:tcPr>
            <w:tcW w:w="2126" w:type="dxa"/>
            <w:shd w:val="clear" w:color="auto" w:fill="DBE5F1"/>
          </w:tcPr>
          <w:p w14:paraId="6784FD2E" w14:textId="77777777" w:rsidR="00B00E77" w:rsidRDefault="00B00E77" w:rsidP="00B00E77">
            <w:pPr>
              <w:pStyle w:val="ReportTableHeading"/>
            </w:pPr>
            <w:r>
              <w:t>Comment</w:t>
            </w:r>
          </w:p>
        </w:tc>
      </w:tr>
      <w:tr w:rsidR="00B00E77" w14:paraId="5CB70C59" w14:textId="77777777" w:rsidTr="00516C72">
        <w:tc>
          <w:tcPr>
            <w:tcW w:w="975" w:type="dxa"/>
            <w:shd w:val="clear" w:color="auto" w:fill="auto"/>
          </w:tcPr>
          <w:p w14:paraId="1BB51B5E" w14:textId="77777777" w:rsidR="00B00E77" w:rsidRPr="00516C72" w:rsidRDefault="00B00E77" w:rsidP="00516C72">
            <w:pPr>
              <w:pStyle w:val="ReportTableHeading"/>
              <w:rPr>
                <w:b w:val="0"/>
              </w:rPr>
            </w:pPr>
            <w:r w:rsidRPr="00516C72">
              <w:rPr>
                <w:b w:val="0"/>
              </w:rPr>
              <w:t>00104</w:t>
            </w:r>
          </w:p>
        </w:tc>
        <w:tc>
          <w:tcPr>
            <w:tcW w:w="561" w:type="dxa"/>
            <w:shd w:val="clear" w:color="auto" w:fill="auto"/>
          </w:tcPr>
          <w:p w14:paraId="0DE7A477" w14:textId="77777777" w:rsidR="00B00E77" w:rsidRPr="00516C72" w:rsidRDefault="00B00E77" w:rsidP="00516C72">
            <w:pPr>
              <w:pStyle w:val="ReportTableHeading"/>
              <w:rPr>
                <w:b w:val="0"/>
              </w:rPr>
            </w:pPr>
            <w:r w:rsidRPr="00516C72">
              <w:rPr>
                <w:b w:val="0"/>
              </w:rPr>
              <w:t>N/A</w:t>
            </w:r>
          </w:p>
        </w:tc>
        <w:tc>
          <w:tcPr>
            <w:tcW w:w="1010" w:type="dxa"/>
            <w:shd w:val="clear" w:color="auto" w:fill="auto"/>
          </w:tcPr>
          <w:p w14:paraId="0A9D2F5E" w14:textId="77777777" w:rsidR="00B00E77" w:rsidRPr="00516C72" w:rsidRDefault="00B00E77" w:rsidP="00516C72">
            <w:pPr>
              <w:pStyle w:val="ReportTableHeading"/>
              <w:rPr>
                <w:b w:val="0"/>
              </w:rPr>
            </w:pPr>
            <w:r w:rsidRPr="00516C72">
              <w:rPr>
                <w:b w:val="0"/>
              </w:rPr>
              <w:t>Setpoint</w:t>
            </w:r>
          </w:p>
        </w:tc>
        <w:tc>
          <w:tcPr>
            <w:tcW w:w="1134" w:type="dxa"/>
            <w:shd w:val="clear" w:color="auto" w:fill="auto"/>
          </w:tcPr>
          <w:p w14:paraId="4B2EDD39" w14:textId="77777777" w:rsidR="00B00E77" w:rsidRPr="00516C72" w:rsidRDefault="00B00E77" w:rsidP="00516C72">
            <w:pPr>
              <w:pStyle w:val="ReportTableHeading"/>
              <w:rPr>
                <w:b w:val="0"/>
              </w:rPr>
            </w:pPr>
            <w:r w:rsidRPr="00516C72">
              <w:rPr>
                <w:b w:val="0"/>
              </w:rPr>
              <w:t>0 to 10000</w:t>
            </w:r>
          </w:p>
        </w:tc>
        <w:tc>
          <w:tcPr>
            <w:tcW w:w="2552" w:type="dxa"/>
            <w:shd w:val="clear" w:color="auto" w:fill="auto"/>
          </w:tcPr>
          <w:p w14:paraId="5FE9B6C3" w14:textId="77777777" w:rsidR="00B00E77" w:rsidRPr="00516C72" w:rsidRDefault="00B00E77" w:rsidP="00516C72">
            <w:pPr>
              <w:pStyle w:val="ReportTableHeading"/>
              <w:rPr>
                <w:b w:val="0"/>
              </w:rPr>
            </w:pPr>
            <w:r w:rsidRPr="00516C72">
              <w:rPr>
                <w:b w:val="0"/>
              </w:rPr>
              <w:t>0 to 100% of sensor range</w:t>
            </w:r>
          </w:p>
        </w:tc>
        <w:tc>
          <w:tcPr>
            <w:tcW w:w="2126" w:type="dxa"/>
            <w:shd w:val="clear" w:color="auto" w:fill="auto"/>
          </w:tcPr>
          <w:p w14:paraId="241535A0" w14:textId="77777777" w:rsidR="00B00E77" w:rsidRPr="00641DFA" w:rsidRDefault="00B00E77" w:rsidP="00516C72">
            <w:pPr>
              <w:pStyle w:val="ReportTableHeading"/>
            </w:pPr>
          </w:p>
        </w:tc>
      </w:tr>
    </w:tbl>
    <w:p w14:paraId="75618846" w14:textId="77777777" w:rsidR="00B00E77" w:rsidRDefault="00B00E77" w:rsidP="00516C72">
      <w:pPr>
        <w:spacing w:before="120"/>
      </w:pPr>
      <w:r>
        <w:t>The RTU can confirm that the MPC is operating to the desired setpoint by reading the following Modbus status Registers:</w:t>
      </w:r>
    </w:p>
    <w:tbl>
      <w:tblPr>
        <w:tblW w:w="8358"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561"/>
        <w:gridCol w:w="1577"/>
        <w:gridCol w:w="1134"/>
        <w:gridCol w:w="2552"/>
        <w:gridCol w:w="1559"/>
      </w:tblGrid>
      <w:tr w:rsidR="00B00E77" w14:paraId="08CFA6E8" w14:textId="77777777" w:rsidTr="00516C72">
        <w:tc>
          <w:tcPr>
            <w:tcW w:w="975" w:type="dxa"/>
            <w:shd w:val="clear" w:color="auto" w:fill="DBE5F1"/>
          </w:tcPr>
          <w:p w14:paraId="39B5CC62" w14:textId="77777777" w:rsidR="00B00E77" w:rsidRDefault="00B00E77" w:rsidP="00B00E77">
            <w:pPr>
              <w:pStyle w:val="ReportTableHeading"/>
            </w:pPr>
            <w:r>
              <w:t>Modbus Register</w:t>
            </w:r>
          </w:p>
        </w:tc>
        <w:tc>
          <w:tcPr>
            <w:tcW w:w="561" w:type="dxa"/>
            <w:shd w:val="clear" w:color="auto" w:fill="DBE5F1"/>
          </w:tcPr>
          <w:p w14:paraId="0E6E9542" w14:textId="77777777" w:rsidR="00B00E77" w:rsidRDefault="00B00E77" w:rsidP="00B00E77">
            <w:pPr>
              <w:pStyle w:val="ReportTableHeading"/>
            </w:pPr>
            <w:r>
              <w:t>Bit</w:t>
            </w:r>
          </w:p>
        </w:tc>
        <w:tc>
          <w:tcPr>
            <w:tcW w:w="1577" w:type="dxa"/>
            <w:shd w:val="clear" w:color="auto" w:fill="DBE5F1"/>
          </w:tcPr>
          <w:p w14:paraId="4360CDA8" w14:textId="77777777" w:rsidR="00B00E77" w:rsidRDefault="00B00E77" w:rsidP="00B00E77">
            <w:pPr>
              <w:pStyle w:val="ReportTableHeading"/>
            </w:pPr>
            <w:r>
              <w:t xml:space="preserve"> Name</w:t>
            </w:r>
          </w:p>
        </w:tc>
        <w:tc>
          <w:tcPr>
            <w:tcW w:w="1134" w:type="dxa"/>
            <w:shd w:val="clear" w:color="auto" w:fill="DBE5F1"/>
          </w:tcPr>
          <w:p w14:paraId="73BE8736" w14:textId="77777777" w:rsidR="00B00E77" w:rsidRDefault="00B00E77" w:rsidP="00B00E77">
            <w:pPr>
              <w:pStyle w:val="ReportTableHeading"/>
            </w:pPr>
            <w:r>
              <w:t>Value</w:t>
            </w:r>
          </w:p>
        </w:tc>
        <w:tc>
          <w:tcPr>
            <w:tcW w:w="2552" w:type="dxa"/>
            <w:shd w:val="clear" w:color="auto" w:fill="DBE5F1"/>
          </w:tcPr>
          <w:p w14:paraId="6F561302" w14:textId="77777777" w:rsidR="00B00E77" w:rsidRDefault="00B00E77" w:rsidP="00B00E77">
            <w:pPr>
              <w:pStyle w:val="ReportTableHeading"/>
            </w:pPr>
            <w:r>
              <w:t>Value Description</w:t>
            </w:r>
          </w:p>
        </w:tc>
        <w:tc>
          <w:tcPr>
            <w:tcW w:w="1559" w:type="dxa"/>
            <w:shd w:val="clear" w:color="auto" w:fill="DBE5F1"/>
          </w:tcPr>
          <w:p w14:paraId="54241F3F" w14:textId="77777777" w:rsidR="00B00E77" w:rsidRDefault="00B00E77" w:rsidP="00B00E77">
            <w:pPr>
              <w:pStyle w:val="ReportTableHeading"/>
            </w:pPr>
            <w:r>
              <w:t>Comment</w:t>
            </w:r>
          </w:p>
        </w:tc>
      </w:tr>
      <w:tr w:rsidR="00B00E77" w:rsidRPr="00641DFA" w14:paraId="4B4629D3" w14:textId="77777777" w:rsidTr="00516C72">
        <w:tc>
          <w:tcPr>
            <w:tcW w:w="975" w:type="dxa"/>
            <w:shd w:val="clear" w:color="auto" w:fill="auto"/>
          </w:tcPr>
          <w:p w14:paraId="2142BECA" w14:textId="77777777" w:rsidR="00B00E77" w:rsidRPr="00516C72" w:rsidRDefault="00B00E77" w:rsidP="00516C72">
            <w:pPr>
              <w:pStyle w:val="ReportTableHeading"/>
              <w:rPr>
                <w:b w:val="0"/>
              </w:rPr>
            </w:pPr>
            <w:r w:rsidRPr="00516C72">
              <w:rPr>
                <w:b w:val="0"/>
              </w:rPr>
              <w:t>00308</w:t>
            </w:r>
          </w:p>
        </w:tc>
        <w:tc>
          <w:tcPr>
            <w:tcW w:w="561" w:type="dxa"/>
            <w:shd w:val="clear" w:color="auto" w:fill="auto"/>
          </w:tcPr>
          <w:p w14:paraId="189E212E" w14:textId="77777777" w:rsidR="00B00E77" w:rsidRPr="00516C72" w:rsidRDefault="00B00E77" w:rsidP="00516C72">
            <w:pPr>
              <w:pStyle w:val="ReportTableHeading"/>
              <w:rPr>
                <w:b w:val="0"/>
              </w:rPr>
            </w:pPr>
            <w:r w:rsidRPr="00516C72">
              <w:rPr>
                <w:b w:val="0"/>
              </w:rPr>
              <w:t>N/A</w:t>
            </w:r>
          </w:p>
        </w:tc>
        <w:tc>
          <w:tcPr>
            <w:tcW w:w="1577" w:type="dxa"/>
            <w:shd w:val="clear" w:color="auto" w:fill="auto"/>
          </w:tcPr>
          <w:p w14:paraId="056B945E" w14:textId="77777777" w:rsidR="00B00E77" w:rsidRPr="00516C72" w:rsidRDefault="00B00E77" w:rsidP="00516C72">
            <w:pPr>
              <w:pStyle w:val="ReportTableHeading"/>
              <w:rPr>
                <w:b w:val="0"/>
              </w:rPr>
            </w:pPr>
            <w:r w:rsidRPr="00516C72">
              <w:rPr>
                <w:b w:val="0"/>
              </w:rPr>
              <w:t>Actual Setpoint</w:t>
            </w:r>
          </w:p>
        </w:tc>
        <w:tc>
          <w:tcPr>
            <w:tcW w:w="1134" w:type="dxa"/>
            <w:shd w:val="clear" w:color="auto" w:fill="auto"/>
          </w:tcPr>
          <w:p w14:paraId="0B278589" w14:textId="77777777" w:rsidR="00B00E77" w:rsidRPr="00516C72" w:rsidRDefault="00B00E77" w:rsidP="00516C72">
            <w:pPr>
              <w:pStyle w:val="ReportTableHeading"/>
              <w:rPr>
                <w:b w:val="0"/>
              </w:rPr>
            </w:pPr>
            <w:r w:rsidRPr="00516C72">
              <w:rPr>
                <w:b w:val="0"/>
              </w:rPr>
              <w:t>0 to 10000</w:t>
            </w:r>
          </w:p>
        </w:tc>
        <w:tc>
          <w:tcPr>
            <w:tcW w:w="2552" w:type="dxa"/>
            <w:shd w:val="clear" w:color="auto" w:fill="auto"/>
          </w:tcPr>
          <w:p w14:paraId="063A92C5" w14:textId="77777777" w:rsidR="00B00E77" w:rsidRPr="00516C72" w:rsidRDefault="00B00E77" w:rsidP="00516C72">
            <w:pPr>
              <w:pStyle w:val="ReportTableHeading"/>
              <w:rPr>
                <w:b w:val="0"/>
              </w:rPr>
            </w:pPr>
            <w:r w:rsidRPr="00516C72">
              <w:rPr>
                <w:b w:val="0"/>
              </w:rPr>
              <w:t>0 to 100% of sensor range</w:t>
            </w:r>
          </w:p>
        </w:tc>
        <w:tc>
          <w:tcPr>
            <w:tcW w:w="1559" w:type="dxa"/>
            <w:shd w:val="clear" w:color="auto" w:fill="auto"/>
          </w:tcPr>
          <w:p w14:paraId="101D334F" w14:textId="77777777" w:rsidR="00B00E77" w:rsidRPr="00516C72" w:rsidRDefault="00B00E77" w:rsidP="00516C72">
            <w:pPr>
              <w:pStyle w:val="ReportTableHeading"/>
              <w:rPr>
                <w:b w:val="0"/>
              </w:rPr>
            </w:pPr>
          </w:p>
        </w:tc>
      </w:tr>
    </w:tbl>
    <w:p w14:paraId="1497583D" w14:textId="654A9B61" w:rsidR="00B00E77" w:rsidRDefault="00B00E77" w:rsidP="00AD78E7">
      <w:pPr>
        <w:spacing w:before="120"/>
        <w:rPr>
          <w:rFonts w:ascii="Arial" w:hAnsi="Arial"/>
          <w:b/>
          <w:snapToGrid w:val="0"/>
          <w:sz w:val="24"/>
          <w:lang w:val="en-US" w:eastAsia="en-US"/>
        </w:rPr>
      </w:pPr>
      <w:r>
        <w:t xml:space="preserve">If the RTU is in </w:t>
      </w:r>
      <w:r w:rsidR="008670BE">
        <w:t>a</w:t>
      </w:r>
      <w:r>
        <w:t xml:space="preserve"> Pressure </w:t>
      </w:r>
      <w:r w:rsidR="008670BE">
        <w:t xml:space="preserve">Control </w:t>
      </w:r>
      <w:r>
        <w:t xml:space="preserve">Mode and the MPC Mode Command Fail alarm is not active and the </w:t>
      </w:r>
      <w:r w:rsidR="00234232">
        <w:t>difference between the delivery pressure setpoint for that mode in the RTU and the Actual Setpoint in the MPC is greater than 50 counts (default), then after 10s, a Setpoint Mismatch alarm will be raised and latched. The a</w:t>
      </w:r>
      <w:r w:rsidR="00234232" w:rsidRPr="00C059B2">
        <w:t xml:space="preserve">larm is reset when </w:t>
      </w:r>
      <w:r w:rsidR="00234232">
        <w:t>the difference is less than or equal to 50 counts</w:t>
      </w:r>
      <w:r w:rsidR="00234232" w:rsidRPr="00C059B2">
        <w:t>.</w:t>
      </w:r>
      <w:r w:rsidR="00234232">
        <w:t xml:space="preserve"> </w:t>
      </w:r>
      <w:bookmarkStart w:id="374" w:name="_Toc457825162"/>
    </w:p>
    <w:p w14:paraId="0D20CC31" w14:textId="167BDDA9" w:rsidR="00B00E77" w:rsidRDefault="00B00E77" w:rsidP="00CB7924">
      <w:pPr>
        <w:pStyle w:val="Heading3"/>
      </w:pPr>
      <w:bookmarkStart w:id="375" w:name="_Toc467068644"/>
      <w:bookmarkStart w:id="376" w:name="_Toc527966127"/>
      <w:r w:rsidRPr="00EB0483">
        <w:t xml:space="preserve">Fixed Speed </w:t>
      </w:r>
      <w:r w:rsidR="008670BE">
        <w:t xml:space="preserve">and Remote Manual </w:t>
      </w:r>
      <w:r w:rsidRPr="00EB0483">
        <w:t>Mode</w:t>
      </w:r>
      <w:bookmarkEnd w:id="374"/>
      <w:bookmarkEnd w:id="375"/>
      <w:r w:rsidR="008670BE">
        <w:t>s</w:t>
      </w:r>
      <w:bookmarkEnd w:id="376"/>
    </w:p>
    <w:p w14:paraId="3E4637D6" w14:textId="4FF827A8" w:rsidR="00B00E77" w:rsidRDefault="00B00E77" w:rsidP="00B00E77">
      <w:r>
        <w:t xml:space="preserve">In </w:t>
      </w:r>
      <w:r w:rsidR="008670BE">
        <w:t>Fixed Speed and Remote Manual</w:t>
      </w:r>
      <w:r>
        <w:t xml:space="preserve"> mode</w:t>
      </w:r>
      <w:r w:rsidR="008670BE">
        <w:t>s</w:t>
      </w:r>
      <w:r>
        <w:t xml:space="preserve">, the MPC system runs in open loop control </w:t>
      </w:r>
      <w:r w:rsidRPr="003F3088">
        <w:t xml:space="preserve">to a </w:t>
      </w:r>
      <w:r w:rsidR="00AA42B4">
        <w:t>“</w:t>
      </w:r>
      <w:r w:rsidRPr="003F3088">
        <w:t>performance</w:t>
      </w:r>
      <w:r w:rsidR="00AA42B4">
        <w:t>”</w:t>
      </w:r>
      <w:r w:rsidRPr="003F3088">
        <w:t xml:space="preserve"> setpoint</w:t>
      </w:r>
      <w:r w:rsidR="00AA42B4">
        <w:t>.</w:t>
      </w:r>
      <w:r w:rsidRPr="003F3088">
        <w:t xml:space="preserve"> (</w:t>
      </w:r>
      <w:r w:rsidR="00AA42B4">
        <w:t>This performance setpoint is apparently a percentage</w:t>
      </w:r>
      <w:r w:rsidRPr="003F3088">
        <w:t xml:space="preserve"> of </w:t>
      </w:r>
      <w:r w:rsidR="00AA42B4">
        <w:t>maximum</w:t>
      </w:r>
      <w:r w:rsidRPr="003F3088">
        <w:t xml:space="preserve"> system </w:t>
      </w:r>
      <w:r w:rsidR="00AA42B4">
        <w:t xml:space="preserve">flow </w:t>
      </w:r>
      <w:r w:rsidRPr="003F3088">
        <w:t>output</w:t>
      </w:r>
      <w:r w:rsidR="00AA42B4">
        <w:t>, with a value of 100% causing all pumps to run at max speed.</w:t>
      </w:r>
      <w:r w:rsidRPr="003F3088">
        <w:t>)</w:t>
      </w:r>
    </w:p>
    <w:p w14:paraId="26D8E3E3" w14:textId="0FE4311D" w:rsidR="00B00E77" w:rsidRDefault="00941C35" w:rsidP="00B00E77">
      <w:r>
        <w:t>Fixed speed</w:t>
      </w:r>
      <w:r w:rsidR="00B00E77">
        <w:t xml:space="preserve"> mode is selected by the RTU only, following failure of the discharge pressure sensor. </w:t>
      </w:r>
      <w:r>
        <w:t>Remote Manu</w:t>
      </w:r>
      <w:r w:rsidR="002D0B84">
        <w:t>a</w:t>
      </w:r>
      <w:r>
        <w:t>l Mode is selected by the operator via SCADA.</w:t>
      </w:r>
    </w:p>
    <w:p w14:paraId="69AB3874" w14:textId="46DDAB2C" w:rsidR="00B00E77" w:rsidRDefault="00B00E77" w:rsidP="006F0C77">
      <w:pPr>
        <w:pStyle w:val="Heading4"/>
      </w:pPr>
      <w:bookmarkStart w:id="377" w:name="_Toc457825163"/>
      <w:bookmarkStart w:id="378" w:name="_Toc527966128"/>
      <w:r>
        <w:lastRenderedPageBreak/>
        <w:t>Grundfos MPC Mode</w:t>
      </w:r>
      <w:bookmarkEnd w:id="377"/>
      <w:bookmarkEnd w:id="378"/>
    </w:p>
    <w:p w14:paraId="68A1B4CC" w14:textId="1D727631" w:rsidR="00B00E77" w:rsidRDefault="00B00E77" w:rsidP="00B00E77">
      <w:r>
        <w:t xml:space="preserve">When </w:t>
      </w:r>
      <w:r w:rsidR="00941C35">
        <w:t>Fixed Speed or Remote Manual mode</w:t>
      </w:r>
      <w:r>
        <w:t xml:space="preserve"> is selected, the RTU will set the MPC Modbus control registers as follows:</w:t>
      </w:r>
    </w:p>
    <w:tbl>
      <w:tblPr>
        <w:tblW w:w="8358"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
        <w:gridCol w:w="709"/>
        <w:gridCol w:w="1984"/>
        <w:gridCol w:w="1025"/>
        <w:gridCol w:w="1243"/>
        <w:gridCol w:w="2410"/>
      </w:tblGrid>
      <w:tr w:rsidR="00B00E77" w14:paraId="5776EC13" w14:textId="77777777" w:rsidTr="00516C72">
        <w:tc>
          <w:tcPr>
            <w:tcW w:w="987" w:type="dxa"/>
            <w:shd w:val="clear" w:color="auto" w:fill="DBE5F1"/>
          </w:tcPr>
          <w:p w14:paraId="1EA1DD37" w14:textId="77777777" w:rsidR="00B00E77" w:rsidRDefault="00B00E77" w:rsidP="00B00E77">
            <w:pPr>
              <w:pStyle w:val="ReportTableHeading"/>
            </w:pPr>
            <w:r>
              <w:t>Modbus Register</w:t>
            </w:r>
          </w:p>
        </w:tc>
        <w:tc>
          <w:tcPr>
            <w:tcW w:w="709" w:type="dxa"/>
            <w:shd w:val="clear" w:color="auto" w:fill="DBE5F1"/>
          </w:tcPr>
          <w:p w14:paraId="42B0380F" w14:textId="77777777" w:rsidR="00B00E77" w:rsidRDefault="00B00E77" w:rsidP="00B00E77">
            <w:pPr>
              <w:pStyle w:val="ReportTableHeading"/>
            </w:pPr>
            <w:r>
              <w:t>Bit</w:t>
            </w:r>
          </w:p>
        </w:tc>
        <w:tc>
          <w:tcPr>
            <w:tcW w:w="1984" w:type="dxa"/>
            <w:shd w:val="clear" w:color="auto" w:fill="DBE5F1"/>
          </w:tcPr>
          <w:p w14:paraId="7D637050" w14:textId="77777777" w:rsidR="00B00E77" w:rsidRDefault="00B00E77" w:rsidP="00B00E77">
            <w:pPr>
              <w:pStyle w:val="ReportTableHeading"/>
            </w:pPr>
            <w:r>
              <w:t xml:space="preserve"> Name</w:t>
            </w:r>
          </w:p>
        </w:tc>
        <w:tc>
          <w:tcPr>
            <w:tcW w:w="1025" w:type="dxa"/>
            <w:shd w:val="clear" w:color="auto" w:fill="DBE5F1"/>
          </w:tcPr>
          <w:p w14:paraId="6AD8973C" w14:textId="77777777" w:rsidR="00B00E77" w:rsidRDefault="00B00E77" w:rsidP="00B00E77">
            <w:pPr>
              <w:pStyle w:val="ReportTableHeading"/>
            </w:pPr>
            <w:r>
              <w:t>Value</w:t>
            </w:r>
          </w:p>
        </w:tc>
        <w:tc>
          <w:tcPr>
            <w:tcW w:w="1243" w:type="dxa"/>
            <w:shd w:val="clear" w:color="auto" w:fill="DBE5F1"/>
          </w:tcPr>
          <w:p w14:paraId="122EC17A" w14:textId="77777777" w:rsidR="00B00E77" w:rsidRDefault="00B00E77" w:rsidP="00B00E77">
            <w:pPr>
              <w:pStyle w:val="ReportTableHeading"/>
            </w:pPr>
            <w:r>
              <w:t>Value Description</w:t>
            </w:r>
          </w:p>
        </w:tc>
        <w:tc>
          <w:tcPr>
            <w:tcW w:w="2410" w:type="dxa"/>
            <w:shd w:val="clear" w:color="auto" w:fill="DBE5F1"/>
          </w:tcPr>
          <w:p w14:paraId="26C10F5B" w14:textId="77777777" w:rsidR="00B00E77" w:rsidRDefault="00B00E77" w:rsidP="00B00E77">
            <w:pPr>
              <w:pStyle w:val="ReportTableHeading"/>
            </w:pPr>
            <w:r>
              <w:t>Comment</w:t>
            </w:r>
          </w:p>
        </w:tc>
      </w:tr>
      <w:tr w:rsidR="00B00E77" w14:paraId="0F9A6233" w14:textId="77777777" w:rsidTr="00516C72">
        <w:tc>
          <w:tcPr>
            <w:tcW w:w="987" w:type="dxa"/>
            <w:shd w:val="clear" w:color="auto" w:fill="auto"/>
          </w:tcPr>
          <w:p w14:paraId="084B82D3" w14:textId="77777777" w:rsidR="00B00E77" w:rsidRPr="00516C72" w:rsidRDefault="00B00E77" w:rsidP="00B00E77">
            <w:pPr>
              <w:pStyle w:val="ReportTableHeading"/>
              <w:rPr>
                <w:szCs w:val="18"/>
              </w:rPr>
            </w:pPr>
            <w:r w:rsidRPr="00516C72">
              <w:rPr>
                <w:b w:val="0"/>
                <w:szCs w:val="18"/>
              </w:rPr>
              <w:t>00101</w:t>
            </w:r>
          </w:p>
        </w:tc>
        <w:tc>
          <w:tcPr>
            <w:tcW w:w="709" w:type="dxa"/>
            <w:shd w:val="clear" w:color="auto" w:fill="auto"/>
          </w:tcPr>
          <w:p w14:paraId="53E69E09" w14:textId="77777777" w:rsidR="00B00E77" w:rsidRPr="00516C72" w:rsidRDefault="00B00E77" w:rsidP="00B00E77">
            <w:pPr>
              <w:pStyle w:val="ReportTableHeading"/>
              <w:rPr>
                <w:szCs w:val="18"/>
              </w:rPr>
            </w:pPr>
            <w:r w:rsidRPr="00516C72">
              <w:rPr>
                <w:b w:val="0"/>
                <w:szCs w:val="18"/>
              </w:rPr>
              <w:t>0</w:t>
            </w:r>
          </w:p>
        </w:tc>
        <w:tc>
          <w:tcPr>
            <w:tcW w:w="1984" w:type="dxa"/>
            <w:shd w:val="clear" w:color="auto" w:fill="auto"/>
          </w:tcPr>
          <w:p w14:paraId="5149A0C0" w14:textId="77777777" w:rsidR="00B00E77" w:rsidRPr="00516C72" w:rsidRDefault="00B00E77" w:rsidP="00B00E77">
            <w:pPr>
              <w:pStyle w:val="ReportTableHeading"/>
              <w:rPr>
                <w:szCs w:val="18"/>
              </w:rPr>
            </w:pPr>
            <w:proofErr w:type="spellStart"/>
            <w:r w:rsidRPr="00516C72">
              <w:rPr>
                <w:b w:val="0"/>
                <w:szCs w:val="18"/>
              </w:rPr>
              <w:t>RemoteAccessReq</w:t>
            </w:r>
            <w:proofErr w:type="spellEnd"/>
          </w:p>
        </w:tc>
        <w:tc>
          <w:tcPr>
            <w:tcW w:w="1025" w:type="dxa"/>
            <w:shd w:val="clear" w:color="auto" w:fill="auto"/>
          </w:tcPr>
          <w:p w14:paraId="10A8CBA8" w14:textId="77777777" w:rsidR="00B00E77" w:rsidRPr="00516C72" w:rsidRDefault="00B00E77" w:rsidP="00B00E77">
            <w:pPr>
              <w:pStyle w:val="ReportTableHeading"/>
              <w:rPr>
                <w:szCs w:val="18"/>
              </w:rPr>
            </w:pPr>
            <w:r w:rsidRPr="00516C72">
              <w:rPr>
                <w:b w:val="0"/>
                <w:szCs w:val="18"/>
              </w:rPr>
              <w:t>1</w:t>
            </w:r>
          </w:p>
        </w:tc>
        <w:tc>
          <w:tcPr>
            <w:tcW w:w="1243" w:type="dxa"/>
            <w:shd w:val="clear" w:color="auto" w:fill="auto"/>
          </w:tcPr>
          <w:p w14:paraId="3699A0B5" w14:textId="77777777" w:rsidR="00B00E77" w:rsidRPr="00516C72" w:rsidRDefault="00B00E77" w:rsidP="00B00E77">
            <w:pPr>
              <w:pStyle w:val="ReportTableHeading"/>
              <w:rPr>
                <w:szCs w:val="18"/>
              </w:rPr>
            </w:pPr>
            <w:r w:rsidRPr="00516C72">
              <w:rPr>
                <w:b w:val="0"/>
                <w:szCs w:val="18"/>
              </w:rPr>
              <w:t>Remote</w:t>
            </w:r>
          </w:p>
        </w:tc>
        <w:tc>
          <w:tcPr>
            <w:tcW w:w="2410" w:type="dxa"/>
            <w:shd w:val="clear" w:color="auto" w:fill="auto"/>
          </w:tcPr>
          <w:p w14:paraId="3EB70DD4" w14:textId="77777777" w:rsidR="00B00E77" w:rsidRPr="00516C72" w:rsidRDefault="00B00E77" w:rsidP="00B00E77">
            <w:pPr>
              <w:pStyle w:val="ReportTableHeading"/>
              <w:rPr>
                <w:szCs w:val="18"/>
              </w:rPr>
            </w:pPr>
            <w:r w:rsidRPr="00516C72">
              <w:rPr>
                <w:b w:val="0"/>
                <w:szCs w:val="18"/>
              </w:rPr>
              <w:t>Set Booster to Remote Mode</w:t>
            </w:r>
          </w:p>
        </w:tc>
      </w:tr>
      <w:tr w:rsidR="00B00E77" w14:paraId="480EA1DE" w14:textId="77777777" w:rsidTr="00516C72">
        <w:tc>
          <w:tcPr>
            <w:tcW w:w="987" w:type="dxa"/>
            <w:shd w:val="clear" w:color="auto" w:fill="auto"/>
          </w:tcPr>
          <w:p w14:paraId="2A73B8C2" w14:textId="77777777" w:rsidR="00B00E77" w:rsidRPr="00516C72" w:rsidRDefault="00B00E77" w:rsidP="00B00E77">
            <w:pPr>
              <w:pStyle w:val="ReportTableBody"/>
              <w:rPr>
                <w:rFonts w:ascii="Century Gothic" w:hAnsi="Century Gothic"/>
                <w:sz w:val="18"/>
                <w:szCs w:val="18"/>
              </w:rPr>
            </w:pPr>
            <w:r w:rsidRPr="00516C72">
              <w:rPr>
                <w:rFonts w:ascii="Century Gothic" w:hAnsi="Century Gothic"/>
                <w:sz w:val="18"/>
                <w:szCs w:val="18"/>
              </w:rPr>
              <w:t>00103</w:t>
            </w:r>
          </w:p>
        </w:tc>
        <w:tc>
          <w:tcPr>
            <w:tcW w:w="709" w:type="dxa"/>
            <w:shd w:val="clear" w:color="auto" w:fill="auto"/>
          </w:tcPr>
          <w:p w14:paraId="3483B867" w14:textId="77777777" w:rsidR="00B00E77" w:rsidRPr="00516C72" w:rsidRDefault="00B00E77" w:rsidP="00B00E77">
            <w:pPr>
              <w:pStyle w:val="ReportTableBody"/>
              <w:rPr>
                <w:rFonts w:ascii="Century Gothic" w:hAnsi="Century Gothic"/>
                <w:sz w:val="18"/>
                <w:szCs w:val="18"/>
              </w:rPr>
            </w:pPr>
            <w:r w:rsidRPr="00516C72">
              <w:rPr>
                <w:rFonts w:ascii="Century Gothic" w:hAnsi="Century Gothic"/>
                <w:sz w:val="18"/>
                <w:szCs w:val="18"/>
              </w:rPr>
              <w:t>N/A</w:t>
            </w:r>
          </w:p>
        </w:tc>
        <w:tc>
          <w:tcPr>
            <w:tcW w:w="1984" w:type="dxa"/>
            <w:shd w:val="clear" w:color="auto" w:fill="auto"/>
          </w:tcPr>
          <w:p w14:paraId="3C461DA9" w14:textId="77777777" w:rsidR="00B00E77" w:rsidRPr="00516C72" w:rsidRDefault="00B00E77" w:rsidP="00B00E77">
            <w:pPr>
              <w:pStyle w:val="ReportTableBody"/>
              <w:rPr>
                <w:rFonts w:ascii="Century Gothic" w:hAnsi="Century Gothic"/>
                <w:sz w:val="18"/>
                <w:szCs w:val="18"/>
              </w:rPr>
            </w:pPr>
            <w:proofErr w:type="spellStart"/>
            <w:r w:rsidRPr="00516C72">
              <w:rPr>
                <w:rFonts w:ascii="Century Gothic" w:hAnsi="Century Gothic"/>
                <w:sz w:val="18"/>
                <w:szCs w:val="18"/>
              </w:rPr>
              <w:t>OperationMode</w:t>
            </w:r>
            <w:proofErr w:type="spellEnd"/>
          </w:p>
        </w:tc>
        <w:tc>
          <w:tcPr>
            <w:tcW w:w="1025" w:type="dxa"/>
            <w:shd w:val="clear" w:color="auto" w:fill="auto"/>
          </w:tcPr>
          <w:p w14:paraId="68ECB8DB" w14:textId="77777777" w:rsidR="00B00E77" w:rsidRPr="00516C72" w:rsidRDefault="00B00E77" w:rsidP="00B00E77">
            <w:pPr>
              <w:pStyle w:val="ReportTableBody"/>
              <w:rPr>
                <w:rFonts w:ascii="Century Gothic" w:hAnsi="Century Gothic"/>
                <w:sz w:val="18"/>
                <w:szCs w:val="18"/>
              </w:rPr>
            </w:pPr>
            <w:r w:rsidRPr="00516C72">
              <w:rPr>
                <w:rFonts w:ascii="Century Gothic" w:hAnsi="Century Gothic"/>
                <w:sz w:val="18"/>
                <w:szCs w:val="18"/>
              </w:rPr>
              <w:t>0</w:t>
            </w:r>
          </w:p>
        </w:tc>
        <w:tc>
          <w:tcPr>
            <w:tcW w:w="1243" w:type="dxa"/>
            <w:shd w:val="clear" w:color="auto" w:fill="auto"/>
          </w:tcPr>
          <w:p w14:paraId="5C7C88F1" w14:textId="77777777" w:rsidR="00B00E77" w:rsidRPr="00516C72" w:rsidRDefault="00B00E77" w:rsidP="00B00E77">
            <w:pPr>
              <w:pStyle w:val="ReportTableBody"/>
              <w:rPr>
                <w:rFonts w:ascii="Century Gothic" w:hAnsi="Century Gothic"/>
                <w:sz w:val="18"/>
                <w:szCs w:val="18"/>
              </w:rPr>
            </w:pPr>
            <w:r w:rsidRPr="00516C72">
              <w:rPr>
                <w:rFonts w:ascii="Century Gothic" w:hAnsi="Century Gothic"/>
                <w:sz w:val="18"/>
                <w:szCs w:val="18"/>
              </w:rPr>
              <w:t>Auto-control</w:t>
            </w:r>
          </w:p>
        </w:tc>
        <w:tc>
          <w:tcPr>
            <w:tcW w:w="2410" w:type="dxa"/>
            <w:shd w:val="clear" w:color="auto" w:fill="auto"/>
          </w:tcPr>
          <w:p w14:paraId="309E6828" w14:textId="77777777" w:rsidR="00B00E77" w:rsidRPr="00516C72" w:rsidRDefault="00B00E77" w:rsidP="00B00E77">
            <w:pPr>
              <w:pStyle w:val="ReportTableBody"/>
              <w:rPr>
                <w:rFonts w:ascii="Century Gothic" w:hAnsi="Century Gothic"/>
                <w:sz w:val="18"/>
                <w:szCs w:val="18"/>
              </w:rPr>
            </w:pPr>
            <w:r w:rsidRPr="00516C72">
              <w:rPr>
                <w:rFonts w:ascii="Century Gothic" w:hAnsi="Century Gothic"/>
                <w:sz w:val="18"/>
                <w:szCs w:val="18"/>
              </w:rPr>
              <w:t>Set booster to control to setpoint</w:t>
            </w:r>
          </w:p>
        </w:tc>
      </w:tr>
      <w:tr w:rsidR="00B00E77" w14:paraId="10FDDFE7" w14:textId="77777777" w:rsidTr="00516C72">
        <w:tc>
          <w:tcPr>
            <w:tcW w:w="987" w:type="dxa"/>
            <w:shd w:val="clear" w:color="auto" w:fill="auto"/>
          </w:tcPr>
          <w:p w14:paraId="7464AB98" w14:textId="77777777" w:rsidR="00B00E77" w:rsidRPr="00516C72" w:rsidRDefault="00B00E77" w:rsidP="00B00E77">
            <w:pPr>
              <w:pStyle w:val="ReportTableBody"/>
              <w:rPr>
                <w:rFonts w:ascii="Century Gothic" w:hAnsi="Century Gothic"/>
                <w:sz w:val="18"/>
                <w:szCs w:val="18"/>
              </w:rPr>
            </w:pPr>
            <w:r w:rsidRPr="00516C72">
              <w:rPr>
                <w:rFonts w:ascii="Century Gothic" w:hAnsi="Century Gothic"/>
                <w:sz w:val="18"/>
                <w:szCs w:val="18"/>
              </w:rPr>
              <w:t>00102</w:t>
            </w:r>
          </w:p>
        </w:tc>
        <w:tc>
          <w:tcPr>
            <w:tcW w:w="709" w:type="dxa"/>
            <w:shd w:val="clear" w:color="auto" w:fill="auto"/>
          </w:tcPr>
          <w:p w14:paraId="5517E047" w14:textId="77777777" w:rsidR="00B00E77" w:rsidRPr="00516C72" w:rsidRDefault="00B00E77" w:rsidP="00B00E77">
            <w:pPr>
              <w:pStyle w:val="ReportTableBody"/>
              <w:rPr>
                <w:rFonts w:ascii="Century Gothic" w:hAnsi="Century Gothic"/>
                <w:sz w:val="18"/>
                <w:szCs w:val="18"/>
              </w:rPr>
            </w:pPr>
            <w:r w:rsidRPr="00516C72">
              <w:rPr>
                <w:rFonts w:ascii="Century Gothic" w:hAnsi="Century Gothic"/>
                <w:sz w:val="18"/>
                <w:szCs w:val="18"/>
              </w:rPr>
              <w:t>N/A</w:t>
            </w:r>
          </w:p>
        </w:tc>
        <w:tc>
          <w:tcPr>
            <w:tcW w:w="1984" w:type="dxa"/>
            <w:shd w:val="clear" w:color="auto" w:fill="auto"/>
          </w:tcPr>
          <w:p w14:paraId="1003D997" w14:textId="77777777" w:rsidR="00B00E77" w:rsidRPr="00516C72" w:rsidRDefault="00B00E77" w:rsidP="00B00E77">
            <w:pPr>
              <w:pStyle w:val="ReportTableBody"/>
              <w:rPr>
                <w:rFonts w:ascii="Century Gothic" w:hAnsi="Century Gothic"/>
                <w:sz w:val="18"/>
                <w:szCs w:val="18"/>
              </w:rPr>
            </w:pPr>
            <w:r w:rsidRPr="00516C72">
              <w:rPr>
                <w:rFonts w:ascii="Century Gothic" w:hAnsi="Century Gothic"/>
                <w:sz w:val="18"/>
                <w:szCs w:val="18"/>
              </w:rPr>
              <w:t>Control Mode</w:t>
            </w:r>
          </w:p>
        </w:tc>
        <w:tc>
          <w:tcPr>
            <w:tcW w:w="1025" w:type="dxa"/>
            <w:shd w:val="clear" w:color="auto" w:fill="auto"/>
          </w:tcPr>
          <w:p w14:paraId="7EBF2881" w14:textId="77777777" w:rsidR="00B00E77" w:rsidRPr="00516C72" w:rsidRDefault="00B00E77" w:rsidP="00B00E77">
            <w:pPr>
              <w:pStyle w:val="ReportTableBody"/>
              <w:rPr>
                <w:rFonts w:ascii="Century Gothic" w:hAnsi="Century Gothic"/>
                <w:sz w:val="18"/>
                <w:szCs w:val="18"/>
              </w:rPr>
            </w:pPr>
            <w:r w:rsidRPr="00516C72">
              <w:rPr>
                <w:rFonts w:ascii="Century Gothic" w:hAnsi="Century Gothic"/>
                <w:sz w:val="18"/>
                <w:szCs w:val="18"/>
              </w:rPr>
              <w:t>0</w:t>
            </w:r>
          </w:p>
        </w:tc>
        <w:tc>
          <w:tcPr>
            <w:tcW w:w="1243" w:type="dxa"/>
            <w:shd w:val="clear" w:color="auto" w:fill="auto"/>
          </w:tcPr>
          <w:p w14:paraId="0681D4FA" w14:textId="77777777" w:rsidR="00B00E77" w:rsidRPr="00516C72" w:rsidRDefault="00B00E77" w:rsidP="00B00E77">
            <w:pPr>
              <w:pStyle w:val="ReportTableBody"/>
              <w:rPr>
                <w:rFonts w:ascii="Century Gothic" w:hAnsi="Century Gothic"/>
                <w:sz w:val="18"/>
                <w:szCs w:val="18"/>
              </w:rPr>
            </w:pPr>
            <w:r w:rsidRPr="00516C72">
              <w:rPr>
                <w:rFonts w:ascii="Century Gothic" w:hAnsi="Century Gothic"/>
                <w:sz w:val="18"/>
                <w:szCs w:val="18"/>
              </w:rPr>
              <w:t>Constant Speed</w:t>
            </w:r>
          </w:p>
        </w:tc>
        <w:tc>
          <w:tcPr>
            <w:tcW w:w="2410" w:type="dxa"/>
            <w:shd w:val="clear" w:color="auto" w:fill="auto"/>
          </w:tcPr>
          <w:p w14:paraId="3DD434E4" w14:textId="77777777" w:rsidR="00B00E77" w:rsidRPr="00516C72" w:rsidRDefault="00B00E77" w:rsidP="00B00E77">
            <w:pPr>
              <w:pStyle w:val="ReportTableBody"/>
              <w:rPr>
                <w:rFonts w:ascii="Century Gothic" w:hAnsi="Century Gothic"/>
                <w:sz w:val="18"/>
                <w:szCs w:val="18"/>
              </w:rPr>
            </w:pPr>
            <w:r w:rsidRPr="00516C72">
              <w:rPr>
                <w:rFonts w:ascii="Century Gothic" w:hAnsi="Century Gothic"/>
                <w:sz w:val="18"/>
                <w:szCs w:val="18"/>
              </w:rPr>
              <w:t>Set booster to control to speed setpoint</w:t>
            </w:r>
          </w:p>
        </w:tc>
      </w:tr>
    </w:tbl>
    <w:p w14:paraId="2A5D14EE" w14:textId="77777777" w:rsidR="00B00E77" w:rsidRDefault="00B00E77" w:rsidP="00B00E77">
      <w:r>
        <w:t>The RTU can confirm that the MPC is in remote and in Constant Speed mode by reading the following Modbus status Registers:</w:t>
      </w:r>
    </w:p>
    <w:tbl>
      <w:tblPr>
        <w:tblW w:w="8358"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594"/>
        <w:gridCol w:w="1671"/>
        <w:gridCol w:w="937"/>
        <w:gridCol w:w="1706"/>
        <w:gridCol w:w="2477"/>
      </w:tblGrid>
      <w:tr w:rsidR="00B00E77" w14:paraId="6B63048C" w14:textId="77777777" w:rsidTr="00516C72">
        <w:tc>
          <w:tcPr>
            <w:tcW w:w="973" w:type="dxa"/>
            <w:shd w:val="clear" w:color="auto" w:fill="DBE5F1"/>
          </w:tcPr>
          <w:p w14:paraId="4FF8B737" w14:textId="77777777" w:rsidR="00B00E77" w:rsidRDefault="00B00E77" w:rsidP="00B00E77">
            <w:pPr>
              <w:pStyle w:val="ReportTableHeading"/>
            </w:pPr>
            <w:r>
              <w:t>Modbus Register</w:t>
            </w:r>
          </w:p>
        </w:tc>
        <w:tc>
          <w:tcPr>
            <w:tcW w:w="594" w:type="dxa"/>
            <w:shd w:val="clear" w:color="auto" w:fill="DBE5F1"/>
          </w:tcPr>
          <w:p w14:paraId="1399A122" w14:textId="77777777" w:rsidR="00B00E77" w:rsidRDefault="00B00E77" w:rsidP="00B00E77">
            <w:pPr>
              <w:pStyle w:val="ReportTableHeading"/>
            </w:pPr>
            <w:r>
              <w:t>Bit</w:t>
            </w:r>
          </w:p>
        </w:tc>
        <w:tc>
          <w:tcPr>
            <w:tcW w:w="1671" w:type="dxa"/>
            <w:shd w:val="clear" w:color="auto" w:fill="DBE5F1"/>
          </w:tcPr>
          <w:p w14:paraId="07C75B43" w14:textId="77777777" w:rsidR="00B00E77" w:rsidRDefault="00B00E77" w:rsidP="00B00E77">
            <w:pPr>
              <w:pStyle w:val="ReportTableHeading"/>
            </w:pPr>
            <w:r>
              <w:t xml:space="preserve"> Name</w:t>
            </w:r>
          </w:p>
        </w:tc>
        <w:tc>
          <w:tcPr>
            <w:tcW w:w="937" w:type="dxa"/>
            <w:shd w:val="clear" w:color="auto" w:fill="DBE5F1"/>
          </w:tcPr>
          <w:p w14:paraId="0604DEE1" w14:textId="77777777" w:rsidR="00B00E77" w:rsidRDefault="00B00E77" w:rsidP="00B00E77">
            <w:pPr>
              <w:pStyle w:val="ReportTableHeading"/>
            </w:pPr>
            <w:r>
              <w:t>Value</w:t>
            </w:r>
          </w:p>
        </w:tc>
        <w:tc>
          <w:tcPr>
            <w:tcW w:w="1706" w:type="dxa"/>
            <w:shd w:val="clear" w:color="auto" w:fill="DBE5F1"/>
          </w:tcPr>
          <w:p w14:paraId="03E7006F" w14:textId="77777777" w:rsidR="00B00E77" w:rsidRDefault="00B00E77" w:rsidP="00B00E77">
            <w:pPr>
              <w:pStyle w:val="ReportTableHeading"/>
            </w:pPr>
            <w:r>
              <w:t>Value Description</w:t>
            </w:r>
          </w:p>
        </w:tc>
        <w:tc>
          <w:tcPr>
            <w:tcW w:w="2477" w:type="dxa"/>
            <w:shd w:val="clear" w:color="auto" w:fill="DBE5F1"/>
          </w:tcPr>
          <w:p w14:paraId="5008599F" w14:textId="77777777" w:rsidR="00B00E77" w:rsidRDefault="00B00E77" w:rsidP="00B00E77">
            <w:pPr>
              <w:pStyle w:val="ReportTableHeading"/>
            </w:pPr>
            <w:r>
              <w:t>Comment</w:t>
            </w:r>
          </w:p>
        </w:tc>
      </w:tr>
      <w:tr w:rsidR="00B00E77" w:rsidRPr="00641DFA" w14:paraId="3BBAE3EE" w14:textId="77777777" w:rsidTr="00516C72">
        <w:tc>
          <w:tcPr>
            <w:tcW w:w="973" w:type="dxa"/>
            <w:shd w:val="clear" w:color="auto" w:fill="auto"/>
          </w:tcPr>
          <w:p w14:paraId="50B25C41" w14:textId="77777777" w:rsidR="00B00E77" w:rsidRPr="00516C72" w:rsidRDefault="00B00E77" w:rsidP="00B00E77">
            <w:pPr>
              <w:pStyle w:val="ReportTableBody"/>
              <w:ind w:left="33"/>
              <w:rPr>
                <w:rFonts w:ascii="Century Gothic" w:hAnsi="Century Gothic"/>
                <w:sz w:val="18"/>
                <w:szCs w:val="18"/>
              </w:rPr>
            </w:pPr>
            <w:r w:rsidRPr="00516C72">
              <w:rPr>
                <w:rFonts w:ascii="Century Gothic" w:hAnsi="Century Gothic"/>
                <w:sz w:val="18"/>
                <w:szCs w:val="18"/>
              </w:rPr>
              <w:t>00201</w:t>
            </w:r>
          </w:p>
        </w:tc>
        <w:tc>
          <w:tcPr>
            <w:tcW w:w="594" w:type="dxa"/>
            <w:shd w:val="clear" w:color="auto" w:fill="auto"/>
          </w:tcPr>
          <w:p w14:paraId="658A0AF1" w14:textId="77777777" w:rsidR="00B00E77" w:rsidRPr="00516C72" w:rsidRDefault="00B00E77" w:rsidP="00B00E77">
            <w:pPr>
              <w:pStyle w:val="ReportTableBody"/>
              <w:ind w:left="33"/>
              <w:rPr>
                <w:rFonts w:ascii="Century Gothic" w:hAnsi="Century Gothic"/>
                <w:sz w:val="18"/>
                <w:szCs w:val="18"/>
              </w:rPr>
            </w:pPr>
            <w:r w:rsidRPr="00516C72">
              <w:rPr>
                <w:rFonts w:ascii="Century Gothic" w:hAnsi="Century Gothic"/>
                <w:sz w:val="18"/>
                <w:szCs w:val="18"/>
              </w:rPr>
              <w:t>8</w:t>
            </w:r>
          </w:p>
        </w:tc>
        <w:tc>
          <w:tcPr>
            <w:tcW w:w="1671" w:type="dxa"/>
            <w:shd w:val="clear" w:color="auto" w:fill="auto"/>
          </w:tcPr>
          <w:p w14:paraId="7BD2BDE0" w14:textId="77777777" w:rsidR="00B00E77" w:rsidRPr="00516C72" w:rsidRDefault="00B00E77" w:rsidP="00B00E77">
            <w:pPr>
              <w:pStyle w:val="ReportTableBody"/>
              <w:ind w:left="33"/>
              <w:rPr>
                <w:rFonts w:ascii="Century Gothic" w:hAnsi="Century Gothic"/>
                <w:sz w:val="18"/>
                <w:szCs w:val="18"/>
              </w:rPr>
            </w:pPr>
            <w:proofErr w:type="spellStart"/>
            <w:r w:rsidRPr="00516C72">
              <w:rPr>
                <w:rFonts w:ascii="Century Gothic" w:hAnsi="Century Gothic"/>
                <w:sz w:val="18"/>
                <w:szCs w:val="18"/>
              </w:rPr>
              <w:t>AccessMode</w:t>
            </w:r>
            <w:proofErr w:type="spellEnd"/>
          </w:p>
        </w:tc>
        <w:tc>
          <w:tcPr>
            <w:tcW w:w="937" w:type="dxa"/>
            <w:shd w:val="clear" w:color="auto" w:fill="auto"/>
          </w:tcPr>
          <w:p w14:paraId="5ECB4404" w14:textId="77777777" w:rsidR="00B00E77" w:rsidRPr="00516C72" w:rsidRDefault="00B00E77" w:rsidP="00B00E77">
            <w:pPr>
              <w:pStyle w:val="ReportTableBody"/>
              <w:ind w:left="33"/>
              <w:rPr>
                <w:rFonts w:ascii="Century Gothic" w:hAnsi="Century Gothic"/>
                <w:sz w:val="18"/>
                <w:szCs w:val="18"/>
              </w:rPr>
            </w:pPr>
            <w:r w:rsidRPr="00516C72">
              <w:rPr>
                <w:rFonts w:ascii="Century Gothic" w:hAnsi="Century Gothic"/>
                <w:sz w:val="18"/>
                <w:szCs w:val="18"/>
              </w:rPr>
              <w:t>1</w:t>
            </w:r>
          </w:p>
        </w:tc>
        <w:tc>
          <w:tcPr>
            <w:tcW w:w="1706" w:type="dxa"/>
            <w:shd w:val="clear" w:color="auto" w:fill="auto"/>
          </w:tcPr>
          <w:p w14:paraId="36FD4138" w14:textId="77777777" w:rsidR="00B00E77" w:rsidRPr="00516C72" w:rsidRDefault="00B00E77" w:rsidP="00B00E77">
            <w:pPr>
              <w:pStyle w:val="ReportTableBody"/>
              <w:ind w:left="33"/>
              <w:rPr>
                <w:rFonts w:ascii="Century Gothic" w:hAnsi="Century Gothic"/>
                <w:sz w:val="18"/>
                <w:szCs w:val="18"/>
              </w:rPr>
            </w:pPr>
            <w:r w:rsidRPr="00516C72">
              <w:rPr>
                <w:rFonts w:ascii="Century Gothic" w:hAnsi="Century Gothic"/>
                <w:sz w:val="18"/>
                <w:szCs w:val="18"/>
              </w:rPr>
              <w:t>Remote</w:t>
            </w:r>
          </w:p>
        </w:tc>
        <w:tc>
          <w:tcPr>
            <w:tcW w:w="2477" w:type="dxa"/>
            <w:shd w:val="clear" w:color="auto" w:fill="auto"/>
          </w:tcPr>
          <w:p w14:paraId="2CBBCD2C" w14:textId="77777777" w:rsidR="00B00E77" w:rsidRPr="00516C72" w:rsidRDefault="00B00E77" w:rsidP="00B00E77">
            <w:pPr>
              <w:pStyle w:val="ReportTableBody"/>
              <w:ind w:left="33"/>
              <w:rPr>
                <w:rFonts w:ascii="Century Gothic" w:hAnsi="Century Gothic"/>
                <w:sz w:val="18"/>
                <w:szCs w:val="18"/>
              </w:rPr>
            </w:pPr>
            <w:r w:rsidRPr="00516C72">
              <w:rPr>
                <w:rFonts w:ascii="Century Gothic" w:hAnsi="Century Gothic"/>
                <w:sz w:val="18"/>
                <w:szCs w:val="18"/>
              </w:rPr>
              <w:t>MPC is in Remote Mode</w:t>
            </w:r>
          </w:p>
        </w:tc>
      </w:tr>
      <w:tr w:rsidR="00B00E77" w:rsidRPr="00641DFA" w14:paraId="7327E9B8" w14:textId="77777777" w:rsidTr="00516C72">
        <w:tc>
          <w:tcPr>
            <w:tcW w:w="973" w:type="dxa"/>
            <w:shd w:val="clear" w:color="auto" w:fill="auto"/>
          </w:tcPr>
          <w:p w14:paraId="23B2E5BA" w14:textId="77777777" w:rsidR="00B00E77" w:rsidRPr="00516C72" w:rsidRDefault="00B00E77" w:rsidP="00B00E77">
            <w:pPr>
              <w:pStyle w:val="ReportTableBody"/>
              <w:ind w:left="33"/>
              <w:rPr>
                <w:rFonts w:ascii="Century Gothic" w:hAnsi="Century Gothic"/>
                <w:sz w:val="18"/>
                <w:szCs w:val="18"/>
              </w:rPr>
            </w:pPr>
            <w:r w:rsidRPr="00516C72">
              <w:rPr>
                <w:rFonts w:ascii="Century Gothic" w:hAnsi="Century Gothic"/>
                <w:sz w:val="18"/>
                <w:szCs w:val="18"/>
              </w:rPr>
              <w:t>00204</w:t>
            </w:r>
          </w:p>
        </w:tc>
        <w:tc>
          <w:tcPr>
            <w:tcW w:w="594" w:type="dxa"/>
            <w:shd w:val="clear" w:color="auto" w:fill="auto"/>
          </w:tcPr>
          <w:p w14:paraId="2123C9F8" w14:textId="77777777" w:rsidR="00B00E77" w:rsidRPr="00516C72" w:rsidRDefault="00B00E77" w:rsidP="00B00E77">
            <w:pPr>
              <w:pStyle w:val="ReportTableBody"/>
              <w:ind w:left="33"/>
              <w:rPr>
                <w:rFonts w:ascii="Century Gothic" w:hAnsi="Century Gothic"/>
                <w:sz w:val="18"/>
                <w:szCs w:val="18"/>
              </w:rPr>
            </w:pPr>
            <w:r w:rsidRPr="00516C72">
              <w:rPr>
                <w:rFonts w:ascii="Century Gothic" w:hAnsi="Century Gothic"/>
                <w:sz w:val="18"/>
                <w:szCs w:val="18"/>
              </w:rPr>
              <w:t>N/A</w:t>
            </w:r>
          </w:p>
        </w:tc>
        <w:tc>
          <w:tcPr>
            <w:tcW w:w="1671" w:type="dxa"/>
            <w:shd w:val="clear" w:color="auto" w:fill="auto"/>
          </w:tcPr>
          <w:p w14:paraId="7507E7D0" w14:textId="77777777" w:rsidR="00B00E77" w:rsidRPr="00516C72" w:rsidRDefault="00B00E77" w:rsidP="00B00E77">
            <w:pPr>
              <w:pStyle w:val="ReportTableBody"/>
              <w:ind w:left="33"/>
              <w:rPr>
                <w:rFonts w:ascii="Century Gothic" w:hAnsi="Century Gothic"/>
                <w:sz w:val="18"/>
                <w:szCs w:val="18"/>
              </w:rPr>
            </w:pPr>
            <w:proofErr w:type="spellStart"/>
            <w:r w:rsidRPr="00516C72">
              <w:rPr>
                <w:rFonts w:ascii="Century Gothic" w:hAnsi="Century Gothic"/>
                <w:sz w:val="18"/>
                <w:szCs w:val="18"/>
              </w:rPr>
              <w:t>OperationMode</w:t>
            </w:r>
            <w:proofErr w:type="spellEnd"/>
          </w:p>
        </w:tc>
        <w:tc>
          <w:tcPr>
            <w:tcW w:w="937" w:type="dxa"/>
            <w:shd w:val="clear" w:color="auto" w:fill="auto"/>
          </w:tcPr>
          <w:p w14:paraId="4B5503A8" w14:textId="77777777" w:rsidR="00B00E77" w:rsidRPr="00516C72" w:rsidRDefault="00B00E77" w:rsidP="00B00E77">
            <w:pPr>
              <w:pStyle w:val="ReportTableBody"/>
              <w:ind w:left="33"/>
              <w:rPr>
                <w:rFonts w:ascii="Century Gothic" w:hAnsi="Century Gothic"/>
                <w:sz w:val="18"/>
                <w:szCs w:val="18"/>
              </w:rPr>
            </w:pPr>
            <w:r w:rsidRPr="00516C72">
              <w:rPr>
                <w:rFonts w:ascii="Century Gothic" w:hAnsi="Century Gothic"/>
                <w:sz w:val="18"/>
                <w:szCs w:val="18"/>
              </w:rPr>
              <w:t>0</w:t>
            </w:r>
          </w:p>
        </w:tc>
        <w:tc>
          <w:tcPr>
            <w:tcW w:w="1706" w:type="dxa"/>
            <w:shd w:val="clear" w:color="auto" w:fill="auto"/>
          </w:tcPr>
          <w:p w14:paraId="177A2FDB" w14:textId="77777777" w:rsidR="00B00E77" w:rsidRPr="00516C72" w:rsidRDefault="00B00E77" w:rsidP="00B00E77">
            <w:pPr>
              <w:pStyle w:val="ReportTableBody"/>
              <w:ind w:left="33"/>
              <w:rPr>
                <w:rFonts w:ascii="Century Gothic" w:hAnsi="Century Gothic"/>
                <w:sz w:val="18"/>
                <w:szCs w:val="18"/>
              </w:rPr>
            </w:pPr>
            <w:r w:rsidRPr="00516C72">
              <w:rPr>
                <w:rFonts w:ascii="Century Gothic" w:hAnsi="Century Gothic"/>
                <w:sz w:val="18"/>
                <w:szCs w:val="18"/>
              </w:rPr>
              <w:t>Auto-control</w:t>
            </w:r>
          </w:p>
        </w:tc>
        <w:tc>
          <w:tcPr>
            <w:tcW w:w="2477" w:type="dxa"/>
            <w:shd w:val="clear" w:color="auto" w:fill="auto"/>
          </w:tcPr>
          <w:p w14:paraId="458AA6A5" w14:textId="77777777" w:rsidR="00B00E77" w:rsidRPr="00516C72" w:rsidRDefault="00B00E77" w:rsidP="00B00E77">
            <w:pPr>
              <w:pStyle w:val="ReportTableBody"/>
              <w:ind w:left="33"/>
              <w:rPr>
                <w:rFonts w:ascii="Century Gothic" w:hAnsi="Century Gothic"/>
                <w:sz w:val="18"/>
                <w:szCs w:val="18"/>
              </w:rPr>
            </w:pPr>
            <w:r w:rsidRPr="00516C72">
              <w:rPr>
                <w:rFonts w:ascii="Century Gothic" w:hAnsi="Century Gothic"/>
                <w:sz w:val="18"/>
                <w:szCs w:val="18"/>
              </w:rPr>
              <w:t>Booster is controlling to a setpoint</w:t>
            </w:r>
          </w:p>
        </w:tc>
      </w:tr>
      <w:tr w:rsidR="00B00E77" w:rsidRPr="00641DFA" w14:paraId="1B6004BD" w14:textId="77777777" w:rsidTr="00516C72">
        <w:tc>
          <w:tcPr>
            <w:tcW w:w="973" w:type="dxa"/>
            <w:shd w:val="clear" w:color="auto" w:fill="auto"/>
          </w:tcPr>
          <w:p w14:paraId="5D3E399E" w14:textId="77777777" w:rsidR="00B00E77" w:rsidRPr="00516C72" w:rsidRDefault="00B00E77" w:rsidP="00B00E77">
            <w:pPr>
              <w:pStyle w:val="ReportTableBody"/>
              <w:ind w:left="33"/>
              <w:rPr>
                <w:rFonts w:ascii="Century Gothic" w:hAnsi="Century Gothic"/>
                <w:sz w:val="18"/>
                <w:szCs w:val="18"/>
              </w:rPr>
            </w:pPr>
            <w:r w:rsidRPr="00516C72">
              <w:rPr>
                <w:rFonts w:ascii="Century Gothic" w:hAnsi="Century Gothic"/>
                <w:sz w:val="18"/>
                <w:szCs w:val="18"/>
              </w:rPr>
              <w:t>00203</w:t>
            </w:r>
          </w:p>
        </w:tc>
        <w:tc>
          <w:tcPr>
            <w:tcW w:w="594" w:type="dxa"/>
            <w:shd w:val="clear" w:color="auto" w:fill="auto"/>
          </w:tcPr>
          <w:p w14:paraId="37355351" w14:textId="77777777" w:rsidR="00B00E77" w:rsidRPr="00516C72" w:rsidRDefault="00B00E77" w:rsidP="00B00E77">
            <w:pPr>
              <w:pStyle w:val="ReportTableBody"/>
              <w:ind w:left="33"/>
              <w:rPr>
                <w:rFonts w:ascii="Century Gothic" w:hAnsi="Century Gothic"/>
                <w:sz w:val="18"/>
                <w:szCs w:val="18"/>
              </w:rPr>
            </w:pPr>
            <w:r w:rsidRPr="00516C72">
              <w:rPr>
                <w:rFonts w:ascii="Century Gothic" w:hAnsi="Century Gothic"/>
                <w:sz w:val="18"/>
                <w:szCs w:val="18"/>
              </w:rPr>
              <w:t>N/A</w:t>
            </w:r>
          </w:p>
        </w:tc>
        <w:tc>
          <w:tcPr>
            <w:tcW w:w="1671" w:type="dxa"/>
            <w:shd w:val="clear" w:color="auto" w:fill="auto"/>
          </w:tcPr>
          <w:p w14:paraId="13CA1A01" w14:textId="77777777" w:rsidR="00B00E77" w:rsidRPr="00516C72" w:rsidRDefault="00B00E77" w:rsidP="00B00E77">
            <w:pPr>
              <w:pStyle w:val="ReportTableBody"/>
              <w:ind w:left="33"/>
              <w:rPr>
                <w:rFonts w:ascii="Century Gothic" w:hAnsi="Century Gothic"/>
                <w:sz w:val="18"/>
                <w:szCs w:val="18"/>
              </w:rPr>
            </w:pPr>
            <w:proofErr w:type="spellStart"/>
            <w:r w:rsidRPr="00516C72">
              <w:rPr>
                <w:rFonts w:ascii="Century Gothic" w:hAnsi="Century Gothic"/>
                <w:sz w:val="18"/>
                <w:szCs w:val="18"/>
              </w:rPr>
              <w:t>ControlMode</w:t>
            </w:r>
            <w:proofErr w:type="spellEnd"/>
          </w:p>
        </w:tc>
        <w:tc>
          <w:tcPr>
            <w:tcW w:w="937" w:type="dxa"/>
            <w:shd w:val="clear" w:color="auto" w:fill="auto"/>
          </w:tcPr>
          <w:p w14:paraId="4B544818" w14:textId="77777777" w:rsidR="00B00E77" w:rsidRPr="00516C72" w:rsidRDefault="00B00E77" w:rsidP="00B00E77">
            <w:pPr>
              <w:pStyle w:val="ReportTableBody"/>
              <w:ind w:left="33"/>
              <w:rPr>
                <w:rFonts w:ascii="Century Gothic" w:hAnsi="Century Gothic"/>
                <w:sz w:val="18"/>
                <w:szCs w:val="18"/>
              </w:rPr>
            </w:pPr>
            <w:r w:rsidRPr="00516C72">
              <w:rPr>
                <w:rFonts w:ascii="Century Gothic" w:hAnsi="Century Gothic"/>
                <w:sz w:val="18"/>
                <w:szCs w:val="18"/>
              </w:rPr>
              <w:t>0</w:t>
            </w:r>
          </w:p>
        </w:tc>
        <w:tc>
          <w:tcPr>
            <w:tcW w:w="1706" w:type="dxa"/>
            <w:shd w:val="clear" w:color="auto" w:fill="auto"/>
          </w:tcPr>
          <w:p w14:paraId="7B5E8F3E" w14:textId="77777777" w:rsidR="00B00E77" w:rsidRPr="00516C72" w:rsidRDefault="00B00E77" w:rsidP="00B00E77">
            <w:pPr>
              <w:pStyle w:val="ReportTableBody"/>
              <w:ind w:left="33"/>
              <w:rPr>
                <w:rFonts w:ascii="Century Gothic" w:hAnsi="Century Gothic"/>
                <w:sz w:val="18"/>
                <w:szCs w:val="18"/>
              </w:rPr>
            </w:pPr>
            <w:r w:rsidRPr="00516C72">
              <w:rPr>
                <w:rFonts w:ascii="Century Gothic" w:hAnsi="Century Gothic"/>
                <w:sz w:val="18"/>
                <w:szCs w:val="18"/>
              </w:rPr>
              <w:t>Constant Speed</w:t>
            </w:r>
          </w:p>
        </w:tc>
        <w:tc>
          <w:tcPr>
            <w:tcW w:w="2477" w:type="dxa"/>
            <w:shd w:val="clear" w:color="auto" w:fill="auto"/>
          </w:tcPr>
          <w:p w14:paraId="75AA2525" w14:textId="77777777" w:rsidR="00B00E77" w:rsidRPr="00516C72" w:rsidRDefault="00B00E77" w:rsidP="00B00E77">
            <w:pPr>
              <w:pStyle w:val="ReportTableBody"/>
              <w:ind w:left="33"/>
              <w:rPr>
                <w:rFonts w:ascii="Century Gothic" w:hAnsi="Century Gothic"/>
                <w:sz w:val="18"/>
                <w:szCs w:val="18"/>
              </w:rPr>
            </w:pPr>
            <w:r w:rsidRPr="00516C72">
              <w:rPr>
                <w:rFonts w:ascii="Century Gothic" w:hAnsi="Century Gothic"/>
                <w:sz w:val="18"/>
                <w:szCs w:val="18"/>
              </w:rPr>
              <w:t>Booster is controlling to a speed setpoint</w:t>
            </w:r>
          </w:p>
        </w:tc>
      </w:tr>
    </w:tbl>
    <w:p w14:paraId="4DA289B8" w14:textId="7F955E94" w:rsidR="00B00E77" w:rsidRDefault="00B00E77" w:rsidP="00AD78E7">
      <w:pPr>
        <w:spacing w:before="120"/>
      </w:pPr>
      <w:r w:rsidRPr="002474D2">
        <w:t xml:space="preserve">If the RTU is in </w:t>
      </w:r>
      <w:r>
        <w:t xml:space="preserve">Fixed Speed </w:t>
      </w:r>
      <w:r w:rsidR="00941C35">
        <w:t xml:space="preserve">or Remote Manual </w:t>
      </w:r>
      <w:r>
        <w:t>mode and the MPC is not in</w:t>
      </w:r>
      <w:r w:rsidRPr="002474D2">
        <w:t xml:space="preserve"> </w:t>
      </w:r>
      <w:r w:rsidRPr="00C56FF9">
        <w:t xml:space="preserve">Constant </w:t>
      </w:r>
      <w:r>
        <w:t>Speed</w:t>
      </w:r>
      <w:r w:rsidRPr="00C56FF9">
        <w:t xml:space="preserve"> Mode</w:t>
      </w:r>
      <w:r>
        <w:t xml:space="preserve"> (i.e. </w:t>
      </w:r>
      <w:proofErr w:type="spellStart"/>
      <w:r>
        <w:t>AccessMode</w:t>
      </w:r>
      <w:proofErr w:type="spellEnd"/>
      <w:r>
        <w:t xml:space="preserve"> = Remote, </w:t>
      </w:r>
      <w:proofErr w:type="spellStart"/>
      <w:r>
        <w:t>OperationMode</w:t>
      </w:r>
      <w:proofErr w:type="spellEnd"/>
      <w:r>
        <w:t xml:space="preserve"> = Auto-control and </w:t>
      </w:r>
      <w:proofErr w:type="spellStart"/>
      <w:r>
        <w:t>ControlMode</w:t>
      </w:r>
      <w:proofErr w:type="spellEnd"/>
      <w:r>
        <w:t xml:space="preserve"> = Constant Speed)</w:t>
      </w:r>
      <w:r w:rsidRPr="002474D2">
        <w:t xml:space="preserve">, then after 10s, an MPC mode command fail alarm is raised and latched. </w:t>
      </w:r>
      <w:r>
        <w:t>The a</w:t>
      </w:r>
      <w:r w:rsidRPr="002474D2">
        <w:t xml:space="preserve">larm is reset </w:t>
      </w:r>
      <w:r>
        <w:t>when</w:t>
      </w:r>
      <w:r w:rsidRPr="002474D2">
        <w:t xml:space="preserve"> MPC mode settings match current RTU mode.</w:t>
      </w:r>
    </w:p>
    <w:p w14:paraId="6F8A477C" w14:textId="7D2C8DEB" w:rsidR="00B00E77" w:rsidRDefault="00B00E77" w:rsidP="006F0C77">
      <w:pPr>
        <w:pStyle w:val="Heading4"/>
      </w:pPr>
      <w:bookmarkStart w:id="379" w:name="_Toc457825164"/>
      <w:bookmarkStart w:id="380" w:name="_Toc527966129"/>
      <w:r>
        <w:t xml:space="preserve">MPC </w:t>
      </w:r>
      <w:r w:rsidR="002D0B84">
        <w:t xml:space="preserve">Performance </w:t>
      </w:r>
      <w:r>
        <w:t>Setpoint</w:t>
      </w:r>
      <w:bookmarkEnd w:id="379"/>
      <w:bookmarkEnd w:id="380"/>
    </w:p>
    <w:p w14:paraId="3CCE37BA" w14:textId="4049A262" w:rsidR="00E22E7C" w:rsidRDefault="00E22E7C" w:rsidP="00AD78E7">
      <w:r>
        <w:rPr>
          <w:lang w:val="en-US" w:eastAsia="en-US"/>
        </w:rPr>
        <w:t xml:space="preserve">When the station is in a </w:t>
      </w:r>
      <w:r>
        <w:t>fixed speed or remote manual mode, the RTU will set the MPC Modbus control registers as follows:</w:t>
      </w:r>
    </w:p>
    <w:tbl>
      <w:tblPr>
        <w:tblW w:w="8358"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
        <w:gridCol w:w="594"/>
        <w:gridCol w:w="965"/>
        <w:gridCol w:w="1186"/>
        <w:gridCol w:w="3606"/>
        <w:gridCol w:w="1088"/>
      </w:tblGrid>
      <w:tr w:rsidR="00262513" w14:paraId="0A1DDB34" w14:textId="77777777" w:rsidTr="00AD78E7">
        <w:tc>
          <w:tcPr>
            <w:tcW w:w="919" w:type="dxa"/>
            <w:shd w:val="clear" w:color="auto" w:fill="DBE5F1"/>
          </w:tcPr>
          <w:p w14:paraId="369F81D7" w14:textId="77777777" w:rsidR="00B00E77" w:rsidRDefault="00B00E77" w:rsidP="00B00E77">
            <w:pPr>
              <w:pStyle w:val="ReportTableHeading"/>
            </w:pPr>
            <w:r>
              <w:br w:type="page"/>
              <w:t>Modbus Register</w:t>
            </w:r>
          </w:p>
        </w:tc>
        <w:tc>
          <w:tcPr>
            <w:tcW w:w="594" w:type="dxa"/>
            <w:shd w:val="clear" w:color="auto" w:fill="DBE5F1"/>
          </w:tcPr>
          <w:p w14:paraId="2044D5FF" w14:textId="77777777" w:rsidR="00B00E77" w:rsidRDefault="00B00E77" w:rsidP="00B00E77">
            <w:pPr>
              <w:pStyle w:val="ReportTableHeading"/>
            </w:pPr>
            <w:r>
              <w:t>Bit</w:t>
            </w:r>
          </w:p>
        </w:tc>
        <w:tc>
          <w:tcPr>
            <w:tcW w:w="965" w:type="dxa"/>
            <w:shd w:val="clear" w:color="auto" w:fill="DBE5F1"/>
          </w:tcPr>
          <w:p w14:paraId="0BD256A8" w14:textId="77777777" w:rsidR="00B00E77" w:rsidRDefault="00B00E77" w:rsidP="00B00E77">
            <w:pPr>
              <w:pStyle w:val="ReportTableHeading"/>
            </w:pPr>
            <w:r>
              <w:t xml:space="preserve"> Name</w:t>
            </w:r>
          </w:p>
        </w:tc>
        <w:tc>
          <w:tcPr>
            <w:tcW w:w="1186" w:type="dxa"/>
            <w:shd w:val="clear" w:color="auto" w:fill="DBE5F1"/>
          </w:tcPr>
          <w:p w14:paraId="1F53154B" w14:textId="77777777" w:rsidR="00B00E77" w:rsidRDefault="00B00E77" w:rsidP="00B00E77">
            <w:pPr>
              <w:pStyle w:val="ReportTableHeading"/>
            </w:pPr>
            <w:r>
              <w:t>Value</w:t>
            </w:r>
          </w:p>
        </w:tc>
        <w:tc>
          <w:tcPr>
            <w:tcW w:w="3606" w:type="dxa"/>
            <w:shd w:val="clear" w:color="auto" w:fill="DBE5F1"/>
          </w:tcPr>
          <w:p w14:paraId="5164A2CE" w14:textId="77777777" w:rsidR="00B00E77" w:rsidRDefault="00B00E77" w:rsidP="00B00E77">
            <w:pPr>
              <w:pStyle w:val="ReportTableHeading"/>
            </w:pPr>
            <w:r>
              <w:t>Value Description</w:t>
            </w:r>
          </w:p>
        </w:tc>
        <w:tc>
          <w:tcPr>
            <w:tcW w:w="1088" w:type="dxa"/>
            <w:shd w:val="clear" w:color="auto" w:fill="DBE5F1"/>
          </w:tcPr>
          <w:p w14:paraId="1CC69A65" w14:textId="77777777" w:rsidR="00B00E77" w:rsidRDefault="00B00E77" w:rsidP="00B00E77">
            <w:pPr>
              <w:pStyle w:val="ReportTableHeading"/>
            </w:pPr>
            <w:r>
              <w:t>Comment</w:t>
            </w:r>
          </w:p>
        </w:tc>
      </w:tr>
      <w:tr w:rsidR="00B00E77" w14:paraId="51347067" w14:textId="77777777" w:rsidTr="00AD78E7">
        <w:tc>
          <w:tcPr>
            <w:tcW w:w="919" w:type="dxa"/>
            <w:shd w:val="clear" w:color="auto" w:fill="auto"/>
          </w:tcPr>
          <w:p w14:paraId="366F0A72" w14:textId="77777777" w:rsidR="00B00E77" w:rsidRPr="00516C72" w:rsidRDefault="00B00E77" w:rsidP="00B00E77">
            <w:pPr>
              <w:pStyle w:val="ReportTableBody"/>
              <w:ind w:left="33"/>
              <w:rPr>
                <w:rFonts w:ascii="Century Gothic" w:hAnsi="Century Gothic"/>
                <w:sz w:val="18"/>
                <w:szCs w:val="18"/>
              </w:rPr>
            </w:pPr>
            <w:r w:rsidRPr="00516C72">
              <w:rPr>
                <w:rFonts w:ascii="Century Gothic" w:hAnsi="Century Gothic"/>
                <w:sz w:val="18"/>
                <w:szCs w:val="18"/>
              </w:rPr>
              <w:t>00104</w:t>
            </w:r>
          </w:p>
        </w:tc>
        <w:tc>
          <w:tcPr>
            <w:tcW w:w="594" w:type="dxa"/>
            <w:shd w:val="clear" w:color="auto" w:fill="auto"/>
          </w:tcPr>
          <w:p w14:paraId="5CF085DD" w14:textId="77777777" w:rsidR="00B00E77" w:rsidRPr="00516C72" w:rsidRDefault="00B00E77" w:rsidP="00B00E77">
            <w:pPr>
              <w:pStyle w:val="ReportTableBody"/>
              <w:ind w:left="33"/>
              <w:rPr>
                <w:rFonts w:ascii="Century Gothic" w:hAnsi="Century Gothic"/>
                <w:sz w:val="18"/>
                <w:szCs w:val="18"/>
              </w:rPr>
            </w:pPr>
            <w:r w:rsidRPr="00516C72">
              <w:rPr>
                <w:rFonts w:ascii="Century Gothic" w:hAnsi="Century Gothic"/>
                <w:sz w:val="18"/>
                <w:szCs w:val="18"/>
              </w:rPr>
              <w:t>N/A</w:t>
            </w:r>
          </w:p>
        </w:tc>
        <w:tc>
          <w:tcPr>
            <w:tcW w:w="965" w:type="dxa"/>
            <w:shd w:val="clear" w:color="auto" w:fill="auto"/>
          </w:tcPr>
          <w:p w14:paraId="124C4FF2" w14:textId="77777777" w:rsidR="00B00E77" w:rsidRPr="00516C72" w:rsidRDefault="00B00E77" w:rsidP="00B00E77">
            <w:pPr>
              <w:pStyle w:val="ReportTableBody"/>
              <w:ind w:left="33"/>
              <w:rPr>
                <w:rFonts w:ascii="Century Gothic" w:hAnsi="Century Gothic"/>
                <w:sz w:val="18"/>
                <w:szCs w:val="18"/>
              </w:rPr>
            </w:pPr>
            <w:r w:rsidRPr="00516C72">
              <w:rPr>
                <w:rFonts w:ascii="Century Gothic" w:hAnsi="Century Gothic"/>
                <w:sz w:val="18"/>
                <w:szCs w:val="18"/>
              </w:rPr>
              <w:t>Setpoint</w:t>
            </w:r>
          </w:p>
        </w:tc>
        <w:tc>
          <w:tcPr>
            <w:tcW w:w="1186" w:type="dxa"/>
            <w:shd w:val="clear" w:color="auto" w:fill="auto"/>
          </w:tcPr>
          <w:p w14:paraId="14A3B688" w14:textId="77777777" w:rsidR="00B00E77" w:rsidRPr="00516C72" w:rsidRDefault="00B00E77" w:rsidP="00B00E77">
            <w:pPr>
              <w:pStyle w:val="ReportTableBody"/>
              <w:ind w:left="33"/>
              <w:rPr>
                <w:rFonts w:ascii="Century Gothic" w:hAnsi="Century Gothic"/>
                <w:sz w:val="18"/>
                <w:szCs w:val="18"/>
              </w:rPr>
            </w:pPr>
            <w:r w:rsidRPr="00516C72">
              <w:rPr>
                <w:rFonts w:ascii="Century Gothic" w:hAnsi="Century Gothic"/>
                <w:sz w:val="18"/>
                <w:szCs w:val="18"/>
              </w:rPr>
              <w:t>0 to 10000</w:t>
            </w:r>
          </w:p>
        </w:tc>
        <w:tc>
          <w:tcPr>
            <w:tcW w:w="3606" w:type="dxa"/>
            <w:shd w:val="clear" w:color="auto" w:fill="auto"/>
          </w:tcPr>
          <w:p w14:paraId="679E3B0C" w14:textId="3308D562" w:rsidR="00B00E77" w:rsidRPr="00516C72" w:rsidRDefault="00B00E77" w:rsidP="00B00E77">
            <w:pPr>
              <w:pStyle w:val="ReportTableBody"/>
              <w:ind w:left="33"/>
              <w:rPr>
                <w:rFonts w:ascii="Century Gothic" w:hAnsi="Century Gothic"/>
                <w:sz w:val="18"/>
                <w:szCs w:val="18"/>
              </w:rPr>
            </w:pPr>
            <w:r w:rsidRPr="00516C72">
              <w:rPr>
                <w:rFonts w:ascii="Century Gothic" w:hAnsi="Century Gothic"/>
                <w:sz w:val="18"/>
                <w:szCs w:val="18"/>
              </w:rPr>
              <w:t>0 to 100% of system performance</w:t>
            </w:r>
          </w:p>
        </w:tc>
        <w:tc>
          <w:tcPr>
            <w:tcW w:w="1088" w:type="dxa"/>
            <w:shd w:val="clear" w:color="auto" w:fill="auto"/>
          </w:tcPr>
          <w:p w14:paraId="3C4C2BAD" w14:textId="77777777" w:rsidR="00B00E77" w:rsidRPr="00516C72" w:rsidRDefault="00B00E77" w:rsidP="00B00E77">
            <w:pPr>
              <w:pStyle w:val="ReportTableBody"/>
              <w:ind w:left="33"/>
              <w:rPr>
                <w:rFonts w:ascii="Century Gothic" w:hAnsi="Century Gothic"/>
                <w:sz w:val="18"/>
                <w:szCs w:val="18"/>
              </w:rPr>
            </w:pPr>
          </w:p>
        </w:tc>
      </w:tr>
    </w:tbl>
    <w:p w14:paraId="63C8F01D" w14:textId="77777777" w:rsidR="00B00E77" w:rsidRDefault="00B00E77" w:rsidP="00AD78E7">
      <w:pPr>
        <w:spacing w:before="120"/>
      </w:pPr>
      <w:r>
        <w:t>The RTU can confirm that the MPC is operating to the desired setpoint by reading the following Modbus status Registers:</w:t>
      </w:r>
    </w:p>
    <w:tbl>
      <w:tblPr>
        <w:tblW w:w="8358"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594"/>
        <w:gridCol w:w="1009"/>
        <w:gridCol w:w="1129"/>
        <w:gridCol w:w="2383"/>
        <w:gridCol w:w="2268"/>
      </w:tblGrid>
      <w:tr w:rsidR="00B00E77" w14:paraId="7BDF9533" w14:textId="77777777" w:rsidTr="00AD78E7">
        <w:tc>
          <w:tcPr>
            <w:tcW w:w="975" w:type="dxa"/>
            <w:shd w:val="clear" w:color="auto" w:fill="DBE5F1"/>
          </w:tcPr>
          <w:p w14:paraId="2EB07A6D" w14:textId="77777777" w:rsidR="00B00E77" w:rsidRDefault="00B00E77" w:rsidP="00B00E77">
            <w:pPr>
              <w:pStyle w:val="ReportTableHeading"/>
            </w:pPr>
            <w:r>
              <w:t>Modbus Register</w:t>
            </w:r>
          </w:p>
        </w:tc>
        <w:tc>
          <w:tcPr>
            <w:tcW w:w="594" w:type="dxa"/>
            <w:shd w:val="clear" w:color="auto" w:fill="DBE5F1"/>
          </w:tcPr>
          <w:p w14:paraId="43558509" w14:textId="77777777" w:rsidR="00B00E77" w:rsidRDefault="00B00E77" w:rsidP="00B00E77">
            <w:pPr>
              <w:pStyle w:val="ReportTableHeading"/>
            </w:pPr>
            <w:r>
              <w:t>Bit</w:t>
            </w:r>
          </w:p>
        </w:tc>
        <w:tc>
          <w:tcPr>
            <w:tcW w:w="1009" w:type="dxa"/>
            <w:shd w:val="clear" w:color="auto" w:fill="DBE5F1"/>
          </w:tcPr>
          <w:p w14:paraId="42DD7127" w14:textId="77777777" w:rsidR="00B00E77" w:rsidRDefault="00B00E77" w:rsidP="00B00E77">
            <w:pPr>
              <w:pStyle w:val="ReportTableHeading"/>
            </w:pPr>
            <w:r>
              <w:t xml:space="preserve"> Name</w:t>
            </w:r>
          </w:p>
        </w:tc>
        <w:tc>
          <w:tcPr>
            <w:tcW w:w="1129" w:type="dxa"/>
            <w:shd w:val="clear" w:color="auto" w:fill="DBE5F1"/>
          </w:tcPr>
          <w:p w14:paraId="444AB890" w14:textId="77777777" w:rsidR="00B00E77" w:rsidRDefault="00B00E77" w:rsidP="00B00E77">
            <w:pPr>
              <w:pStyle w:val="ReportTableHeading"/>
            </w:pPr>
            <w:r>
              <w:t>Value</w:t>
            </w:r>
          </w:p>
        </w:tc>
        <w:tc>
          <w:tcPr>
            <w:tcW w:w="2383" w:type="dxa"/>
            <w:shd w:val="clear" w:color="auto" w:fill="DBE5F1"/>
          </w:tcPr>
          <w:p w14:paraId="01974C86" w14:textId="77777777" w:rsidR="00B00E77" w:rsidRDefault="00B00E77" w:rsidP="00B00E77">
            <w:pPr>
              <w:pStyle w:val="ReportTableHeading"/>
            </w:pPr>
            <w:r>
              <w:t>Value Description</w:t>
            </w:r>
          </w:p>
        </w:tc>
        <w:tc>
          <w:tcPr>
            <w:tcW w:w="2268" w:type="dxa"/>
            <w:shd w:val="clear" w:color="auto" w:fill="DBE5F1"/>
          </w:tcPr>
          <w:p w14:paraId="245F6CD9" w14:textId="77777777" w:rsidR="00B00E77" w:rsidRDefault="00B00E77" w:rsidP="00B00E77">
            <w:pPr>
              <w:pStyle w:val="ReportTableHeading"/>
            </w:pPr>
            <w:r>
              <w:t>Comment</w:t>
            </w:r>
          </w:p>
        </w:tc>
      </w:tr>
      <w:tr w:rsidR="00B00E77" w:rsidRPr="00641DFA" w14:paraId="381549B3" w14:textId="77777777" w:rsidTr="00AD78E7">
        <w:tc>
          <w:tcPr>
            <w:tcW w:w="975" w:type="dxa"/>
            <w:shd w:val="clear" w:color="auto" w:fill="auto"/>
          </w:tcPr>
          <w:p w14:paraId="4B6BBF19" w14:textId="77777777" w:rsidR="00B00E77" w:rsidRPr="00262513" w:rsidRDefault="00B00E77" w:rsidP="00B00E77">
            <w:pPr>
              <w:pStyle w:val="ReportTableBody"/>
              <w:ind w:left="33"/>
              <w:rPr>
                <w:rFonts w:ascii="Century Gothic" w:hAnsi="Century Gothic"/>
                <w:sz w:val="18"/>
                <w:szCs w:val="18"/>
              </w:rPr>
            </w:pPr>
            <w:r w:rsidRPr="00262513">
              <w:rPr>
                <w:rFonts w:ascii="Century Gothic" w:hAnsi="Century Gothic"/>
                <w:sz w:val="18"/>
                <w:szCs w:val="18"/>
              </w:rPr>
              <w:t>00308</w:t>
            </w:r>
          </w:p>
        </w:tc>
        <w:tc>
          <w:tcPr>
            <w:tcW w:w="594" w:type="dxa"/>
            <w:shd w:val="clear" w:color="auto" w:fill="auto"/>
          </w:tcPr>
          <w:p w14:paraId="7F8F0429" w14:textId="77777777" w:rsidR="00B00E77" w:rsidRPr="00262513" w:rsidRDefault="00B00E77" w:rsidP="00B00E77">
            <w:pPr>
              <w:pStyle w:val="ReportTableBody"/>
              <w:ind w:left="33"/>
              <w:rPr>
                <w:rFonts w:ascii="Century Gothic" w:hAnsi="Century Gothic"/>
                <w:sz w:val="18"/>
                <w:szCs w:val="18"/>
              </w:rPr>
            </w:pPr>
            <w:r w:rsidRPr="00262513">
              <w:rPr>
                <w:rFonts w:ascii="Century Gothic" w:hAnsi="Century Gothic"/>
                <w:sz w:val="18"/>
                <w:szCs w:val="18"/>
              </w:rPr>
              <w:t>N/A</w:t>
            </w:r>
          </w:p>
        </w:tc>
        <w:tc>
          <w:tcPr>
            <w:tcW w:w="1009" w:type="dxa"/>
            <w:shd w:val="clear" w:color="auto" w:fill="auto"/>
          </w:tcPr>
          <w:p w14:paraId="2C9F902F" w14:textId="77777777" w:rsidR="00B00E77" w:rsidRPr="00262513" w:rsidRDefault="00B00E77" w:rsidP="00B00E77">
            <w:pPr>
              <w:pStyle w:val="ReportTableBody"/>
              <w:ind w:left="33"/>
              <w:rPr>
                <w:rFonts w:ascii="Century Gothic" w:hAnsi="Century Gothic"/>
                <w:sz w:val="18"/>
                <w:szCs w:val="18"/>
              </w:rPr>
            </w:pPr>
            <w:r w:rsidRPr="00262513">
              <w:rPr>
                <w:rFonts w:ascii="Century Gothic" w:hAnsi="Century Gothic"/>
                <w:sz w:val="18"/>
                <w:szCs w:val="18"/>
              </w:rPr>
              <w:t>Actual Setpoint</w:t>
            </w:r>
          </w:p>
        </w:tc>
        <w:tc>
          <w:tcPr>
            <w:tcW w:w="1129" w:type="dxa"/>
            <w:shd w:val="clear" w:color="auto" w:fill="auto"/>
          </w:tcPr>
          <w:p w14:paraId="006B1526" w14:textId="77777777" w:rsidR="00B00E77" w:rsidRPr="00262513" w:rsidRDefault="00B00E77" w:rsidP="00B00E77">
            <w:pPr>
              <w:pStyle w:val="ReportTableBody"/>
              <w:ind w:left="33"/>
              <w:rPr>
                <w:rFonts w:ascii="Century Gothic" w:hAnsi="Century Gothic"/>
                <w:sz w:val="18"/>
                <w:szCs w:val="18"/>
              </w:rPr>
            </w:pPr>
            <w:r w:rsidRPr="00262513">
              <w:rPr>
                <w:rFonts w:ascii="Century Gothic" w:hAnsi="Century Gothic"/>
                <w:sz w:val="18"/>
                <w:szCs w:val="18"/>
              </w:rPr>
              <w:t>0 to 10000</w:t>
            </w:r>
          </w:p>
        </w:tc>
        <w:tc>
          <w:tcPr>
            <w:tcW w:w="2383" w:type="dxa"/>
            <w:shd w:val="clear" w:color="auto" w:fill="auto"/>
          </w:tcPr>
          <w:p w14:paraId="2716FD84" w14:textId="74EEE6C4" w:rsidR="00B00E77" w:rsidRPr="00262513" w:rsidRDefault="00B00E77" w:rsidP="00B00E77">
            <w:pPr>
              <w:pStyle w:val="ReportTableBody"/>
              <w:ind w:left="33"/>
              <w:rPr>
                <w:rFonts w:ascii="Century Gothic" w:hAnsi="Century Gothic"/>
                <w:sz w:val="18"/>
                <w:szCs w:val="18"/>
              </w:rPr>
            </w:pPr>
            <w:r w:rsidRPr="00262513">
              <w:rPr>
                <w:rFonts w:ascii="Century Gothic" w:hAnsi="Century Gothic"/>
                <w:sz w:val="18"/>
                <w:szCs w:val="18"/>
              </w:rPr>
              <w:t>0 to 100% of system performance</w:t>
            </w:r>
          </w:p>
        </w:tc>
        <w:tc>
          <w:tcPr>
            <w:tcW w:w="2268" w:type="dxa"/>
            <w:shd w:val="clear" w:color="auto" w:fill="auto"/>
          </w:tcPr>
          <w:p w14:paraId="380878F6" w14:textId="77777777" w:rsidR="00B00E77" w:rsidRPr="00262513" w:rsidRDefault="00B00E77" w:rsidP="00B00E77">
            <w:pPr>
              <w:pStyle w:val="ReportTableBody"/>
              <w:ind w:left="33"/>
              <w:rPr>
                <w:rFonts w:ascii="Century Gothic" w:hAnsi="Century Gothic"/>
                <w:sz w:val="18"/>
                <w:szCs w:val="18"/>
              </w:rPr>
            </w:pPr>
          </w:p>
        </w:tc>
      </w:tr>
    </w:tbl>
    <w:p w14:paraId="23B92F65" w14:textId="7B29D661" w:rsidR="00B00E77" w:rsidRPr="002474D2" w:rsidRDefault="00B00E77" w:rsidP="00AD78E7">
      <w:pPr>
        <w:spacing w:before="120"/>
      </w:pPr>
      <w:r>
        <w:t xml:space="preserve">If the RTU is in Fixed Speed </w:t>
      </w:r>
      <w:r w:rsidR="00941C35">
        <w:t xml:space="preserve">or </w:t>
      </w:r>
      <w:r w:rsidR="00E22E7C">
        <w:t>R</w:t>
      </w:r>
      <w:r w:rsidR="00941C35">
        <w:t xml:space="preserve">emote </w:t>
      </w:r>
      <w:r w:rsidR="00E22E7C">
        <w:t>M</w:t>
      </w:r>
      <w:r w:rsidR="00941C35">
        <w:t xml:space="preserve">anual </w:t>
      </w:r>
      <w:r>
        <w:t xml:space="preserve">mode and the MPC Mode Command Fail alarm is not active and the </w:t>
      </w:r>
      <w:r w:rsidR="00E22E7C">
        <w:t>difference between the system performance setpoint for that mode in the RTU and the Actual Setpoint in the MPC is greater than 50 counts (default), then after 10s, a Setpoint Mismatch alarm will be raised and latched. The a</w:t>
      </w:r>
      <w:r w:rsidR="00E22E7C" w:rsidRPr="00C059B2">
        <w:t xml:space="preserve">larm is reset when </w:t>
      </w:r>
      <w:r w:rsidR="00E22E7C">
        <w:t>the difference is less than or equal to 50 counts</w:t>
      </w:r>
      <w:r w:rsidR="00E22E7C" w:rsidRPr="00C059B2">
        <w:t>.</w:t>
      </w:r>
      <w:r w:rsidR="00E22E7C">
        <w:t xml:space="preserve"> </w:t>
      </w:r>
    </w:p>
    <w:p w14:paraId="125C0797" w14:textId="07D46495" w:rsidR="00B00E77" w:rsidRPr="005C4C07" w:rsidRDefault="00B00E77" w:rsidP="00CB7924">
      <w:pPr>
        <w:pStyle w:val="Heading3"/>
      </w:pPr>
      <w:bookmarkStart w:id="381" w:name="_Toc457825161"/>
      <w:bookmarkStart w:id="382" w:name="_Toc467068645"/>
      <w:bookmarkStart w:id="383" w:name="_Toc527966130"/>
      <w:r w:rsidRPr="005C4C07">
        <w:t xml:space="preserve">MPC action on failure of </w:t>
      </w:r>
      <w:r w:rsidR="000B1645" w:rsidRPr="005C4C07">
        <w:t xml:space="preserve">all installed </w:t>
      </w:r>
      <w:r w:rsidRPr="005C4C07">
        <w:t xml:space="preserve">discharge pressure </w:t>
      </w:r>
      <w:del w:id="384" w:author="James" w:date="2018-10-17T11:09:00Z">
        <w:r w:rsidRPr="005C4C07" w:rsidDel="00E0465E">
          <w:delText>gauge</w:delText>
        </w:r>
      </w:del>
      <w:bookmarkEnd w:id="381"/>
      <w:bookmarkEnd w:id="382"/>
      <w:ins w:id="385" w:author="James" w:date="2018-10-17T11:09:00Z">
        <w:r w:rsidR="00E0465E">
          <w:t>transmitter</w:t>
        </w:r>
      </w:ins>
      <w:r w:rsidR="004613A1" w:rsidRPr="005C4C07">
        <w:t>s</w:t>
      </w:r>
      <w:bookmarkEnd w:id="383"/>
    </w:p>
    <w:p w14:paraId="72CCB11D" w14:textId="20F16D14" w:rsidR="000B067F" w:rsidRPr="005C4C07" w:rsidRDefault="00B00E77" w:rsidP="000B067F">
      <w:pPr>
        <w:rPr>
          <w:lang w:eastAsia="en-US"/>
        </w:rPr>
      </w:pPr>
      <w:r w:rsidRPr="005C4C07">
        <w:t xml:space="preserve">The default action of the MPC system on failure of </w:t>
      </w:r>
      <w:r w:rsidR="000B1645" w:rsidRPr="005C4C07">
        <w:t>all installed</w:t>
      </w:r>
      <w:r w:rsidR="00210C2B" w:rsidRPr="005C4C07">
        <w:t xml:space="preserve"> </w:t>
      </w:r>
      <w:r w:rsidRPr="005C4C07">
        <w:t xml:space="preserve">discharge pressure </w:t>
      </w:r>
      <w:del w:id="386" w:author="James" w:date="2018-10-17T11:09:00Z">
        <w:r w:rsidRPr="005C4C07" w:rsidDel="00E0465E">
          <w:delText>gauge</w:delText>
        </w:r>
      </w:del>
      <w:ins w:id="387" w:author="James" w:date="2018-10-17T11:09:00Z">
        <w:r w:rsidR="00E0465E">
          <w:t>transmitter</w:t>
        </w:r>
      </w:ins>
      <w:r w:rsidR="00A22255" w:rsidRPr="005C4C07">
        <w:t>s</w:t>
      </w:r>
      <w:r w:rsidRPr="005C4C07">
        <w:t xml:space="preserve"> </w:t>
      </w:r>
      <w:r w:rsidR="00E22E7C" w:rsidRPr="005C4C07">
        <w:t>while in Constant Pressure mode</w:t>
      </w:r>
      <w:r w:rsidR="005C4C07">
        <w:t xml:space="preserve"> </w:t>
      </w:r>
      <w:r w:rsidR="005C4C07" w:rsidRPr="005C4C07">
        <w:t xml:space="preserve">(i.e. </w:t>
      </w:r>
      <w:r w:rsidR="005C4C07" w:rsidRPr="005C4C07">
        <w:rPr>
          <w:lang w:eastAsia="en-US"/>
        </w:rPr>
        <w:t>“Fault, Primary Sensor” alarm)</w:t>
      </w:r>
      <w:r w:rsidR="00E22E7C" w:rsidRPr="005C4C07">
        <w:t xml:space="preserve"> </w:t>
      </w:r>
      <w:r w:rsidRPr="005C4C07">
        <w:t>is to stop</w:t>
      </w:r>
      <w:r w:rsidR="00896DAE" w:rsidRPr="005C4C07">
        <w:t>.</w:t>
      </w:r>
      <w:r w:rsidR="00E22E7C" w:rsidRPr="005C4C07">
        <w:rPr>
          <w:lang w:eastAsia="en-US"/>
        </w:rPr>
        <w:t xml:space="preserve"> </w:t>
      </w:r>
      <w:r w:rsidR="000B067F" w:rsidRPr="005C4C07">
        <w:rPr>
          <w:lang w:eastAsia="en-US"/>
        </w:rPr>
        <w:t xml:space="preserve">The RTU will detect failure of </w:t>
      </w:r>
      <w:r w:rsidR="000B1645" w:rsidRPr="005C4C07">
        <w:rPr>
          <w:lang w:eastAsia="en-US"/>
        </w:rPr>
        <w:t>all installed</w:t>
      </w:r>
      <w:r w:rsidR="00A22255" w:rsidRPr="005C4C07">
        <w:rPr>
          <w:lang w:eastAsia="en-US"/>
        </w:rPr>
        <w:t xml:space="preserve"> </w:t>
      </w:r>
      <w:r w:rsidR="000B067F" w:rsidRPr="005C4C07">
        <w:rPr>
          <w:lang w:eastAsia="en-US"/>
        </w:rPr>
        <w:t xml:space="preserve">discharge pressure </w:t>
      </w:r>
      <w:del w:id="388" w:author="James" w:date="2018-10-17T11:09:00Z">
        <w:r w:rsidR="000B067F" w:rsidRPr="005C4C07" w:rsidDel="00E0465E">
          <w:rPr>
            <w:lang w:eastAsia="en-US"/>
          </w:rPr>
          <w:delText>gauge</w:delText>
        </w:r>
      </w:del>
      <w:ins w:id="389" w:author="James" w:date="2018-10-17T11:09:00Z">
        <w:r w:rsidR="00E0465E">
          <w:rPr>
            <w:lang w:eastAsia="en-US"/>
          </w:rPr>
          <w:t>transmitter</w:t>
        </w:r>
      </w:ins>
      <w:r w:rsidR="00A22255" w:rsidRPr="005C4C07">
        <w:rPr>
          <w:lang w:eastAsia="en-US"/>
        </w:rPr>
        <w:t>s</w:t>
      </w:r>
      <w:r w:rsidR="000B067F" w:rsidRPr="005C4C07">
        <w:rPr>
          <w:lang w:eastAsia="en-US"/>
        </w:rPr>
        <w:t xml:space="preserve"> either via the “Fault, Primary Sensor” </w:t>
      </w:r>
      <w:r w:rsidR="00E22E7C" w:rsidRPr="005C4C07">
        <w:rPr>
          <w:lang w:eastAsia="en-US"/>
        </w:rPr>
        <w:t xml:space="preserve">alarm </w:t>
      </w:r>
      <w:r w:rsidR="000B067F" w:rsidRPr="005C4C07">
        <w:rPr>
          <w:lang w:eastAsia="en-US"/>
        </w:rPr>
        <w:t>from the MPC or its own discharge pressure invalid alarm</w:t>
      </w:r>
      <w:r w:rsidR="000B1645" w:rsidRPr="005C4C07">
        <w:rPr>
          <w:lang w:eastAsia="en-US"/>
        </w:rPr>
        <w:t>(</w:t>
      </w:r>
      <w:r w:rsidR="00A22255" w:rsidRPr="005C4C07">
        <w:rPr>
          <w:lang w:eastAsia="en-US"/>
        </w:rPr>
        <w:t>s</w:t>
      </w:r>
      <w:proofErr w:type="gramStart"/>
      <w:r w:rsidR="000B1645" w:rsidRPr="005C4C07">
        <w:rPr>
          <w:lang w:eastAsia="en-US"/>
        </w:rPr>
        <w:t>)</w:t>
      </w:r>
      <w:r w:rsidR="000B067F" w:rsidRPr="005C4C07">
        <w:rPr>
          <w:lang w:eastAsia="en-US"/>
        </w:rPr>
        <w:t>, and</w:t>
      </w:r>
      <w:proofErr w:type="gramEnd"/>
      <w:r w:rsidR="000B067F" w:rsidRPr="005C4C07">
        <w:rPr>
          <w:lang w:eastAsia="en-US"/>
        </w:rPr>
        <w:t xml:space="preserve"> will place the MPC system into </w:t>
      </w:r>
      <w:r w:rsidR="00E22E7C" w:rsidRPr="005C4C07">
        <w:rPr>
          <w:lang w:eastAsia="en-US"/>
        </w:rPr>
        <w:t>Constant Speed mode.</w:t>
      </w:r>
    </w:p>
    <w:p w14:paraId="5E26677C" w14:textId="307D24C2" w:rsidR="00B00E77" w:rsidRDefault="000B067F" w:rsidP="00AD78E7">
      <w:r w:rsidRPr="005C4C07">
        <w:t>T</w:t>
      </w:r>
      <w:r w:rsidR="00B00E77" w:rsidRPr="005C4C07">
        <w:t>here is no clear, immediate indi</w:t>
      </w:r>
      <w:r w:rsidR="00941C35" w:rsidRPr="005C4C07">
        <w:t>cation available from the CU352</w:t>
      </w:r>
      <w:r w:rsidR="00B00E77" w:rsidRPr="005C4C07">
        <w:t xml:space="preserve"> to the RTU that </w:t>
      </w:r>
      <w:r w:rsidR="000B1645" w:rsidRPr="005C4C07">
        <w:t xml:space="preserve">all </w:t>
      </w:r>
      <w:proofErr w:type="gramStart"/>
      <w:r w:rsidR="000B1645" w:rsidRPr="005C4C07">
        <w:t xml:space="preserve">installed </w:t>
      </w:r>
      <w:r w:rsidR="00B00E77" w:rsidRPr="005C4C07">
        <w:t xml:space="preserve"> discharge</w:t>
      </w:r>
      <w:proofErr w:type="gramEnd"/>
      <w:r w:rsidR="00B00E77" w:rsidRPr="005C4C07">
        <w:t xml:space="preserve"> pressure </w:t>
      </w:r>
      <w:del w:id="390" w:author="James" w:date="2018-10-17T11:09:00Z">
        <w:r w:rsidR="00B00E77" w:rsidRPr="005C4C07" w:rsidDel="00E0465E">
          <w:delText>gauge</w:delText>
        </w:r>
      </w:del>
      <w:ins w:id="391" w:author="James" w:date="2018-10-17T11:09:00Z">
        <w:r w:rsidR="00E0465E">
          <w:t>transmitter</w:t>
        </w:r>
      </w:ins>
      <w:r w:rsidR="00A22255" w:rsidRPr="005C4C07">
        <w:t>s</w:t>
      </w:r>
      <w:r w:rsidR="00B00E77" w:rsidRPr="005C4C07">
        <w:t xml:space="preserve"> ha</w:t>
      </w:r>
      <w:r w:rsidR="00A22255" w:rsidRPr="005C4C07">
        <w:t>ve</w:t>
      </w:r>
      <w:r w:rsidR="00B00E77" w:rsidRPr="005C4C07">
        <w:t xml:space="preserve"> failed. </w:t>
      </w:r>
      <w:r w:rsidR="00E22E7C" w:rsidRPr="005C4C07">
        <w:t>A</w:t>
      </w:r>
      <w:r w:rsidRPr="005C4C07">
        <w:t xml:space="preserve"> value of 89 in the </w:t>
      </w:r>
      <w:r w:rsidR="00E22E7C" w:rsidRPr="005C4C07">
        <w:t>Alarm Code r</w:t>
      </w:r>
      <w:r w:rsidRPr="005C4C07">
        <w:t xml:space="preserve">egister </w:t>
      </w:r>
      <w:r w:rsidR="00B00E77" w:rsidRPr="005C4C07">
        <w:t xml:space="preserve">indicates failure of </w:t>
      </w:r>
      <w:r w:rsidR="000B1645" w:rsidRPr="005C4C07">
        <w:t>all installed</w:t>
      </w:r>
      <w:r w:rsidR="00A22255" w:rsidRPr="005C4C07">
        <w:t xml:space="preserve"> </w:t>
      </w:r>
      <w:r w:rsidR="00B00E77" w:rsidRPr="005C4C07">
        <w:t xml:space="preserve">discharge pressure </w:t>
      </w:r>
      <w:del w:id="392" w:author="James" w:date="2018-10-17T11:09:00Z">
        <w:r w:rsidR="00B00E77" w:rsidRPr="005C4C07" w:rsidDel="00E0465E">
          <w:delText>gauge</w:delText>
        </w:r>
      </w:del>
      <w:ins w:id="393" w:author="James" w:date="2018-10-17T11:09:00Z">
        <w:r w:rsidR="00E0465E">
          <w:t>transmitter</w:t>
        </w:r>
      </w:ins>
      <w:r w:rsidR="00A22255" w:rsidRPr="005C4C07">
        <w:t>s</w:t>
      </w:r>
      <w:r w:rsidR="00B00E77" w:rsidRPr="005C4C07">
        <w:t xml:space="preserve"> (primary sensor)</w:t>
      </w:r>
      <w:r w:rsidR="00C43434" w:rsidRPr="005C4C07">
        <w:t xml:space="preserve"> while </w:t>
      </w:r>
      <w:r w:rsidR="00C43434" w:rsidRPr="005C4C07">
        <w:lastRenderedPageBreak/>
        <w:t xml:space="preserve">in a mode which relies on </w:t>
      </w:r>
      <w:r w:rsidR="000B1645" w:rsidRPr="005C4C07">
        <w:t>monitoring of discharge pressure</w:t>
      </w:r>
      <w:r w:rsidR="00C43434" w:rsidRPr="005C4C07">
        <w:t xml:space="preserve"> for control</w:t>
      </w:r>
      <w:r w:rsidRPr="005C4C07">
        <w:t>.</w:t>
      </w:r>
      <w:r w:rsidR="00B00E77" w:rsidRPr="005C4C07">
        <w:t xml:space="preserve"> </w:t>
      </w:r>
      <w:r w:rsidRPr="005C4C07">
        <w:t xml:space="preserve">If the RTU reads 89 in the </w:t>
      </w:r>
      <w:r w:rsidR="00E22E7C" w:rsidRPr="005C4C07">
        <w:t xml:space="preserve">Alarm Code (or </w:t>
      </w:r>
      <w:r w:rsidRPr="005C4C07">
        <w:t>Warning</w:t>
      </w:r>
      <w:r w:rsidR="00E22E7C" w:rsidRPr="005C4C07">
        <w:t xml:space="preserve"> Code)</w:t>
      </w:r>
      <w:r w:rsidRPr="005C4C07">
        <w:t xml:space="preserve"> register, </w:t>
      </w:r>
      <w:r w:rsidR="00B00E77" w:rsidRPr="005C4C07">
        <w:t>the RTU know</w:t>
      </w:r>
      <w:r w:rsidR="00AD78E7" w:rsidRPr="005C4C07">
        <w:t>s that</w:t>
      </w:r>
      <w:r w:rsidR="00B00E77" w:rsidRPr="005C4C07">
        <w:t xml:space="preserve"> the MPC believes</w:t>
      </w:r>
      <w:r w:rsidR="000B1645" w:rsidRPr="005C4C07">
        <w:t xml:space="preserve"> all installed</w:t>
      </w:r>
      <w:r w:rsidR="00B00E77" w:rsidRPr="005C4C07">
        <w:t xml:space="preserve"> discharge pressure </w:t>
      </w:r>
      <w:del w:id="394" w:author="James" w:date="2018-10-17T11:09:00Z">
        <w:r w:rsidR="00B00E77" w:rsidRPr="005C4C07" w:rsidDel="00E0465E">
          <w:delText>gauge</w:delText>
        </w:r>
      </w:del>
      <w:ins w:id="395" w:author="James" w:date="2018-10-17T11:09:00Z">
        <w:r w:rsidR="00E0465E">
          <w:t>transmitter</w:t>
        </w:r>
      </w:ins>
      <w:r w:rsidR="00A22255" w:rsidRPr="005C4C07">
        <w:t>s</w:t>
      </w:r>
      <w:r w:rsidR="00B00E77" w:rsidRPr="005C4C07">
        <w:t xml:space="preserve"> to</w:t>
      </w:r>
      <w:r w:rsidR="00AD78E7" w:rsidRPr="005C4C07">
        <w:t xml:space="preserve"> be invalid,</w:t>
      </w:r>
      <w:r w:rsidR="00E22E7C" w:rsidRPr="005C4C07">
        <w:t xml:space="preserve"> and </w:t>
      </w:r>
      <w:r w:rsidR="005C4C07">
        <w:t xml:space="preserve">the RTU </w:t>
      </w:r>
      <w:r w:rsidR="00E22E7C" w:rsidRPr="005C4C07">
        <w:t>will activate an</w:t>
      </w:r>
      <w:r w:rsidR="00203A32" w:rsidRPr="005C4C07">
        <w:t>d</w:t>
      </w:r>
      <w:r w:rsidR="00E22E7C" w:rsidRPr="005C4C07">
        <w:t xml:space="preserve"> latch a Primary Sensor</w:t>
      </w:r>
      <w:r w:rsidR="00C43434" w:rsidRPr="005C4C07">
        <w:t xml:space="preserve"> Fault alarm in the RTU.</w:t>
      </w:r>
      <w:r w:rsidR="00AD78E7" w:rsidRPr="005C4C07">
        <w:t xml:space="preserve"> </w:t>
      </w:r>
      <w:r w:rsidR="00C43434" w:rsidRPr="005C4C07">
        <w:t>I</w:t>
      </w:r>
      <w:r w:rsidR="00941C35" w:rsidRPr="005C4C07">
        <w:t xml:space="preserve">f the station is running in a </w:t>
      </w:r>
      <w:r w:rsidR="00E22E7C" w:rsidRPr="005C4C07">
        <w:t>P</w:t>
      </w:r>
      <w:r w:rsidR="00941C35" w:rsidRPr="005C4C07">
        <w:t xml:space="preserve">ressure </w:t>
      </w:r>
      <w:r w:rsidR="00E22E7C" w:rsidRPr="005C4C07">
        <w:t>C</w:t>
      </w:r>
      <w:r w:rsidR="00941C35" w:rsidRPr="005C4C07">
        <w:t>ontrol mode,</w:t>
      </w:r>
      <w:r w:rsidR="00B00E77" w:rsidRPr="005C4C07">
        <w:t xml:space="preserve"> the RTU will change the station mode to Fixed Speed</w:t>
      </w:r>
      <w:r w:rsidR="00036FFB" w:rsidRPr="005C4C07">
        <w:t xml:space="preserve"> mode</w:t>
      </w:r>
      <w:r w:rsidR="00B00E77" w:rsidRPr="005C4C07">
        <w:t>.</w:t>
      </w:r>
    </w:p>
    <w:p w14:paraId="493BED7D" w14:textId="194A4A90" w:rsidR="006B2E97" w:rsidRDefault="006B2E97" w:rsidP="006B2E97">
      <w:pPr>
        <w:pStyle w:val="Heading3"/>
      </w:pPr>
      <w:bookmarkStart w:id="396" w:name="_Toc527966131"/>
      <w:bookmarkStart w:id="397" w:name="_Toc457825155"/>
      <w:bookmarkStart w:id="398" w:name="_Toc467068646"/>
      <w:r>
        <w:t>Pump action on loss of communications with MPC controller</w:t>
      </w:r>
      <w:bookmarkEnd w:id="396"/>
    </w:p>
    <w:p w14:paraId="5A6BE8D6" w14:textId="0202F793" w:rsidR="00EF0178" w:rsidRDefault="00EF0178" w:rsidP="006B2E97">
      <w:r>
        <w:t xml:space="preserve">To allow supply of water to the zone on failure of the MPC Controller (CU352), one or more pumps may be set up to run at min or max speed (internal VSD setting) on loss of </w:t>
      </w:r>
      <w:proofErr w:type="spellStart"/>
      <w:r>
        <w:t>Genibus</w:t>
      </w:r>
      <w:proofErr w:type="spellEnd"/>
      <w:r>
        <w:t xml:space="preserve"> communications with the CU352. </w:t>
      </w:r>
    </w:p>
    <w:p w14:paraId="43C28795" w14:textId="77777777" w:rsidR="00896DAE" w:rsidRDefault="00896DAE" w:rsidP="00896DAE">
      <w:r>
        <w:t xml:space="preserve">This control is independent of the </w:t>
      </w:r>
      <w:proofErr w:type="gramStart"/>
      <w:r>
        <w:t>RTU, and</w:t>
      </w:r>
      <w:proofErr w:type="gramEnd"/>
      <w:r>
        <w:t xml:space="preserve"> is configured in the pump VSDs themselves. </w:t>
      </w:r>
    </w:p>
    <w:p w14:paraId="0D54BC8F" w14:textId="77777777" w:rsidR="00EF0178" w:rsidRDefault="00EF0178" w:rsidP="00EF0178">
      <w:r>
        <w:t xml:space="preserve">This is achieved by configuring the relevant VSDs to run (at min or max speed) on activation of VSD digital input </w:t>
      </w:r>
      <w:proofErr w:type="gramStart"/>
      <w:r>
        <w:t>2, and</w:t>
      </w:r>
      <w:proofErr w:type="gramEnd"/>
      <w:r>
        <w:t xml:space="preserve"> wiring digital input 2 closed so it is always read as on by the VSD.</w:t>
      </w:r>
    </w:p>
    <w:p w14:paraId="3287B47C" w14:textId="77777777" w:rsidR="00475E45" w:rsidRDefault="00EF0178" w:rsidP="00EF0178">
      <w:r>
        <w:t xml:space="preserve">Due to hierarchy of VSD control signals, the VSD will obey commands from the CU352 while </w:t>
      </w:r>
      <w:proofErr w:type="spellStart"/>
      <w:r>
        <w:t>G</w:t>
      </w:r>
      <w:r w:rsidR="00475E45">
        <w:t>eni</w:t>
      </w:r>
      <w:r>
        <w:t>bus</w:t>
      </w:r>
      <w:proofErr w:type="spellEnd"/>
      <w:r>
        <w:t xml:space="preserve"> communications is healthy, and then </w:t>
      </w:r>
      <w:r w:rsidR="00475E45">
        <w:t xml:space="preserve">default to obeying the command from digital input 2 on loss of </w:t>
      </w:r>
      <w:proofErr w:type="spellStart"/>
      <w:r w:rsidR="00475E45">
        <w:t>Genibus</w:t>
      </w:r>
      <w:proofErr w:type="spellEnd"/>
      <w:r w:rsidR="00475E45">
        <w:t xml:space="preserve"> communications.</w:t>
      </w:r>
    </w:p>
    <w:p w14:paraId="2A120718" w14:textId="364BCCF4" w:rsidR="00EF0178" w:rsidRDefault="00475E45" w:rsidP="00EF0178">
      <w:r>
        <w:t xml:space="preserve">Pumps not required to run on loss of </w:t>
      </w:r>
      <w:proofErr w:type="spellStart"/>
      <w:r>
        <w:t>genibus</w:t>
      </w:r>
      <w:proofErr w:type="spellEnd"/>
      <w:r>
        <w:t xml:space="preserve"> communications do not have digital input 2 (or 3 or 4) configured and/or do not have digital input 2 (or 3 or 4) wired closed.</w:t>
      </w:r>
      <w:r w:rsidR="00EF0178">
        <w:t xml:space="preserve">  </w:t>
      </w:r>
    </w:p>
    <w:p w14:paraId="1502801D" w14:textId="6DF3B5D2" w:rsidR="00475E45" w:rsidRDefault="00475E45" w:rsidP="00EF0178">
      <w:r>
        <w:t xml:space="preserve">Note: digital input 1 </w:t>
      </w:r>
      <w:r w:rsidR="00F7715F">
        <w:t xml:space="preserve">is the external start/stop </w:t>
      </w:r>
      <w:proofErr w:type="gramStart"/>
      <w:r w:rsidR="00F7715F">
        <w:t>input, and</w:t>
      </w:r>
      <w:proofErr w:type="gramEnd"/>
      <w:r w:rsidR="00F7715F">
        <w:t xml:space="preserve"> must be closed for the pump to run.</w:t>
      </w:r>
    </w:p>
    <w:p w14:paraId="1EF87CDE" w14:textId="4FF527F9" w:rsidR="00B00E77" w:rsidRPr="00166BA1" w:rsidRDefault="00B00E77" w:rsidP="00CB7924">
      <w:pPr>
        <w:pStyle w:val="Heading3"/>
      </w:pPr>
      <w:bookmarkStart w:id="399" w:name="_Toc527966132"/>
      <w:r>
        <w:t>Local Mode</w:t>
      </w:r>
      <w:bookmarkEnd w:id="397"/>
      <w:bookmarkEnd w:id="398"/>
      <w:bookmarkEnd w:id="399"/>
    </w:p>
    <w:p w14:paraId="3DDB1CB3" w14:textId="7B58A266" w:rsidR="00B00E77" w:rsidRDefault="00B00E77" w:rsidP="00B00E77">
      <w:r>
        <w:t>When in local mode, the station is controlled by settings and setpoints entered v</w:t>
      </w:r>
      <w:r w:rsidR="00802F10">
        <w:t>ia the HMI located on the CU 352</w:t>
      </w:r>
      <w:r>
        <w:t>.</w:t>
      </w:r>
    </w:p>
    <w:p w14:paraId="19E8E6E1" w14:textId="77777777" w:rsidR="00B00E77" w:rsidRDefault="00B00E77" w:rsidP="00B00E77">
      <w:r>
        <w:rPr>
          <w:lang w:val="en-US" w:eastAsia="en-US"/>
        </w:rPr>
        <w:t xml:space="preserve">When the station is in Local Mode (Actual Station Mode), </w:t>
      </w:r>
      <w:r>
        <w:t>the RTU will set the MPC Modbus control registers as follows:</w:t>
      </w:r>
    </w:p>
    <w:tbl>
      <w:tblPr>
        <w:tblW w:w="8467"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4"/>
        <w:gridCol w:w="560"/>
        <w:gridCol w:w="2347"/>
        <w:gridCol w:w="772"/>
        <w:gridCol w:w="1724"/>
        <w:gridCol w:w="1640"/>
      </w:tblGrid>
      <w:tr w:rsidR="00B00E77" w14:paraId="2669CA3D" w14:textId="77777777" w:rsidTr="00262513">
        <w:tc>
          <w:tcPr>
            <w:tcW w:w="1424" w:type="dxa"/>
            <w:shd w:val="clear" w:color="auto" w:fill="DBE5F1"/>
          </w:tcPr>
          <w:p w14:paraId="16EE1624" w14:textId="77777777" w:rsidR="00B00E77" w:rsidRDefault="00B00E77" w:rsidP="00B00E77">
            <w:pPr>
              <w:pStyle w:val="ReportTableHeading"/>
            </w:pPr>
            <w:r>
              <w:t>Modbus Register</w:t>
            </w:r>
          </w:p>
        </w:tc>
        <w:tc>
          <w:tcPr>
            <w:tcW w:w="560" w:type="dxa"/>
            <w:shd w:val="clear" w:color="auto" w:fill="DBE5F1"/>
          </w:tcPr>
          <w:p w14:paraId="46D412BC" w14:textId="77777777" w:rsidR="00B00E77" w:rsidRDefault="00B00E77" w:rsidP="00B00E77">
            <w:pPr>
              <w:pStyle w:val="ReportTableHeading"/>
            </w:pPr>
            <w:r>
              <w:t>Bit</w:t>
            </w:r>
          </w:p>
        </w:tc>
        <w:tc>
          <w:tcPr>
            <w:tcW w:w="2347" w:type="dxa"/>
            <w:shd w:val="clear" w:color="auto" w:fill="DBE5F1"/>
          </w:tcPr>
          <w:p w14:paraId="50DF7DDA" w14:textId="77777777" w:rsidR="00B00E77" w:rsidRDefault="00B00E77" w:rsidP="00B00E77">
            <w:pPr>
              <w:pStyle w:val="ReportTableHeading"/>
            </w:pPr>
            <w:r>
              <w:t xml:space="preserve"> Name</w:t>
            </w:r>
          </w:p>
        </w:tc>
        <w:tc>
          <w:tcPr>
            <w:tcW w:w="772" w:type="dxa"/>
            <w:shd w:val="clear" w:color="auto" w:fill="DBE5F1"/>
          </w:tcPr>
          <w:p w14:paraId="28EBFFF2" w14:textId="77777777" w:rsidR="00B00E77" w:rsidRDefault="00B00E77" w:rsidP="00B00E77">
            <w:pPr>
              <w:pStyle w:val="ReportTableHeading"/>
            </w:pPr>
            <w:r>
              <w:t>Value</w:t>
            </w:r>
          </w:p>
        </w:tc>
        <w:tc>
          <w:tcPr>
            <w:tcW w:w="1724" w:type="dxa"/>
            <w:shd w:val="clear" w:color="auto" w:fill="DBE5F1"/>
          </w:tcPr>
          <w:p w14:paraId="00C6A209" w14:textId="77777777" w:rsidR="00B00E77" w:rsidRDefault="00B00E77" w:rsidP="00B00E77">
            <w:pPr>
              <w:pStyle w:val="ReportTableHeading"/>
            </w:pPr>
            <w:r>
              <w:t>Value Description</w:t>
            </w:r>
          </w:p>
        </w:tc>
        <w:tc>
          <w:tcPr>
            <w:tcW w:w="1640" w:type="dxa"/>
            <w:shd w:val="clear" w:color="auto" w:fill="DBE5F1"/>
          </w:tcPr>
          <w:p w14:paraId="5F42F2CF" w14:textId="77777777" w:rsidR="00B00E77" w:rsidRDefault="00B00E77" w:rsidP="00B00E77">
            <w:pPr>
              <w:pStyle w:val="ReportTableHeading"/>
            </w:pPr>
            <w:r>
              <w:t>Comment</w:t>
            </w:r>
          </w:p>
        </w:tc>
      </w:tr>
      <w:tr w:rsidR="00B00E77" w14:paraId="050967A2" w14:textId="77777777" w:rsidTr="00262513">
        <w:tc>
          <w:tcPr>
            <w:tcW w:w="1424" w:type="dxa"/>
            <w:shd w:val="clear" w:color="auto" w:fill="auto"/>
          </w:tcPr>
          <w:p w14:paraId="43805FB3" w14:textId="77777777" w:rsidR="00B00E77" w:rsidRPr="00262513" w:rsidRDefault="00B00E77" w:rsidP="00B00E77">
            <w:pPr>
              <w:pStyle w:val="ReportTableBody"/>
              <w:ind w:left="33"/>
              <w:rPr>
                <w:rFonts w:ascii="Century Gothic" w:hAnsi="Century Gothic"/>
                <w:sz w:val="18"/>
                <w:szCs w:val="18"/>
              </w:rPr>
            </w:pPr>
            <w:r w:rsidRPr="00262513">
              <w:rPr>
                <w:rFonts w:ascii="Century Gothic" w:hAnsi="Century Gothic"/>
                <w:sz w:val="18"/>
                <w:szCs w:val="18"/>
              </w:rPr>
              <w:t>00101</w:t>
            </w:r>
          </w:p>
        </w:tc>
        <w:tc>
          <w:tcPr>
            <w:tcW w:w="560" w:type="dxa"/>
            <w:shd w:val="clear" w:color="auto" w:fill="auto"/>
          </w:tcPr>
          <w:p w14:paraId="2EE43231" w14:textId="77777777" w:rsidR="00B00E77" w:rsidRPr="00262513" w:rsidRDefault="00B00E77" w:rsidP="00B00E77">
            <w:pPr>
              <w:pStyle w:val="ReportTableBody"/>
              <w:ind w:left="33"/>
              <w:rPr>
                <w:rFonts w:ascii="Century Gothic" w:hAnsi="Century Gothic"/>
                <w:sz w:val="18"/>
                <w:szCs w:val="18"/>
              </w:rPr>
            </w:pPr>
            <w:r w:rsidRPr="00262513">
              <w:rPr>
                <w:rFonts w:ascii="Century Gothic" w:hAnsi="Century Gothic"/>
                <w:sz w:val="18"/>
                <w:szCs w:val="18"/>
              </w:rPr>
              <w:t>0</w:t>
            </w:r>
          </w:p>
        </w:tc>
        <w:tc>
          <w:tcPr>
            <w:tcW w:w="2347" w:type="dxa"/>
            <w:shd w:val="clear" w:color="auto" w:fill="auto"/>
          </w:tcPr>
          <w:p w14:paraId="03664551" w14:textId="77777777" w:rsidR="00B00E77" w:rsidRPr="00262513" w:rsidRDefault="00B00E77" w:rsidP="00B00E77">
            <w:pPr>
              <w:pStyle w:val="ReportTableBody"/>
              <w:ind w:left="33"/>
              <w:rPr>
                <w:rFonts w:ascii="Century Gothic" w:hAnsi="Century Gothic"/>
                <w:sz w:val="18"/>
                <w:szCs w:val="18"/>
              </w:rPr>
            </w:pPr>
            <w:proofErr w:type="spellStart"/>
            <w:r w:rsidRPr="00262513">
              <w:rPr>
                <w:rFonts w:ascii="Century Gothic" w:hAnsi="Century Gothic"/>
                <w:sz w:val="18"/>
                <w:szCs w:val="18"/>
              </w:rPr>
              <w:t>RemoteAccessReq</w:t>
            </w:r>
            <w:proofErr w:type="spellEnd"/>
          </w:p>
        </w:tc>
        <w:tc>
          <w:tcPr>
            <w:tcW w:w="772" w:type="dxa"/>
            <w:shd w:val="clear" w:color="auto" w:fill="auto"/>
          </w:tcPr>
          <w:p w14:paraId="057DDACB" w14:textId="77777777" w:rsidR="00B00E77" w:rsidRPr="00262513" w:rsidRDefault="00B00E77" w:rsidP="00B00E77">
            <w:pPr>
              <w:pStyle w:val="ReportTableBody"/>
              <w:ind w:left="33"/>
              <w:rPr>
                <w:rFonts w:ascii="Century Gothic" w:hAnsi="Century Gothic"/>
                <w:sz w:val="18"/>
                <w:szCs w:val="18"/>
              </w:rPr>
            </w:pPr>
            <w:r w:rsidRPr="00262513">
              <w:rPr>
                <w:rFonts w:ascii="Century Gothic" w:hAnsi="Century Gothic"/>
                <w:sz w:val="18"/>
                <w:szCs w:val="18"/>
              </w:rPr>
              <w:t>0</w:t>
            </w:r>
          </w:p>
        </w:tc>
        <w:tc>
          <w:tcPr>
            <w:tcW w:w="1724" w:type="dxa"/>
            <w:shd w:val="clear" w:color="auto" w:fill="auto"/>
          </w:tcPr>
          <w:p w14:paraId="483F5139" w14:textId="77777777" w:rsidR="00B00E77" w:rsidRPr="00262513" w:rsidRDefault="00B00E77" w:rsidP="00B00E77">
            <w:pPr>
              <w:pStyle w:val="ReportTableBody"/>
              <w:ind w:left="33"/>
              <w:rPr>
                <w:rFonts w:ascii="Century Gothic" w:hAnsi="Century Gothic"/>
                <w:sz w:val="18"/>
                <w:szCs w:val="18"/>
              </w:rPr>
            </w:pPr>
            <w:r w:rsidRPr="00262513">
              <w:rPr>
                <w:rFonts w:ascii="Century Gothic" w:hAnsi="Century Gothic"/>
                <w:sz w:val="18"/>
                <w:szCs w:val="18"/>
              </w:rPr>
              <w:t>Local</w:t>
            </w:r>
          </w:p>
        </w:tc>
        <w:tc>
          <w:tcPr>
            <w:tcW w:w="1640" w:type="dxa"/>
            <w:shd w:val="clear" w:color="auto" w:fill="auto"/>
          </w:tcPr>
          <w:p w14:paraId="401BC961" w14:textId="77777777" w:rsidR="00B00E77" w:rsidRPr="00262513" w:rsidRDefault="00B00E77" w:rsidP="00B00E77">
            <w:pPr>
              <w:pStyle w:val="ReportTableBody"/>
              <w:rPr>
                <w:rFonts w:ascii="Century Gothic" w:hAnsi="Century Gothic"/>
                <w:sz w:val="18"/>
                <w:szCs w:val="18"/>
              </w:rPr>
            </w:pPr>
            <w:r w:rsidRPr="00262513">
              <w:rPr>
                <w:rFonts w:ascii="Century Gothic" w:hAnsi="Century Gothic"/>
                <w:sz w:val="18"/>
                <w:szCs w:val="18"/>
              </w:rPr>
              <w:t>Set Booster to Local Mode</w:t>
            </w:r>
          </w:p>
        </w:tc>
      </w:tr>
    </w:tbl>
    <w:p w14:paraId="497B8BCA" w14:textId="77777777" w:rsidR="008756CA" w:rsidRDefault="008756CA" w:rsidP="008756CA">
      <w:pPr>
        <w:spacing w:after="0"/>
        <w:ind w:left="0"/>
      </w:pPr>
    </w:p>
    <w:p w14:paraId="54D959B6" w14:textId="724B2FF4" w:rsidR="00B00E77" w:rsidRPr="008756CA" w:rsidRDefault="00B00E77" w:rsidP="008756CA">
      <w:pPr>
        <w:rPr>
          <w:lang w:val="en-US" w:eastAsia="en-US"/>
        </w:rPr>
      </w:pPr>
      <w:r w:rsidRPr="008756CA">
        <w:rPr>
          <w:lang w:val="en-US" w:eastAsia="en-US"/>
        </w:rPr>
        <w:t>The RTU can confirm that the MPC is in local mode by reading the following Modbus status Registers:</w:t>
      </w:r>
    </w:p>
    <w:tbl>
      <w:tblPr>
        <w:tblW w:w="8435"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1025"/>
        <w:gridCol w:w="1566"/>
        <w:gridCol w:w="1134"/>
        <w:gridCol w:w="1624"/>
        <w:gridCol w:w="1567"/>
      </w:tblGrid>
      <w:tr w:rsidR="00B00E77" w14:paraId="14D9067F" w14:textId="77777777" w:rsidTr="00262513">
        <w:tc>
          <w:tcPr>
            <w:tcW w:w="1519" w:type="dxa"/>
            <w:shd w:val="clear" w:color="auto" w:fill="DBE5F1"/>
          </w:tcPr>
          <w:p w14:paraId="31538D3C" w14:textId="77777777" w:rsidR="00B00E77" w:rsidRDefault="00B00E77" w:rsidP="00B00E77">
            <w:pPr>
              <w:pStyle w:val="ReportTableHeading"/>
            </w:pPr>
            <w:r>
              <w:t>Modbus Register</w:t>
            </w:r>
          </w:p>
        </w:tc>
        <w:tc>
          <w:tcPr>
            <w:tcW w:w="1025" w:type="dxa"/>
            <w:shd w:val="clear" w:color="auto" w:fill="DBE5F1"/>
          </w:tcPr>
          <w:p w14:paraId="6D5E02C6" w14:textId="77777777" w:rsidR="00B00E77" w:rsidRDefault="00B00E77" w:rsidP="00B00E77">
            <w:pPr>
              <w:pStyle w:val="ReportTableHeading"/>
            </w:pPr>
            <w:r>
              <w:t>Bit</w:t>
            </w:r>
          </w:p>
        </w:tc>
        <w:tc>
          <w:tcPr>
            <w:tcW w:w="1566" w:type="dxa"/>
            <w:shd w:val="clear" w:color="auto" w:fill="DBE5F1"/>
          </w:tcPr>
          <w:p w14:paraId="4A9D46D0" w14:textId="77777777" w:rsidR="00B00E77" w:rsidRDefault="00B00E77" w:rsidP="00B00E77">
            <w:pPr>
              <w:pStyle w:val="ReportTableHeading"/>
            </w:pPr>
            <w:r>
              <w:t xml:space="preserve"> Name</w:t>
            </w:r>
          </w:p>
        </w:tc>
        <w:tc>
          <w:tcPr>
            <w:tcW w:w="1134" w:type="dxa"/>
            <w:shd w:val="clear" w:color="auto" w:fill="DBE5F1"/>
          </w:tcPr>
          <w:p w14:paraId="0EB26E29" w14:textId="77777777" w:rsidR="00B00E77" w:rsidRDefault="00B00E77" w:rsidP="00B00E77">
            <w:pPr>
              <w:pStyle w:val="ReportTableHeading"/>
            </w:pPr>
            <w:r>
              <w:t>Value</w:t>
            </w:r>
          </w:p>
        </w:tc>
        <w:tc>
          <w:tcPr>
            <w:tcW w:w="1624" w:type="dxa"/>
            <w:shd w:val="clear" w:color="auto" w:fill="DBE5F1"/>
          </w:tcPr>
          <w:p w14:paraId="6E38D124" w14:textId="77777777" w:rsidR="00B00E77" w:rsidRDefault="00B00E77" w:rsidP="00B00E77">
            <w:pPr>
              <w:pStyle w:val="ReportTableHeading"/>
            </w:pPr>
            <w:r>
              <w:t>Value Description</w:t>
            </w:r>
          </w:p>
        </w:tc>
        <w:tc>
          <w:tcPr>
            <w:tcW w:w="1567" w:type="dxa"/>
            <w:shd w:val="clear" w:color="auto" w:fill="DBE5F1"/>
          </w:tcPr>
          <w:p w14:paraId="14BC3F67" w14:textId="77777777" w:rsidR="00B00E77" w:rsidRDefault="00B00E77" w:rsidP="00B00E77">
            <w:pPr>
              <w:pStyle w:val="ReportTableHeading"/>
            </w:pPr>
            <w:r>
              <w:t>Comment</w:t>
            </w:r>
          </w:p>
        </w:tc>
      </w:tr>
      <w:tr w:rsidR="00B00E77" w:rsidRPr="00641DFA" w14:paraId="6ED3259D" w14:textId="77777777" w:rsidTr="00262513">
        <w:tc>
          <w:tcPr>
            <w:tcW w:w="1519" w:type="dxa"/>
            <w:shd w:val="clear" w:color="auto" w:fill="auto"/>
          </w:tcPr>
          <w:p w14:paraId="64DAF2D4" w14:textId="77777777" w:rsidR="00B00E77" w:rsidRPr="00262513" w:rsidRDefault="00B00E77" w:rsidP="00B00E77">
            <w:pPr>
              <w:pStyle w:val="ReportTableBody"/>
              <w:ind w:left="33"/>
              <w:rPr>
                <w:rFonts w:ascii="Century Gothic" w:hAnsi="Century Gothic"/>
                <w:sz w:val="18"/>
                <w:szCs w:val="18"/>
              </w:rPr>
            </w:pPr>
            <w:r w:rsidRPr="00262513">
              <w:rPr>
                <w:rFonts w:ascii="Century Gothic" w:hAnsi="Century Gothic"/>
                <w:sz w:val="18"/>
                <w:szCs w:val="18"/>
              </w:rPr>
              <w:t>00201</w:t>
            </w:r>
          </w:p>
        </w:tc>
        <w:tc>
          <w:tcPr>
            <w:tcW w:w="1025" w:type="dxa"/>
            <w:shd w:val="clear" w:color="auto" w:fill="auto"/>
          </w:tcPr>
          <w:p w14:paraId="3EA28DCD" w14:textId="77777777" w:rsidR="00B00E77" w:rsidRPr="00262513" w:rsidRDefault="00B00E77" w:rsidP="00B00E77">
            <w:pPr>
              <w:pStyle w:val="ReportTableBody"/>
              <w:ind w:left="33"/>
              <w:rPr>
                <w:rFonts w:ascii="Century Gothic" w:hAnsi="Century Gothic"/>
                <w:sz w:val="18"/>
                <w:szCs w:val="18"/>
              </w:rPr>
            </w:pPr>
            <w:r w:rsidRPr="00262513">
              <w:rPr>
                <w:rFonts w:ascii="Century Gothic" w:hAnsi="Century Gothic"/>
                <w:sz w:val="18"/>
                <w:szCs w:val="18"/>
              </w:rPr>
              <w:t>8</w:t>
            </w:r>
          </w:p>
        </w:tc>
        <w:tc>
          <w:tcPr>
            <w:tcW w:w="1566" w:type="dxa"/>
            <w:shd w:val="clear" w:color="auto" w:fill="auto"/>
          </w:tcPr>
          <w:p w14:paraId="7D26C2B1" w14:textId="77777777" w:rsidR="00B00E77" w:rsidRPr="00262513" w:rsidRDefault="00B00E77" w:rsidP="00B00E77">
            <w:pPr>
              <w:pStyle w:val="ReportTableBody"/>
              <w:ind w:left="33"/>
              <w:rPr>
                <w:rFonts w:ascii="Century Gothic" w:hAnsi="Century Gothic"/>
                <w:sz w:val="18"/>
                <w:szCs w:val="18"/>
              </w:rPr>
            </w:pPr>
            <w:proofErr w:type="spellStart"/>
            <w:r w:rsidRPr="00262513">
              <w:rPr>
                <w:rFonts w:ascii="Century Gothic" w:hAnsi="Century Gothic"/>
                <w:sz w:val="18"/>
                <w:szCs w:val="18"/>
              </w:rPr>
              <w:t>AccessMode</w:t>
            </w:r>
            <w:proofErr w:type="spellEnd"/>
          </w:p>
        </w:tc>
        <w:tc>
          <w:tcPr>
            <w:tcW w:w="1134" w:type="dxa"/>
            <w:shd w:val="clear" w:color="auto" w:fill="auto"/>
          </w:tcPr>
          <w:p w14:paraId="5307FC9B" w14:textId="77777777" w:rsidR="00B00E77" w:rsidRPr="00262513" w:rsidRDefault="00B00E77" w:rsidP="00B00E77">
            <w:pPr>
              <w:pStyle w:val="ReportTableBody"/>
              <w:ind w:left="33"/>
              <w:rPr>
                <w:rFonts w:ascii="Century Gothic" w:hAnsi="Century Gothic"/>
                <w:sz w:val="18"/>
                <w:szCs w:val="18"/>
              </w:rPr>
            </w:pPr>
            <w:r w:rsidRPr="00262513">
              <w:rPr>
                <w:rFonts w:ascii="Century Gothic" w:hAnsi="Century Gothic"/>
                <w:sz w:val="18"/>
                <w:szCs w:val="18"/>
              </w:rPr>
              <w:t>0</w:t>
            </w:r>
          </w:p>
        </w:tc>
        <w:tc>
          <w:tcPr>
            <w:tcW w:w="1624" w:type="dxa"/>
            <w:shd w:val="clear" w:color="auto" w:fill="auto"/>
          </w:tcPr>
          <w:p w14:paraId="7472AD55" w14:textId="77777777" w:rsidR="00B00E77" w:rsidRPr="00262513" w:rsidRDefault="00B00E77" w:rsidP="00B00E77">
            <w:pPr>
              <w:pStyle w:val="ReportTableBody"/>
              <w:ind w:left="33"/>
              <w:rPr>
                <w:rFonts w:ascii="Century Gothic" w:hAnsi="Century Gothic"/>
                <w:sz w:val="18"/>
                <w:szCs w:val="18"/>
              </w:rPr>
            </w:pPr>
            <w:r w:rsidRPr="00262513">
              <w:rPr>
                <w:rFonts w:ascii="Century Gothic" w:hAnsi="Century Gothic"/>
                <w:sz w:val="18"/>
                <w:szCs w:val="18"/>
              </w:rPr>
              <w:t>Local</w:t>
            </w:r>
          </w:p>
        </w:tc>
        <w:tc>
          <w:tcPr>
            <w:tcW w:w="1567" w:type="dxa"/>
            <w:shd w:val="clear" w:color="auto" w:fill="auto"/>
          </w:tcPr>
          <w:p w14:paraId="6E708CB6" w14:textId="77777777" w:rsidR="00B00E77" w:rsidRPr="00262513" w:rsidRDefault="00B00E77" w:rsidP="00B00E77">
            <w:pPr>
              <w:pStyle w:val="ReportTableBody"/>
              <w:ind w:left="33"/>
              <w:rPr>
                <w:rFonts w:ascii="Century Gothic" w:hAnsi="Century Gothic"/>
                <w:sz w:val="18"/>
                <w:szCs w:val="18"/>
              </w:rPr>
            </w:pPr>
            <w:r w:rsidRPr="00262513">
              <w:rPr>
                <w:rFonts w:ascii="Century Gothic" w:hAnsi="Century Gothic"/>
                <w:sz w:val="18"/>
                <w:szCs w:val="18"/>
              </w:rPr>
              <w:t>Booster is in Local Mode</w:t>
            </w:r>
          </w:p>
        </w:tc>
      </w:tr>
    </w:tbl>
    <w:p w14:paraId="141A09E3" w14:textId="4E7701AF" w:rsidR="00B00E77" w:rsidRDefault="00B00E77" w:rsidP="00262513">
      <w:pPr>
        <w:spacing w:before="120"/>
      </w:pPr>
      <w:r w:rsidRPr="002474D2">
        <w:t xml:space="preserve">If the RTU is in </w:t>
      </w:r>
      <w:r>
        <w:t>Local mode and the MPC is not in</w:t>
      </w:r>
      <w:r w:rsidRPr="002474D2">
        <w:t xml:space="preserve"> </w:t>
      </w:r>
      <w:r>
        <w:t>Local</w:t>
      </w:r>
      <w:r w:rsidRPr="00C56FF9">
        <w:t xml:space="preserve"> Mode</w:t>
      </w:r>
      <w:r>
        <w:t xml:space="preserve"> (i.e. </w:t>
      </w:r>
      <w:proofErr w:type="spellStart"/>
      <w:r>
        <w:t>AccessMode</w:t>
      </w:r>
      <w:proofErr w:type="spellEnd"/>
      <w:r>
        <w:t xml:space="preserve"> = Remote)</w:t>
      </w:r>
      <w:r w:rsidRPr="002474D2">
        <w:t xml:space="preserve">, then after 10s, an MPC mode command fail alarm is raised and latched. </w:t>
      </w:r>
      <w:r>
        <w:t>The a</w:t>
      </w:r>
      <w:r w:rsidRPr="002474D2">
        <w:t xml:space="preserve">larm is reset </w:t>
      </w:r>
      <w:r>
        <w:t>when</w:t>
      </w:r>
      <w:r w:rsidRPr="002474D2">
        <w:t xml:space="preserve"> MPC mode settings match current RTU mode.</w:t>
      </w:r>
    </w:p>
    <w:p w14:paraId="45FA0FF9" w14:textId="04AEE38D" w:rsidR="00B00E77" w:rsidRDefault="00B00E77" w:rsidP="006F0C77">
      <w:pPr>
        <w:pStyle w:val="Heading4"/>
      </w:pPr>
      <w:bookmarkStart w:id="400" w:name="_Toc457825156"/>
      <w:bookmarkStart w:id="401" w:name="_Toc527966133"/>
      <w:r>
        <w:t>Grundfos MPC Mode</w:t>
      </w:r>
      <w:bookmarkEnd w:id="400"/>
      <w:bookmarkEnd w:id="401"/>
    </w:p>
    <w:p w14:paraId="25439A60" w14:textId="74DBDB95" w:rsidR="00B00E77" w:rsidRDefault="00E01D66" w:rsidP="00B00E77">
      <w:r>
        <w:t xml:space="preserve">Local </w:t>
      </w:r>
      <w:r w:rsidR="00B00E77">
        <w:t xml:space="preserve">mode does not </w:t>
      </w:r>
      <w:r w:rsidR="00F7715F">
        <w:t xml:space="preserve">cause the RTU to </w:t>
      </w:r>
      <w:r w:rsidR="00B00E77">
        <w:t xml:space="preserve">change the Operation Mode or Control Mode of the MPC, however, these modes </w:t>
      </w:r>
      <w:r w:rsidR="00F7715F">
        <w:t>may</w:t>
      </w:r>
      <w:r w:rsidR="00B00E77">
        <w:t xml:space="preserve"> be changed from the HMI.</w:t>
      </w:r>
    </w:p>
    <w:p w14:paraId="27B7EF49" w14:textId="7EB3BC9D" w:rsidR="008A6F06" w:rsidRDefault="008A6F06" w:rsidP="00B00E77">
      <w:r>
        <w:t>The RTU continues to write the Operation Mode and Control Mode from the previous station control mode to the MPC, and the values are ignored by the MPC while it is in Local Mode.</w:t>
      </w:r>
    </w:p>
    <w:p w14:paraId="2D862354" w14:textId="77777777" w:rsidR="00B00E77" w:rsidRPr="00F83622" w:rsidRDefault="00B00E77" w:rsidP="00B00E77">
      <w:r>
        <w:rPr>
          <w:b/>
        </w:rPr>
        <w:t xml:space="preserve">Note: </w:t>
      </w:r>
      <w:r w:rsidRPr="00713A5E">
        <w:rPr>
          <w:b/>
        </w:rPr>
        <w:t xml:space="preserve">When under HMI </w:t>
      </w:r>
      <w:r>
        <w:rPr>
          <w:b/>
        </w:rPr>
        <w:t xml:space="preserve">(Local) </w:t>
      </w:r>
      <w:r w:rsidRPr="00713A5E">
        <w:rPr>
          <w:b/>
        </w:rPr>
        <w:t xml:space="preserve">control, the MPC uses a different set of setpoints to those used under </w:t>
      </w:r>
      <w:r>
        <w:rPr>
          <w:b/>
        </w:rPr>
        <w:t>Remote (Modbus)</w:t>
      </w:r>
      <w:r w:rsidRPr="00713A5E">
        <w:rPr>
          <w:b/>
        </w:rPr>
        <w:t xml:space="preserve"> control, so a change to HMI control may cause an immedi</w:t>
      </w:r>
      <w:r>
        <w:rPr>
          <w:b/>
        </w:rPr>
        <w:t>ate change to station behaviour</w:t>
      </w:r>
      <w:r w:rsidRPr="00713A5E">
        <w:rPr>
          <w:b/>
        </w:rPr>
        <w:t xml:space="preserve"> </w:t>
      </w:r>
      <w:r>
        <w:rPr>
          <w:b/>
        </w:rPr>
        <w:t>(as would a change back to Modb</w:t>
      </w:r>
      <w:r w:rsidRPr="00713A5E">
        <w:rPr>
          <w:b/>
        </w:rPr>
        <w:t>us control</w:t>
      </w:r>
      <w:r>
        <w:rPr>
          <w:b/>
        </w:rPr>
        <w:t>)</w:t>
      </w:r>
      <w:r w:rsidRPr="00713A5E">
        <w:rPr>
          <w:b/>
        </w:rPr>
        <w:t>.</w:t>
      </w:r>
      <w:r>
        <w:t xml:space="preserve"> </w:t>
      </w:r>
    </w:p>
    <w:p w14:paraId="0E0607D0" w14:textId="1B3F1D07" w:rsidR="00B00E77" w:rsidRDefault="00D12A16" w:rsidP="00CB7924">
      <w:pPr>
        <w:pStyle w:val="Heading3"/>
      </w:pPr>
      <w:bookmarkStart w:id="402" w:name="_Toc467068647"/>
      <w:bookmarkStart w:id="403" w:name="_Toc527966134"/>
      <w:bookmarkStart w:id="404" w:name="_Toc457825133"/>
      <w:r>
        <w:lastRenderedPageBreak/>
        <w:t>On/</w:t>
      </w:r>
      <w:r w:rsidR="00B00E77">
        <w:t>Off</w:t>
      </w:r>
      <w:r>
        <w:t xml:space="preserve"> Control</w:t>
      </w:r>
      <w:bookmarkEnd w:id="402"/>
      <w:bookmarkEnd w:id="403"/>
      <w:r w:rsidR="00B00E77">
        <w:t xml:space="preserve"> </w:t>
      </w:r>
      <w:bookmarkEnd w:id="404"/>
    </w:p>
    <w:p w14:paraId="50BF7A6F" w14:textId="77777777" w:rsidR="00DE7705" w:rsidRPr="00166BA1" w:rsidRDefault="00DE7705" w:rsidP="00DE7705">
      <w:pPr>
        <w:pStyle w:val="Heading4"/>
      </w:pPr>
      <w:bookmarkStart w:id="405" w:name="_Toc527966135"/>
      <w:r>
        <w:t>Local Mode</w:t>
      </w:r>
      <w:bookmarkEnd w:id="405"/>
    </w:p>
    <w:p w14:paraId="4D7E2C7E" w14:textId="3F975584" w:rsidR="008756CA" w:rsidRPr="005E1D6D" w:rsidRDefault="00DE7705" w:rsidP="00B00E77">
      <w:r w:rsidRPr="005E1D6D">
        <w:t>In local Mode</w:t>
      </w:r>
      <w:r w:rsidR="007D3260" w:rsidRPr="005E1D6D">
        <w:t xml:space="preserve">, </w:t>
      </w:r>
      <w:r w:rsidR="008A6F06" w:rsidRPr="005E1D6D">
        <w:t xml:space="preserve">the RTU sets the </w:t>
      </w:r>
      <w:proofErr w:type="gramStart"/>
      <w:r w:rsidR="008A6F06" w:rsidRPr="005E1D6D">
        <w:t>On</w:t>
      </w:r>
      <w:proofErr w:type="gramEnd"/>
      <w:r w:rsidR="008A6F06" w:rsidRPr="005E1D6D">
        <w:t xml:space="preserve">/Off Mode </w:t>
      </w:r>
      <w:r w:rsidR="005E1D6D">
        <w:t>to Off.</w:t>
      </w:r>
      <w:r w:rsidR="008A6F06" w:rsidRPr="005E1D6D">
        <w:t xml:space="preserve"> (Modbus values are ignored by the MPC while it is in Local Mode.)</w:t>
      </w:r>
    </w:p>
    <w:p w14:paraId="756F512F" w14:textId="58639858" w:rsidR="00DE7705" w:rsidRPr="005E1D6D" w:rsidRDefault="00DE7705" w:rsidP="00DE7705">
      <w:pPr>
        <w:pStyle w:val="Heading4"/>
      </w:pPr>
      <w:bookmarkStart w:id="406" w:name="_Toc527966136"/>
      <w:r w:rsidRPr="005E1D6D">
        <w:t>Manual Mode</w:t>
      </w:r>
      <w:bookmarkEnd w:id="406"/>
    </w:p>
    <w:p w14:paraId="749F90E6" w14:textId="062914A6" w:rsidR="005E1D6D" w:rsidRDefault="004E402B" w:rsidP="00B165F3">
      <w:pPr>
        <w:rPr>
          <w:b/>
          <w:bCs/>
          <w:i/>
          <w:sz w:val="18"/>
        </w:rPr>
      </w:pPr>
      <w:r w:rsidRPr="005E1D6D">
        <w:t xml:space="preserve">In Manual Mode, </w:t>
      </w:r>
      <w:r w:rsidR="008A6F06" w:rsidRPr="005E1D6D">
        <w:t>If the pump set is available</w:t>
      </w:r>
      <w:r w:rsidR="005E1D6D">
        <w:t xml:space="preserve"> and its </w:t>
      </w:r>
      <w:r w:rsidR="00EF53FF">
        <w:t xml:space="preserve">process </w:t>
      </w:r>
      <w:r w:rsidR="00354BB4" w:rsidRPr="005E1D6D">
        <w:t xml:space="preserve">interlocks </w:t>
      </w:r>
      <w:r w:rsidR="005E1D6D">
        <w:t>are healthy</w:t>
      </w:r>
      <w:r w:rsidR="00354BB4" w:rsidRPr="005E1D6D">
        <w:t xml:space="preserve"> </w:t>
      </w:r>
      <w:r w:rsidR="008A6F06" w:rsidRPr="005E1D6D">
        <w:t xml:space="preserve">(and, where the site has a generator and ATS installed, the Generator Pump inhibit </w:t>
      </w:r>
      <w:r w:rsidRPr="005E1D6D">
        <w:t>is not active)</w:t>
      </w:r>
      <w:r w:rsidR="008A6F06" w:rsidRPr="005E1D6D">
        <w:t xml:space="preserve"> when the start command is sent from SCADA, the RTU will set the </w:t>
      </w:r>
      <w:proofErr w:type="gramStart"/>
      <w:r w:rsidR="008A6F06" w:rsidRPr="005E1D6D">
        <w:t>On</w:t>
      </w:r>
      <w:proofErr w:type="gramEnd"/>
      <w:r w:rsidR="008A6F06" w:rsidRPr="005E1D6D">
        <w:t>/Off Mode to On.  If the pump set becomes unavailable</w:t>
      </w:r>
      <w:r w:rsidR="00354BB4" w:rsidRPr="005E1D6D">
        <w:t xml:space="preserve">, its </w:t>
      </w:r>
      <w:r w:rsidR="00EF53FF">
        <w:t xml:space="preserve">process </w:t>
      </w:r>
      <w:r w:rsidR="00354BB4" w:rsidRPr="005E1D6D">
        <w:t xml:space="preserve">interlocks become unhealthy, </w:t>
      </w:r>
      <w:r w:rsidR="008A6F06" w:rsidRPr="005E1D6D">
        <w:t>the Generator Pump inhibit is active</w:t>
      </w:r>
      <w:r w:rsidR="00EF53FF">
        <w:t xml:space="preserve"> (where the site has a generator and ATS installed)</w:t>
      </w:r>
      <w:r w:rsidR="008A6F06" w:rsidRPr="005E1D6D">
        <w:t xml:space="preserve">, or the stop command is sent from SCADA, the RTU will set the </w:t>
      </w:r>
      <w:proofErr w:type="gramStart"/>
      <w:r w:rsidR="008A6F06" w:rsidRPr="005E1D6D">
        <w:t>On</w:t>
      </w:r>
      <w:proofErr w:type="gramEnd"/>
      <w:r w:rsidR="008A6F06" w:rsidRPr="005E1D6D">
        <w:t>/Off Mode to Off.</w:t>
      </w:r>
    </w:p>
    <w:p w14:paraId="74566198" w14:textId="49AC5E04" w:rsidR="00DE7705" w:rsidRPr="005E1D6D" w:rsidRDefault="008A6F06" w:rsidP="00DE7705">
      <w:pPr>
        <w:pStyle w:val="Heading4"/>
      </w:pPr>
      <w:bookmarkStart w:id="407" w:name="_Toc527966137"/>
      <w:r w:rsidRPr="005E1D6D">
        <w:t>Pressure Control Mode or Fixed Speed Mode</w:t>
      </w:r>
      <w:bookmarkEnd w:id="407"/>
    </w:p>
    <w:p w14:paraId="62659341" w14:textId="0B388590" w:rsidR="008A6F06" w:rsidRDefault="004E402B" w:rsidP="008A6F06">
      <w:r w:rsidRPr="005E1D6D">
        <w:rPr>
          <w:lang w:eastAsia="en-US"/>
        </w:rPr>
        <w:t xml:space="preserve">In Pressure Control or Fixed Speed Modes, </w:t>
      </w:r>
      <w:r w:rsidR="008A6F06" w:rsidRPr="005E1D6D">
        <w:rPr>
          <w:lang w:eastAsia="en-US"/>
        </w:rPr>
        <w:t xml:space="preserve">the </w:t>
      </w:r>
      <w:r w:rsidR="008A6F06" w:rsidRPr="005E1D6D">
        <w:t xml:space="preserve">MPC system will be requested to run </w:t>
      </w:r>
      <w:r w:rsidRPr="005E1D6D">
        <w:t xml:space="preserve">(On/Off Mode set to </w:t>
      </w:r>
      <w:proofErr w:type="gramStart"/>
      <w:r w:rsidRPr="005E1D6D">
        <w:t>On</w:t>
      </w:r>
      <w:proofErr w:type="gramEnd"/>
      <w:r w:rsidRPr="005E1D6D">
        <w:t xml:space="preserve">) </w:t>
      </w:r>
      <w:r w:rsidR="008A6F06" w:rsidRPr="005E1D6D">
        <w:t>if</w:t>
      </w:r>
      <w:r>
        <w:t xml:space="preserve"> all of the following conditions are met</w:t>
      </w:r>
      <w:r w:rsidR="008A6F06" w:rsidRPr="00852209">
        <w:t>:</w:t>
      </w:r>
    </w:p>
    <w:p w14:paraId="60B6A72B" w14:textId="6E95875D" w:rsidR="004E402B" w:rsidRDefault="004E402B" w:rsidP="005E1D6D">
      <w:pPr>
        <w:pStyle w:val="ListParagraph"/>
        <w:numPr>
          <w:ilvl w:val="0"/>
          <w:numId w:val="56"/>
        </w:numPr>
      </w:pPr>
      <w:r>
        <w:t xml:space="preserve">The MPC pump set is available, </w:t>
      </w:r>
    </w:p>
    <w:p w14:paraId="7976F836" w14:textId="6D77B5D7" w:rsidR="00480638" w:rsidRDefault="00480638" w:rsidP="005E1D6D">
      <w:pPr>
        <w:pStyle w:val="ListParagraph"/>
        <w:numPr>
          <w:ilvl w:val="0"/>
          <w:numId w:val="56"/>
        </w:numPr>
      </w:pPr>
      <w:r>
        <w:t xml:space="preserve">The MPC pump set </w:t>
      </w:r>
      <w:r w:rsidR="00EF53FF">
        <w:t xml:space="preserve">process </w:t>
      </w:r>
      <w:r>
        <w:t>interlocks are healthy</w:t>
      </w:r>
    </w:p>
    <w:p w14:paraId="1268ABE6" w14:textId="503CE6E5" w:rsidR="004E402B" w:rsidRDefault="004E402B" w:rsidP="005E1D6D">
      <w:pPr>
        <w:pStyle w:val="ListParagraph"/>
        <w:numPr>
          <w:ilvl w:val="0"/>
          <w:numId w:val="56"/>
        </w:numPr>
      </w:pPr>
      <w:r>
        <w:t>If the site has a generator and ATS installed</w:t>
      </w:r>
      <w:r w:rsidR="005E1D6D">
        <w:t>,</w:t>
      </w:r>
      <w:r>
        <w:t xml:space="preserve"> the</w:t>
      </w:r>
      <w:r w:rsidRPr="00413DA7">
        <w:t xml:space="preserve"> Generator Pump inhibit </w:t>
      </w:r>
      <w:r>
        <w:t xml:space="preserve">is not active </w:t>
      </w:r>
    </w:p>
    <w:p w14:paraId="292B0455" w14:textId="64C4ECDB" w:rsidR="00E01D66" w:rsidRDefault="008A6F06" w:rsidP="005E1D6D">
      <w:pPr>
        <w:pStyle w:val="ListParagraph"/>
        <w:numPr>
          <w:ilvl w:val="0"/>
          <w:numId w:val="56"/>
        </w:numPr>
      </w:pPr>
      <w:r w:rsidRPr="00F5466E">
        <w:rPr>
          <w:lang w:eastAsia="en-US"/>
        </w:rPr>
        <w:t xml:space="preserve">The suction pressure is </w:t>
      </w:r>
      <w:proofErr w:type="gramStart"/>
      <w:r w:rsidRPr="00F5466E">
        <w:rPr>
          <w:lang w:eastAsia="en-US"/>
        </w:rPr>
        <w:t>valid</w:t>
      </w:r>
      <w:proofErr w:type="gramEnd"/>
      <w:r w:rsidRPr="00F5466E">
        <w:rPr>
          <w:lang w:eastAsia="en-US"/>
        </w:rPr>
        <w:t xml:space="preserve"> AND the suction pressure low </w:t>
      </w:r>
      <w:proofErr w:type="spellStart"/>
      <w:r w:rsidR="008F2AAD">
        <w:rPr>
          <w:lang w:eastAsia="en-US"/>
        </w:rPr>
        <w:t>low</w:t>
      </w:r>
      <w:proofErr w:type="spellEnd"/>
      <w:r w:rsidR="008F2AAD">
        <w:rPr>
          <w:lang w:eastAsia="en-US"/>
        </w:rPr>
        <w:t xml:space="preserve"> </w:t>
      </w:r>
      <w:r w:rsidRPr="00F5466E">
        <w:rPr>
          <w:lang w:eastAsia="en-US"/>
        </w:rPr>
        <w:t>alarm is not active</w:t>
      </w:r>
      <w:r w:rsidR="00EF53FF">
        <w:rPr>
          <w:lang w:eastAsia="en-US"/>
        </w:rPr>
        <w:t>,</w:t>
      </w:r>
      <w:r w:rsidR="00480638">
        <w:rPr>
          <w:lang w:eastAsia="en-US"/>
        </w:rPr>
        <w:t xml:space="preserve"> OR </w:t>
      </w:r>
      <w:r w:rsidR="00480638">
        <w:t>The suction pressure is invalid.</w:t>
      </w:r>
    </w:p>
    <w:p w14:paraId="178DCF1C" w14:textId="103A1504" w:rsidR="00B00E77" w:rsidRDefault="00B00E77" w:rsidP="005E1D6D">
      <w:pPr>
        <w:pStyle w:val="Heading4"/>
      </w:pPr>
      <w:bookmarkStart w:id="408" w:name="_Toc457825134"/>
      <w:bookmarkStart w:id="409" w:name="_Toc527966138"/>
      <w:r>
        <w:t>Grundfos MPC Mode</w:t>
      </w:r>
      <w:bookmarkEnd w:id="408"/>
      <w:bookmarkEnd w:id="409"/>
    </w:p>
    <w:p w14:paraId="364F1C3F" w14:textId="1BBADC33" w:rsidR="00B00E77" w:rsidRDefault="004E402B" w:rsidP="00B00E77">
      <w:r>
        <w:t>Depending on whether the booster is to run or stop</w:t>
      </w:r>
      <w:r w:rsidR="00B00E77">
        <w:t>, the RTU will set the MPC Modbus control registers as follows:</w:t>
      </w:r>
    </w:p>
    <w:tbl>
      <w:tblPr>
        <w:tblW w:w="8505"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8"/>
        <w:gridCol w:w="1006"/>
        <w:gridCol w:w="1879"/>
        <w:gridCol w:w="1016"/>
        <w:gridCol w:w="1292"/>
        <w:gridCol w:w="1904"/>
      </w:tblGrid>
      <w:tr w:rsidR="00B00E77" w14:paraId="32FE9913" w14:textId="77777777" w:rsidTr="005E1D6D">
        <w:tc>
          <w:tcPr>
            <w:tcW w:w="1408" w:type="dxa"/>
            <w:shd w:val="clear" w:color="auto" w:fill="DBE5F1"/>
          </w:tcPr>
          <w:p w14:paraId="13FB63C6" w14:textId="77777777" w:rsidR="00B00E77" w:rsidRDefault="00B00E77" w:rsidP="00B00E77">
            <w:pPr>
              <w:pStyle w:val="ReportTableHeading"/>
            </w:pPr>
            <w:r>
              <w:t>Modbus Register</w:t>
            </w:r>
          </w:p>
        </w:tc>
        <w:tc>
          <w:tcPr>
            <w:tcW w:w="1006" w:type="dxa"/>
            <w:shd w:val="clear" w:color="auto" w:fill="DBE5F1"/>
          </w:tcPr>
          <w:p w14:paraId="2E2F4FF7" w14:textId="77777777" w:rsidR="00B00E77" w:rsidRDefault="00B00E77" w:rsidP="00B00E77">
            <w:pPr>
              <w:pStyle w:val="ReportTableHeading"/>
            </w:pPr>
            <w:r>
              <w:t>Bit</w:t>
            </w:r>
          </w:p>
        </w:tc>
        <w:tc>
          <w:tcPr>
            <w:tcW w:w="1879" w:type="dxa"/>
            <w:shd w:val="clear" w:color="auto" w:fill="DBE5F1"/>
          </w:tcPr>
          <w:p w14:paraId="681B7093" w14:textId="77777777" w:rsidR="00B00E77" w:rsidRDefault="00B00E77" w:rsidP="00B00E77">
            <w:pPr>
              <w:pStyle w:val="ReportTableHeading"/>
            </w:pPr>
            <w:r>
              <w:t xml:space="preserve"> Name</w:t>
            </w:r>
          </w:p>
        </w:tc>
        <w:tc>
          <w:tcPr>
            <w:tcW w:w="1016" w:type="dxa"/>
            <w:shd w:val="clear" w:color="auto" w:fill="DBE5F1"/>
          </w:tcPr>
          <w:p w14:paraId="7FBA99EE" w14:textId="77777777" w:rsidR="00B00E77" w:rsidRDefault="00B00E77" w:rsidP="00B00E77">
            <w:pPr>
              <w:pStyle w:val="ReportTableHeading"/>
            </w:pPr>
            <w:r>
              <w:t>Value</w:t>
            </w:r>
          </w:p>
        </w:tc>
        <w:tc>
          <w:tcPr>
            <w:tcW w:w="1292" w:type="dxa"/>
            <w:shd w:val="clear" w:color="auto" w:fill="DBE5F1"/>
          </w:tcPr>
          <w:p w14:paraId="34B03A32" w14:textId="77777777" w:rsidR="00B00E77" w:rsidRDefault="00B00E77" w:rsidP="00B00E77">
            <w:pPr>
              <w:pStyle w:val="ReportTableHeading"/>
            </w:pPr>
            <w:r>
              <w:t>Value Description</w:t>
            </w:r>
          </w:p>
        </w:tc>
        <w:tc>
          <w:tcPr>
            <w:tcW w:w="1904" w:type="dxa"/>
            <w:shd w:val="clear" w:color="auto" w:fill="DBE5F1"/>
          </w:tcPr>
          <w:p w14:paraId="67B55805" w14:textId="77777777" w:rsidR="00B00E77" w:rsidRDefault="00B00E77" w:rsidP="00B00E77">
            <w:pPr>
              <w:pStyle w:val="ReportTableHeading"/>
            </w:pPr>
            <w:r>
              <w:t>Comment</w:t>
            </w:r>
          </w:p>
        </w:tc>
      </w:tr>
      <w:tr w:rsidR="00D12A16" w14:paraId="42787874" w14:textId="77777777" w:rsidTr="005E1D6D">
        <w:tc>
          <w:tcPr>
            <w:tcW w:w="1408" w:type="dxa"/>
            <w:shd w:val="clear" w:color="auto" w:fill="auto"/>
          </w:tcPr>
          <w:p w14:paraId="6FE02002" w14:textId="70E70148" w:rsidR="00D12A16" w:rsidRPr="005E1D6D" w:rsidRDefault="00D12A16" w:rsidP="005E1D6D">
            <w:pPr>
              <w:pStyle w:val="ReportTableBody"/>
              <w:ind w:left="33"/>
              <w:rPr>
                <w:rFonts w:ascii="Century Gothic" w:hAnsi="Century Gothic"/>
                <w:sz w:val="18"/>
                <w:szCs w:val="18"/>
              </w:rPr>
            </w:pPr>
            <w:r w:rsidRPr="00516C72">
              <w:rPr>
                <w:rFonts w:ascii="Century Gothic" w:hAnsi="Century Gothic"/>
                <w:sz w:val="18"/>
                <w:szCs w:val="18"/>
              </w:rPr>
              <w:t>00101</w:t>
            </w:r>
          </w:p>
        </w:tc>
        <w:tc>
          <w:tcPr>
            <w:tcW w:w="1006" w:type="dxa"/>
            <w:shd w:val="clear" w:color="auto" w:fill="auto"/>
          </w:tcPr>
          <w:p w14:paraId="0438E9F0" w14:textId="69291AC5" w:rsidR="00D12A16" w:rsidRPr="005E1D6D" w:rsidRDefault="00D12A16" w:rsidP="005E1D6D">
            <w:pPr>
              <w:pStyle w:val="ReportTableBody"/>
              <w:ind w:left="33"/>
              <w:rPr>
                <w:rFonts w:ascii="Century Gothic" w:hAnsi="Century Gothic"/>
                <w:sz w:val="18"/>
                <w:szCs w:val="18"/>
              </w:rPr>
            </w:pPr>
            <w:r w:rsidRPr="00516C72">
              <w:rPr>
                <w:rFonts w:ascii="Century Gothic" w:hAnsi="Century Gothic"/>
                <w:sz w:val="18"/>
                <w:szCs w:val="18"/>
              </w:rPr>
              <w:t>1</w:t>
            </w:r>
          </w:p>
        </w:tc>
        <w:tc>
          <w:tcPr>
            <w:tcW w:w="1879" w:type="dxa"/>
            <w:shd w:val="clear" w:color="auto" w:fill="auto"/>
          </w:tcPr>
          <w:p w14:paraId="16733D62" w14:textId="68F4DBE5" w:rsidR="00D12A16" w:rsidRPr="005E1D6D" w:rsidRDefault="00D12A16" w:rsidP="005E1D6D">
            <w:pPr>
              <w:pStyle w:val="ReportTableBody"/>
              <w:ind w:left="33"/>
              <w:rPr>
                <w:rFonts w:ascii="Century Gothic" w:hAnsi="Century Gothic"/>
                <w:sz w:val="18"/>
                <w:szCs w:val="18"/>
              </w:rPr>
            </w:pPr>
            <w:proofErr w:type="spellStart"/>
            <w:r w:rsidRPr="00516C72">
              <w:rPr>
                <w:rFonts w:ascii="Century Gothic" w:hAnsi="Century Gothic"/>
                <w:sz w:val="18"/>
                <w:szCs w:val="18"/>
              </w:rPr>
              <w:t>OnOffReq</w:t>
            </w:r>
            <w:proofErr w:type="spellEnd"/>
          </w:p>
        </w:tc>
        <w:tc>
          <w:tcPr>
            <w:tcW w:w="1016" w:type="dxa"/>
            <w:shd w:val="clear" w:color="auto" w:fill="auto"/>
          </w:tcPr>
          <w:p w14:paraId="5E069DFC" w14:textId="12011D6A" w:rsidR="00D12A16" w:rsidRPr="005E1D6D" w:rsidRDefault="00D12A16" w:rsidP="005E1D6D">
            <w:pPr>
              <w:pStyle w:val="ReportTableBody"/>
              <w:ind w:left="33"/>
              <w:rPr>
                <w:rFonts w:ascii="Century Gothic" w:hAnsi="Century Gothic"/>
                <w:sz w:val="18"/>
                <w:szCs w:val="18"/>
              </w:rPr>
            </w:pPr>
            <w:r w:rsidRPr="00516C72">
              <w:rPr>
                <w:rFonts w:ascii="Century Gothic" w:hAnsi="Century Gothic"/>
                <w:sz w:val="18"/>
                <w:szCs w:val="18"/>
              </w:rPr>
              <w:t>1</w:t>
            </w:r>
            <w:r w:rsidR="004E402B" w:rsidRPr="005E1D6D">
              <w:rPr>
                <w:rFonts w:ascii="Century Gothic" w:hAnsi="Century Gothic"/>
                <w:sz w:val="18"/>
                <w:szCs w:val="18"/>
              </w:rPr>
              <w:t>/0</w:t>
            </w:r>
          </w:p>
        </w:tc>
        <w:tc>
          <w:tcPr>
            <w:tcW w:w="1292" w:type="dxa"/>
            <w:shd w:val="clear" w:color="auto" w:fill="auto"/>
          </w:tcPr>
          <w:p w14:paraId="3EE7AE07" w14:textId="4C4D007A" w:rsidR="00D12A16" w:rsidRPr="005E1D6D" w:rsidRDefault="00D12A16" w:rsidP="005E1D6D">
            <w:pPr>
              <w:pStyle w:val="ReportTableBody"/>
              <w:ind w:left="33"/>
              <w:rPr>
                <w:rFonts w:ascii="Century Gothic" w:hAnsi="Century Gothic"/>
                <w:sz w:val="18"/>
                <w:szCs w:val="18"/>
              </w:rPr>
            </w:pPr>
            <w:r w:rsidRPr="00516C72">
              <w:rPr>
                <w:rFonts w:ascii="Century Gothic" w:hAnsi="Century Gothic"/>
                <w:sz w:val="18"/>
                <w:szCs w:val="18"/>
              </w:rPr>
              <w:t>On</w:t>
            </w:r>
            <w:r w:rsidR="004E402B" w:rsidRPr="005E1D6D">
              <w:rPr>
                <w:rFonts w:ascii="Century Gothic" w:hAnsi="Century Gothic"/>
                <w:sz w:val="18"/>
                <w:szCs w:val="18"/>
              </w:rPr>
              <w:t>/Off</w:t>
            </w:r>
          </w:p>
        </w:tc>
        <w:tc>
          <w:tcPr>
            <w:tcW w:w="1904" w:type="dxa"/>
            <w:shd w:val="clear" w:color="auto" w:fill="auto"/>
          </w:tcPr>
          <w:p w14:paraId="590C2872" w14:textId="498E364A" w:rsidR="00D12A16" w:rsidRPr="005E1D6D" w:rsidRDefault="00D12A16" w:rsidP="005E1D6D">
            <w:pPr>
              <w:pStyle w:val="ReportTableBody"/>
              <w:ind w:left="33"/>
              <w:rPr>
                <w:rFonts w:ascii="Century Gothic" w:hAnsi="Century Gothic"/>
                <w:sz w:val="18"/>
                <w:szCs w:val="18"/>
              </w:rPr>
            </w:pPr>
            <w:r w:rsidRPr="00516C72">
              <w:rPr>
                <w:rFonts w:ascii="Century Gothic" w:hAnsi="Century Gothic"/>
                <w:sz w:val="18"/>
                <w:szCs w:val="18"/>
              </w:rPr>
              <w:t>Turn booster on</w:t>
            </w:r>
            <w:r w:rsidR="004E402B" w:rsidRPr="005E1D6D">
              <w:rPr>
                <w:rFonts w:ascii="Century Gothic" w:hAnsi="Century Gothic"/>
                <w:sz w:val="18"/>
                <w:szCs w:val="18"/>
              </w:rPr>
              <w:t>/off</w:t>
            </w:r>
          </w:p>
        </w:tc>
      </w:tr>
    </w:tbl>
    <w:p w14:paraId="199BA92D" w14:textId="65A9FA89" w:rsidR="00B00E77" w:rsidRDefault="00B00E77" w:rsidP="00262513">
      <w:pPr>
        <w:spacing w:before="120"/>
      </w:pPr>
      <w:r>
        <w:t xml:space="preserve">The RTU can confirm that the MPC is in </w:t>
      </w:r>
      <w:r w:rsidR="004E402B">
        <w:t>the required state</w:t>
      </w:r>
      <w:r>
        <w:t xml:space="preserve"> by reading the following Modbus status Registers:</w:t>
      </w:r>
    </w:p>
    <w:tbl>
      <w:tblPr>
        <w:tblW w:w="8505"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425"/>
        <w:gridCol w:w="1396"/>
        <w:gridCol w:w="981"/>
        <w:gridCol w:w="1814"/>
        <w:gridCol w:w="2905"/>
      </w:tblGrid>
      <w:tr w:rsidR="00B00E77" w14:paraId="0A274713" w14:textId="77777777" w:rsidTr="005E1D6D">
        <w:tc>
          <w:tcPr>
            <w:tcW w:w="984" w:type="dxa"/>
            <w:shd w:val="clear" w:color="auto" w:fill="DBE5F1"/>
          </w:tcPr>
          <w:p w14:paraId="03B5D8C7" w14:textId="77777777" w:rsidR="00B00E77" w:rsidRDefault="00B00E77" w:rsidP="00B00E77">
            <w:pPr>
              <w:pStyle w:val="ReportTableHeading"/>
            </w:pPr>
            <w:r>
              <w:t>Modbus Register</w:t>
            </w:r>
          </w:p>
        </w:tc>
        <w:tc>
          <w:tcPr>
            <w:tcW w:w="425" w:type="dxa"/>
            <w:shd w:val="clear" w:color="auto" w:fill="DBE5F1"/>
          </w:tcPr>
          <w:p w14:paraId="7249EAF5" w14:textId="77777777" w:rsidR="00B00E77" w:rsidRDefault="00B00E77" w:rsidP="00B00E77">
            <w:pPr>
              <w:pStyle w:val="ReportTableHeading"/>
            </w:pPr>
            <w:r>
              <w:t>Bit</w:t>
            </w:r>
          </w:p>
        </w:tc>
        <w:tc>
          <w:tcPr>
            <w:tcW w:w="1396" w:type="dxa"/>
            <w:shd w:val="clear" w:color="auto" w:fill="DBE5F1"/>
          </w:tcPr>
          <w:p w14:paraId="18C7C0B4" w14:textId="77777777" w:rsidR="00B00E77" w:rsidRDefault="00B00E77" w:rsidP="00B00E77">
            <w:pPr>
              <w:pStyle w:val="ReportTableHeading"/>
            </w:pPr>
            <w:r>
              <w:t xml:space="preserve"> Name</w:t>
            </w:r>
          </w:p>
        </w:tc>
        <w:tc>
          <w:tcPr>
            <w:tcW w:w="981" w:type="dxa"/>
            <w:shd w:val="clear" w:color="auto" w:fill="DBE5F1"/>
          </w:tcPr>
          <w:p w14:paraId="42386B11" w14:textId="77777777" w:rsidR="00B00E77" w:rsidRDefault="00B00E77" w:rsidP="00B00E77">
            <w:pPr>
              <w:pStyle w:val="ReportTableHeading"/>
            </w:pPr>
            <w:r>
              <w:t>Value</w:t>
            </w:r>
          </w:p>
        </w:tc>
        <w:tc>
          <w:tcPr>
            <w:tcW w:w="1814" w:type="dxa"/>
            <w:shd w:val="clear" w:color="auto" w:fill="DBE5F1"/>
          </w:tcPr>
          <w:p w14:paraId="0970556E" w14:textId="77777777" w:rsidR="00B00E77" w:rsidRDefault="00B00E77" w:rsidP="00B00E77">
            <w:pPr>
              <w:pStyle w:val="ReportTableHeading"/>
            </w:pPr>
            <w:r>
              <w:t>Value Description</w:t>
            </w:r>
          </w:p>
        </w:tc>
        <w:tc>
          <w:tcPr>
            <w:tcW w:w="2905" w:type="dxa"/>
            <w:shd w:val="clear" w:color="auto" w:fill="DBE5F1"/>
          </w:tcPr>
          <w:p w14:paraId="3589FFCE" w14:textId="77777777" w:rsidR="00B00E77" w:rsidRDefault="00B00E77" w:rsidP="00B00E77">
            <w:pPr>
              <w:pStyle w:val="ReportTableHeading"/>
            </w:pPr>
            <w:r>
              <w:t>Comment</w:t>
            </w:r>
          </w:p>
        </w:tc>
      </w:tr>
      <w:tr w:rsidR="00D12A16" w:rsidRPr="00641DFA" w14:paraId="17CDEAAC" w14:textId="77777777" w:rsidTr="005E1D6D">
        <w:tc>
          <w:tcPr>
            <w:tcW w:w="984" w:type="dxa"/>
            <w:shd w:val="clear" w:color="auto" w:fill="auto"/>
          </w:tcPr>
          <w:p w14:paraId="5ECBE3EF" w14:textId="78755518" w:rsidR="00D12A16" w:rsidRPr="00262513" w:rsidRDefault="00D12A16" w:rsidP="00D12A16">
            <w:pPr>
              <w:pStyle w:val="ReportTableBody"/>
              <w:ind w:left="33"/>
              <w:rPr>
                <w:rFonts w:ascii="Century Gothic" w:hAnsi="Century Gothic"/>
                <w:sz w:val="18"/>
                <w:szCs w:val="18"/>
              </w:rPr>
            </w:pPr>
            <w:r w:rsidRPr="005E1D6D">
              <w:rPr>
                <w:rFonts w:ascii="Century Gothic" w:hAnsi="Century Gothic"/>
                <w:sz w:val="18"/>
                <w:szCs w:val="18"/>
              </w:rPr>
              <w:t>00201</w:t>
            </w:r>
          </w:p>
        </w:tc>
        <w:tc>
          <w:tcPr>
            <w:tcW w:w="425" w:type="dxa"/>
            <w:shd w:val="clear" w:color="auto" w:fill="auto"/>
          </w:tcPr>
          <w:p w14:paraId="4EF44255" w14:textId="484E72BA" w:rsidR="00D12A16" w:rsidRPr="00262513" w:rsidRDefault="00D12A16" w:rsidP="00D12A16">
            <w:pPr>
              <w:pStyle w:val="ReportTableBody"/>
              <w:ind w:left="33"/>
              <w:rPr>
                <w:rFonts w:ascii="Century Gothic" w:hAnsi="Century Gothic"/>
                <w:sz w:val="18"/>
                <w:szCs w:val="18"/>
              </w:rPr>
            </w:pPr>
            <w:r w:rsidRPr="005E1D6D">
              <w:rPr>
                <w:rFonts w:ascii="Century Gothic" w:hAnsi="Century Gothic"/>
                <w:sz w:val="18"/>
                <w:szCs w:val="18"/>
              </w:rPr>
              <w:t>9</w:t>
            </w:r>
          </w:p>
        </w:tc>
        <w:tc>
          <w:tcPr>
            <w:tcW w:w="1396" w:type="dxa"/>
            <w:shd w:val="clear" w:color="auto" w:fill="auto"/>
          </w:tcPr>
          <w:p w14:paraId="0BA1900C" w14:textId="049430E6" w:rsidR="00D12A16" w:rsidRPr="00262513" w:rsidRDefault="00D12A16" w:rsidP="00D12A16">
            <w:pPr>
              <w:pStyle w:val="ReportTableBody"/>
              <w:ind w:left="33"/>
              <w:rPr>
                <w:rFonts w:ascii="Century Gothic" w:hAnsi="Century Gothic"/>
                <w:sz w:val="18"/>
                <w:szCs w:val="18"/>
              </w:rPr>
            </w:pPr>
            <w:proofErr w:type="spellStart"/>
            <w:r w:rsidRPr="005E1D6D">
              <w:rPr>
                <w:rFonts w:ascii="Century Gothic" w:hAnsi="Century Gothic"/>
                <w:sz w:val="18"/>
                <w:szCs w:val="18"/>
              </w:rPr>
              <w:t>OnOff</w:t>
            </w:r>
            <w:proofErr w:type="spellEnd"/>
          </w:p>
        </w:tc>
        <w:tc>
          <w:tcPr>
            <w:tcW w:w="981" w:type="dxa"/>
            <w:shd w:val="clear" w:color="auto" w:fill="auto"/>
          </w:tcPr>
          <w:p w14:paraId="501FD5AE" w14:textId="039ABFE0" w:rsidR="00D12A16" w:rsidRPr="00262513" w:rsidRDefault="00D12A16" w:rsidP="00D12A16">
            <w:pPr>
              <w:pStyle w:val="ReportTableBody"/>
              <w:ind w:left="33"/>
              <w:rPr>
                <w:rFonts w:ascii="Century Gothic" w:hAnsi="Century Gothic"/>
                <w:sz w:val="18"/>
                <w:szCs w:val="18"/>
              </w:rPr>
            </w:pPr>
            <w:r w:rsidRPr="005E1D6D">
              <w:rPr>
                <w:rFonts w:ascii="Century Gothic" w:hAnsi="Century Gothic"/>
                <w:sz w:val="18"/>
                <w:szCs w:val="18"/>
              </w:rPr>
              <w:t>1</w:t>
            </w:r>
            <w:r w:rsidR="004E402B" w:rsidRPr="005E1D6D">
              <w:rPr>
                <w:rFonts w:ascii="Century Gothic" w:hAnsi="Century Gothic"/>
                <w:sz w:val="18"/>
                <w:szCs w:val="18"/>
              </w:rPr>
              <w:t>/0</w:t>
            </w:r>
          </w:p>
        </w:tc>
        <w:tc>
          <w:tcPr>
            <w:tcW w:w="1814" w:type="dxa"/>
            <w:shd w:val="clear" w:color="auto" w:fill="auto"/>
          </w:tcPr>
          <w:p w14:paraId="70554C53" w14:textId="4CBE7D22" w:rsidR="00D12A16" w:rsidRPr="005E1D6D" w:rsidRDefault="00D12A16" w:rsidP="00D12A16">
            <w:pPr>
              <w:pStyle w:val="ReportTableBody"/>
              <w:ind w:left="33"/>
              <w:rPr>
                <w:rFonts w:ascii="Century Gothic" w:hAnsi="Century Gothic"/>
                <w:sz w:val="18"/>
                <w:szCs w:val="18"/>
              </w:rPr>
            </w:pPr>
            <w:r w:rsidRPr="005E1D6D">
              <w:rPr>
                <w:rFonts w:ascii="Century Gothic" w:hAnsi="Century Gothic"/>
                <w:sz w:val="18"/>
                <w:szCs w:val="18"/>
              </w:rPr>
              <w:t>On</w:t>
            </w:r>
            <w:r w:rsidR="004E402B" w:rsidRPr="005E1D6D">
              <w:rPr>
                <w:rFonts w:ascii="Century Gothic" w:hAnsi="Century Gothic"/>
                <w:sz w:val="18"/>
                <w:szCs w:val="18"/>
              </w:rPr>
              <w:t>/Off</w:t>
            </w:r>
          </w:p>
        </w:tc>
        <w:tc>
          <w:tcPr>
            <w:tcW w:w="2905" w:type="dxa"/>
            <w:shd w:val="clear" w:color="auto" w:fill="auto"/>
          </w:tcPr>
          <w:p w14:paraId="135DFD5F" w14:textId="4F414965" w:rsidR="00D12A16" w:rsidRPr="005E1D6D" w:rsidRDefault="00D12A16" w:rsidP="00D12A16">
            <w:pPr>
              <w:pStyle w:val="ReportTableBody"/>
              <w:ind w:left="33"/>
              <w:rPr>
                <w:rFonts w:ascii="Century Gothic" w:hAnsi="Century Gothic"/>
                <w:sz w:val="18"/>
                <w:szCs w:val="18"/>
              </w:rPr>
            </w:pPr>
            <w:r w:rsidRPr="005E1D6D">
              <w:rPr>
                <w:rFonts w:ascii="Century Gothic" w:hAnsi="Century Gothic"/>
                <w:sz w:val="18"/>
                <w:szCs w:val="18"/>
              </w:rPr>
              <w:t>Booster is on</w:t>
            </w:r>
            <w:r w:rsidR="004E402B" w:rsidRPr="005E1D6D">
              <w:rPr>
                <w:rFonts w:ascii="Century Gothic" w:hAnsi="Century Gothic"/>
                <w:sz w:val="18"/>
                <w:szCs w:val="18"/>
              </w:rPr>
              <w:t>/off</w:t>
            </w:r>
          </w:p>
        </w:tc>
      </w:tr>
    </w:tbl>
    <w:p w14:paraId="1E8B4028" w14:textId="71BF69A5" w:rsidR="00B00E77" w:rsidRDefault="00B00E77" w:rsidP="00262513">
      <w:pPr>
        <w:spacing w:before="120"/>
      </w:pPr>
      <w:r w:rsidRPr="00713A5E">
        <w:t xml:space="preserve">If the </w:t>
      </w:r>
      <w:proofErr w:type="spellStart"/>
      <w:r w:rsidR="004E402B">
        <w:t>OnOff</w:t>
      </w:r>
      <w:proofErr w:type="spellEnd"/>
      <w:r w:rsidR="004E402B">
        <w:t xml:space="preserve"> status value does not match the </w:t>
      </w:r>
      <w:proofErr w:type="spellStart"/>
      <w:r w:rsidR="004E402B">
        <w:t>OnOffReq</w:t>
      </w:r>
      <w:proofErr w:type="spellEnd"/>
      <w:r w:rsidR="004E402B">
        <w:t xml:space="preserve"> control value</w:t>
      </w:r>
      <w:r w:rsidRPr="00713A5E">
        <w:t>, then after 10s, an MPC mode command fail alarm is raised and latched.</w:t>
      </w:r>
      <w:r>
        <w:t xml:space="preserve"> </w:t>
      </w:r>
      <w:r w:rsidR="005E1D6D">
        <w:t>The a</w:t>
      </w:r>
      <w:r w:rsidRPr="00713A5E">
        <w:t xml:space="preserve">larm is reset </w:t>
      </w:r>
      <w:r>
        <w:t>when</w:t>
      </w:r>
      <w:r w:rsidRPr="00713A5E">
        <w:t xml:space="preserve"> settings match.</w:t>
      </w:r>
    </w:p>
    <w:p w14:paraId="45DB0EB8" w14:textId="5F446981" w:rsidR="00B00E77" w:rsidRDefault="00B00E77" w:rsidP="00CB7924">
      <w:pPr>
        <w:pStyle w:val="Heading3"/>
      </w:pPr>
      <w:bookmarkStart w:id="410" w:name="_Toc457825168"/>
      <w:bookmarkStart w:id="411" w:name="_Toc467068648"/>
      <w:bookmarkStart w:id="412" w:name="_Toc527966139"/>
      <w:r>
        <w:t>MPC Alarm Reset</w:t>
      </w:r>
      <w:bookmarkEnd w:id="410"/>
      <w:bookmarkEnd w:id="411"/>
      <w:bookmarkEnd w:id="412"/>
    </w:p>
    <w:p w14:paraId="7FD085AD" w14:textId="5B5B9982" w:rsidR="00B00E77" w:rsidRPr="00D60DC1" w:rsidRDefault="005E1D6D" w:rsidP="00B00E77">
      <w:r>
        <w:t>In any mode except local mode, a</w:t>
      </w:r>
      <w:r w:rsidR="00B00E77">
        <w:t>n operator can attempt to reset an MPC alarm via the “MPC Alarm Reset” button in SCADA.</w:t>
      </w:r>
    </w:p>
    <w:p w14:paraId="7DA54012" w14:textId="2DE39CEC" w:rsidR="00B00E77" w:rsidRDefault="005E1D6D" w:rsidP="00B00E77">
      <w:r>
        <w:t>In any mode except local mode, w</w:t>
      </w:r>
      <w:r w:rsidR="00B00E77">
        <w:t>hen this command is received from SCADA, the RTU will set the MPC Modbus control registers as follows:</w:t>
      </w:r>
    </w:p>
    <w:tbl>
      <w:tblPr>
        <w:tblW w:w="8358"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
        <w:gridCol w:w="425"/>
        <w:gridCol w:w="1276"/>
        <w:gridCol w:w="992"/>
        <w:gridCol w:w="1843"/>
        <w:gridCol w:w="2835"/>
      </w:tblGrid>
      <w:tr w:rsidR="00B00E77" w14:paraId="6B5B479C" w14:textId="77777777" w:rsidTr="00262513">
        <w:tc>
          <w:tcPr>
            <w:tcW w:w="987" w:type="dxa"/>
            <w:shd w:val="clear" w:color="auto" w:fill="DBE5F1"/>
          </w:tcPr>
          <w:p w14:paraId="4797E70D" w14:textId="77777777" w:rsidR="00B00E77" w:rsidRDefault="00B00E77" w:rsidP="00B00E77">
            <w:pPr>
              <w:pStyle w:val="ReportTableHeading"/>
            </w:pPr>
            <w:r>
              <w:t>Modbus Register</w:t>
            </w:r>
          </w:p>
        </w:tc>
        <w:tc>
          <w:tcPr>
            <w:tcW w:w="425" w:type="dxa"/>
            <w:shd w:val="clear" w:color="auto" w:fill="DBE5F1"/>
          </w:tcPr>
          <w:p w14:paraId="2987C8F2" w14:textId="77777777" w:rsidR="00B00E77" w:rsidRDefault="00B00E77" w:rsidP="00B00E77">
            <w:pPr>
              <w:pStyle w:val="ReportTableHeading"/>
            </w:pPr>
            <w:r>
              <w:t>Bit</w:t>
            </w:r>
          </w:p>
        </w:tc>
        <w:tc>
          <w:tcPr>
            <w:tcW w:w="1276" w:type="dxa"/>
            <w:shd w:val="clear" w:color="auto" w:fill="DBE5F1"/>
          </w:tcPr>
          <w:p w14:paraId="5934C2FB" w14:textId="77777777" w:rsidR="00B00E77" w:rsidRDefault="00B00E77" w:rsidP="00B00E77">
            <w:pPr>
              <w:pStyle w:val="ReportTableHeading"/>
            </w:pPr>
            <w:r>
              <w:t xml:space="preserve"> Name</w:t>
            </w:r>
          </w:p>
        </w:tc>
        <w:tc>
          <w:tcPr>
            <w:tcW w:w="992" w:type="dxa"/>
            <w:shd w:val="clear" w:color="auto" w:fill="DBE5F1"/>
          </w:tcPr>
          <w:p w14:paraId="5828F392" w14:textId="77777777" w:rsidR="00B00E77" w:rsidRDefault="00B00E77" w:rsidP="00B00E77">
            <w:pPr>
              <w:pStyle w:val="ReportTableHeading"/>
            </w:pPr>
            <w:r>
              <w:t>Value</w:t>
            </w:r>
          </w:p>
        </w:tc>
        <w:tc>
          <w:tcPr>
            <w:tcW w:w="1843" w:type="dxa"/>
            <w:shd w:val="clear" w:color="auto" w:fill="DBE5F1"/>
          </w:tcPr>
          <w:p w14:paraId="36150075" w14:textId="77777777" w:rsidR="00B00E77" w:rsidRDefault="00B00E77" w:rsidP="00B00E77">
            <w:pPr>
              <w:pStyle w:val="ReportTableHeading"/>
            </w:pPr>
            <w:r>
              <w:t>Value Description</w:t>
            </w:r>
          </w:p>
        </w:tc>
        <w:tc>
          <w:tcPr>
            <w:tcW w:w="2835" w:type="dxa"/>
            <w:shd w:val="clear" w:color="auto" w:fill="DBE5F1"/>
          </w:tcPr>
          <w:p w14:paraId="5EBF48DE" w14:textId="77777777" w:rsidR="00B00E77" w:rsidRDefault="00B00E77" w:rsidP="00B00E77">
            <w:pPr>
              <w:pStyle w:val="ReportTableHeading"/>
            </w:pPr>
            <w:r>
              <w:t>Comment</w:t>
            </w:r>
          </w:p>
        </w:tc>
      </w:tr>
      <w:tr w:rsidR="00B00E77" w14:paraId="036FE9DA" w14:textId="77777777" w:rsidTr="00262513">
        <w:tc>
          <w:tcPr>
            <w:tcW w:w="987" w:type="dxa"/>
            <w:shd w:val="clear" w:color="auto" w:fill="auto"/>
          </w:tcPr>
          <w:p w14:paraId="27D71925" w14:textId="77777777" w:rsidR="00B00E77" w:rsidRPr="00262513" w:rsidRDefault="00B00E77" w:rsidP="00B00E77">
            <w:pPr>
              <w:pStyle w:val="ReportTableBody"/>
              <w:rPr>
                <w:rFonts w:ascii="Century Gothic" w:hAnsi="Century Gothic"/>
                <w:sz w:val="18"/>
                <w:szCs w:val="18"/>
              </w:rPr>
            </w:pPr>
            <w:r w:rsidRPr="00262513">
              <w:rPr>
                <w:rFonts w:ascii="Century Gothic" w:hAnsi="Century Gothic"/>
                <w:sz w:val="18"/>
                <w:szCs w:val="18"/>
              </w:rPr>
              <w:t>00101</w:t>
            </w:r>
          </w:p>
        </w:tc>
        <w:tc>
          <w:tcPr>
            <w:tcW w:w="425" w:type="dxa"/>
            <w:shd w:val="clear" w:color="auto" w:fill="auto"/>
          </w:tcPr>
          <w:p w14:paraId="01EC6275" w14:textId="77777777" w:rsidR="00B00E77" w:rsidRPr="00262513" w:rsidRDefault="00B00E77" w:rsidP="00B00E77">
            <w:pPr>
              <w:pStyle w:val="ReportTableBody"/>
              <w:rPr>
                <w:rFonts w:ascii="Century Gothic" w:hAnsi="Century Gothic"/>
                <w:sz w:val="18"/>
                <w:szCs w:val="18"/>
              </w:rPr>
            </w:pPr>
            <w:r w:rsidRPr="00262513">
              <w:rPr>
                <w:rFonts w:ascii="Century Gothic" w:hAnsi="Century Gothic"/>
                <w:sz w:val="18"/>
                <w:szCs w:val="18"/>
              </w:rPr>
              <w:t>2</w:t>
            </w:r>
          </w:p>
        </w:tc>
        <w:tc>
          <w:tcPr>
            <w:tcW w:w="1276" w:type="dxa"/>
            <w:shd w:val="clear" w:color="auto" w:fill="auto"/>
          </w:tcPr>
          <w:p w14:paraId="6489D6F4" w14:textId="77777777" w:rsidR="00B00E77" w:rsidRPr="00262513" w:rsidRDefault="00B00E77" w:rsidP="00B00E77">
            <w:pPr>
              <w:pStyle w:val="ReportTableBody"/>
              <w:rPr>
                <w:rFonts w:ascii="Century Gothic" w:hAnsi="Century Gothic"/>
                <w:sz w:val="18"/>
                <w:szCs w:val="18"/>
              </w:rPr>
            </w:pPr>
            <w:proofErr w:type="spellStart"/>
            <w:r w:rsidRPr="00262513">
              <w:rPr>
                <w:rFonts w:ascii="Century Gothic" w:hAnsi="Century Gothic"/>
                <w:sz w:val="18"/>
                <w:szCs w:val="18"/>
              </w:rPr>
              <w:t>ResetAlarm</w:t>
            </w:r>
            <w:proofErr w:type="spellEnd"/>
          </w:p>
        </w:tc>
        <w:tc>
          <w:tcPr>
            <w:tcW w:w="992" w:type="dxa"/>
            <w:shd w:val="clear" w:color="auto" w:fill="auto"/>
          </w:tcPr>
          <w:p w14:paraId="17082E2E" w14:textId="77777777" w:rsidR="00B00E77" w:rsidRPr="00262513" w:rsidRDefault="00B00E77" w:rsidP="00B00E77">
            <w:pPr>
              <w:pStyle w:val="ReportTableBody"/>
              <w:rPr>
                <w:rFonts w:ascii="Century Gothic" w:hAnsi="Century Gothic"/>
                <w:sz w:val="18"/>
                <w:szCs w:val="18"/>
              </w:rPr>
            </w:pPr>
            <w:r w:rsidRPr="00262513">
              <w:rPr>
                <w:rFonts w:ascii="Century Gothic" w:hAnsi="Century Gothic"/>
                <w:sz w:val="18"/>
                <w:szCs w:val="18"/>
              </w:rPr>
              <w:t>1</w:t>
            </w:r>
          </w:p>
        </w:tc>
        <w:tc>
          <w:tcPr>
            <w:tcW w:w="1843" w:type="dxa"/>
            <w:shd w:val="clear" w:color="auto" w:fill="auto"/>
          </w:tcPr>
          <w:p w14:paraId="2FE05588" w14:textId="77777777" w:rsidR="00B00E77" w:rsidRPr="00262513" w:rsidRDefault="00B00E77" w:rsidP="00B00E77">
            <w:pPr>
              <w:pStyle w:val="ReportTableBody"/>
              <w:rPr>
                <w:rFonts w:ascii="Century Gothic" w:hAnsi="Century Gothic"/>
                <w:sz w:val="18"/>
                <w:szCs w:val="18"/>
              </w:rPr>
            </w:pPr>
            <w:r w:rsidRPr="00262513">
              <w:rPr>
                <w:rFonts w:ascii="Century Gothic" w:hAnsi="Century Gothic"/>
                <w:sz w:val="18"/>
                <w:szCs w:val="18"/>
              </w:rPr>
              <w:t>Resetting Alarm</w:t>
            </w:r>
          </w:p>
        </w:tc>
        <w:tc>
          <w:tcPr>
            <w:tcW w:w="2835" w:type="dxa"/>
            <w:shd w:val="clear" w:color="auto" w:fill="auto"/>
          </w:tcPr>
          <w:p w14:paraId="4C3E0C6F" w14:textId="77777777" w:rsidR="00B00E77" w:rsidRPr="00262513" w:rsidRDefault="00B00E77" w:rsidP="00B00E77">
            <w:pPr>
              <w:pStyle w:val="ReportTableBody"/>
              <w:ind w:left="709"/>
              <w:rPr>
                <w:rFonts w:ascii="Century Gothic" w:hAnsi="Century Gothic"/>
                <w:sz w:val="18"/>
                <w:szCs w:val="18"/>
              </w:rPr>
            </w:pPr>
          </w:p>
        </w:tc>
      </w:tr>
    </w:tbl>
    <w:p w14:paraId="776AF668" w14:textId="5744C1D8" w:rsidR="00B00E77" w:rsidRDefault="00B00E77" w:rsidP="00262513">
      <w:pPr>
        <w:spacing w:before="120"/>
      </w:pPr>
      <w:r>
        <w:t>The Modbus command is sent only once. (Command is resent if “MPC Alarm Reset” button in SCADA is clicked again.)</w:t>
      </w:r>
    </w:p>
    <w:p w14:paraId="03CD72AF" w14:textId="66D171F6" w:rsidR="00EF53FF" w:rsidRDefault="00EF53FF" w:rsidP="00262513">
      <w:pPr>
        <w:spacing w:before="120"/>
      </w:pPr>
      <w:r>
        <w:t xml:space="preserve">Note: </w:t>
      </w:r>
      <w:r>
        <w:rPr>
          <w:lang w:val="en-US"/>
        </w:rPr>
        <w:t>Sending an MPC Alarm Reset command from SCADA while in any mode will reset MPC alarms latched in the RTU.</w:t>
      </w:r>
    </w:p>
    <w:p w14:paraId="4735A494" w14:textId="77777777" w:rsidR="003460A6" w:rsidRDefault="003460A6" w:rsidP="00A8142A">
      <w:pPr>
        <w:pStyle w:val="Heading3"/>
      </w:pPr>
      <w:bookmarkStart w:id="413" w:name="_Toc527966140"/>
      <w:r>
        <w:lastRenderedPageBreak/>
        <w:t>Physical I/O</w:t>
      </w:r>
      <w:bookmarkEnd w:id="413"/>
    </w:p>
    <w:tbl>
      <w:tblPr>
        <w:tblStyle w:val="TableGrid"/>
        <w:tblW w:w="0" w:type="auto"/>
        <w:tblInd w:w="993" w:type="dxa"/>
        <w:tblLook w:val="04A0" w:firstRow="1" w:lastRow="0" w:firstColumn="1" w:lastColumn="0" w:noHBand="0" w:noVBand="1"/>
      </w:tblPr>
      <w:tblGrid>
        <w:gridCol w:w="2121"/>
        <w:gridCol w:w="1984"/>
        <w:gridCol w:w="850"/>
      </w:tblGrid>
      <w:tr w:rsidR="003460A6" w14:paraId="6CEFE3A2" w14:textId="77777777" w:rsidTr="00013659">
        <w:tc>
          <w:tcPr>
            <w:tcW w:w="2121" w:type="dxa"/>
            <w:shd w:val="clear" w:color="auto" w:fill="DBE5F1" w:themeFill="accent1" w:themeFillTint="33"/>
          </w:tcPr>
          <w:p w14:paraId="6FF7AF9C" w14:textId="77777777" w:rsidR="003460A6" w:rsidRPr="002853D6" w:rsidRDefault="003460A6" w:rsidP="00013659">
            <w:pPr>
              <w:pStyle w:val="Tabletext"/>
              <w:rPr>
                <w:b/>
                <w:sz w:val="18"/>
              </w:rPr>
            </w:pPr>
            <w:r w:rsidRPr="002853D6">
              <w:rPr>
                <w:b/>
                <w:sz w:val="18"/>
              </w:rPr>
              <w:t>Name</w:t>
            </w:r>
          </w:p>
        </w:tc>
        <w:tc>
          <w:tcPr>
            <w:tcW w:w="1984" w:type="dxa"/>
            <w:shd w:val="clear" w:color="auto" w:fill="DBE5F1" w:themeFill="accent1" w:themeFillTint="33"/>
          </w:tcPr>
          <w:p w14:paraId="0C18D874" w14:textId="77777777" w:rsidR="003460A6" w:rsidRPr="002853D6" w:rsidRDefault="003460A6" w:rsidP="00013659">
            <w:pPr>
              <w:pStyle w:val="Tabletext"/>
              <w:rPr>
                <w:b/>
                <w:sz w:val="18"/>
              </w:rPr>
            </w:pPr>
            <w:r>
              <w:rPr>
                <w:b/>
                <w:sz w:val="18"/>
              </w:rPr>
              <w:t xml:space="preserve">Description </w:t>
            </w:r>
          </w:p>
        </w:tc>
        <w:tc>
          <w:tcPr>
            <w:tcW w:w="850" w:type="dxa"/>
            <w:shd w:val="clear" w:color="auto" w:fill="DBE5F1" w:themeFill="accent1" w:themeFillTint="33"/>
          </w:tcPr>
          <w:p w14:paraId="30349975" w14:textId="77777777" w:rsidR="003460A6" w:rsidRPr="002853D6" w:rsidRDefault="003460A6" w:rsidP="00013659">
            <w:pPr>
              <w:pStyle w:val="Tabletext"/>
              <w:rPr>
                <w:b/>
                <w:sz w:val="18"/>
              </w:rPr>
            </w:pPr>
            <w:r w:rsidRPr="002853D6">
              <w:rPr>
                <w:b/>
                <w:sz w:val="18"/>
              </w:rPr>
              <w:t>Type</w:t>
            </w:r>
          </w:p>
        </w:tc>
      </w:tr>
      <w:tr w:rsidR="003460A6" w14:paraId="12CACD64" w14:textId="77777777" w:rsidTr="00013659">
        <w:tc>
          <w:tcPr>
            <w:tcW w:w="2121" w:type="dxa"/>
          </w:tcPr>
          <w:p w14:paraId="49FCBEA7" w14:textId="09149561" w:rsidR="003460A6" w:rsidRPr="00FF150D" w:rsidRDefault="00354BB4" w:rsidP="00013659">
            <w:pPr>
              <w:pStyle w:val="Tabletext"/>
              <w:rPr>
                <w:sz w:val="18"/>
                <w:highlight w:val="yellow"/>
              </w:rPr>
            </w:pPr>
            <w:r w:rsidRPr="00354BB4">
              <w:rPr>
                <w:sz w:val="18"/>
              </w:rPr>
              <w:t>NIL</w:t>
            </w:r>
          </w:p>
        </w:tc>
        <w:tc>
          <w:tcPr>
            <w:tcW w:w="1984" w:type="dxa"/>
          </w:tcPr>
          <w:p w14:paraId="002AEFCD" w14:textId="0DBD0995" w:rsidR="003460A6" w:rsidRPr="00FF150D" w:rsidRDefault="003460A6" w:rsidP="00013659">
            <w:pPr>
              <w:pStyle w:val="Tabletext"/>
              <w:rPr>
                <w:sz w:val="18"/>
                <w:highlight w:val="yellow"/>
              </w:rPr>
            </w:pPr>
          </w:p>
        </w:tc>
        <w:tc>
          <w:tcPr>
            <w:tcW w:w="850" w:type="dxa"/>
          </w:tcPr>
          <w:p w14:paraId="0A3E4ADE" w14:textId="5AC9E0AC" w:rsidR="003460A6" w:rsidRPr="00FF150D" w:rsidRDefault="003460A6" w:rsidP="00013659">
            <w:pPr>
              <w:pStyle w:val="Tabletext"/>
              <w:rPr>
                <w:sz w:val="18"/>
                <w:highlight w:val="yellow"/>
              </w:rPr>
            </w:pPr>
          </w:p>
        </w:tc>
      </w:tr>
    </w:tbl>
    <w:p w14:paraId="093633AA" w14:textId="77777777" w:rsidR="003460A6" w:rsidRDefault="003460A6" w:rsidP="003460A6"/>
    <w:p w14:paraId="7F68A9C7" w14:textId="77777777" w:rsidR="003460A6" w:rsidRPr="0083347B" w:rsidRDefault="003460A6" w:rsidP="00A8142A">
      <w:pPr>
        <w:pStyle w:val="Heading3"/>
      </w:pPr>
      <w:bookmarkStart w:id="414" w:name="_Toc527966141"/>
      <w:r w:rsidRPr="0083347B">
        <w:t>Alarms and Events</w:t>
      </w:r>
      <w:bookmarkEnd w:id="414"/>
      <w:r w:rsidRPr="0083347B">
        <w:t xml:space="preserve"> </w:t>
      </w:r>
    </w:p>
    <w:tbl>
      <w:tblPr>
        <w:tblW w:w="864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2"/>
        <w:gridCol w:w="993"/>
        <w:gridCol w:w="5811"/>
      </w:tblGrid>
      <w:tr w:rsidR="003460A6" w:rsidRPr="0083347B" w14:paraId="139ABA6B" w14:textId="77777777" w:rsidTr="00013659">
        <w:trPr>
          <w:tblHeader/>
        </w:trPr>
        <w:tc>
          <w:tcPr>
            <w:tcW w:w="1842" w:type="dxa"/>
            <w:tcBorders>
              <w:top w:val="single" w:sz="4" w:space="0" w:color="auto"/>
              <w:left w:val="single" w:sz="4" w:space="0" w:color="auto"/>
              <w:bottom w:val="single" w:sz="4" w:space="0" w:color="auto"/>
              <w:right w:val="single" w:sz="4" w:space="0" w:color="auto"/>
            </w:tcBorders>
            <w:shd w:val="clear" w:color="auto" w:fill="DBE5F1"/>
          </w:tcPr>
          <w:p w14:paraId="6D463582" w14:textId="77777777" w:rsidR="003460A6" w:rsidRPr="0083347B" w:rsidRDefault="003460A6" w:rsidP="00013659">
            <w:pPr>
              <w:pStyle w:val="ReportTableHeading"/>
            </w:pPr>
            <w:r w:rsidRPr="0083347B">
              <w:t>SCADA Status</w:t>
            </w:r>
          </w:p>
        </w:tc>
        <w:tc>
          <w:tcPr>
            <w:tcW w:w="993" w:type="dxa"/>
            <w:tcBorders>
              <w:top w:val="single" w:sz="4" w:space="0" w:color="auto"/>
              <w:left w:val="single" w:sz="4" w:space="0" w:color="auto"/>
              <w:bottom w:val="single" w:sz="4" w:space="0" w:color="auto"/>
              <w:right w:val="single" w:sz="4" w:space="0" w:color="auto"/>
            </w:tcBorders>
            <w:shd w:val="clear" w:color="auto" w:fill="DBE5F1"/>
          </w:tcPr>
          <w:p w14:paraId="397FA859" w14:textId="77777777" w:rsidR="003460A6" w:rsidRPr="0083347B" w:rsidRDefault="003460A6" w:rsidP="00013659">
            <w:pPr>
              <w:pStyle w:val="ReportTableHeading"/>
            </w:pPr>
            <w:r w:rsidRPr="0083347B">
              <w:t xml:space="preserve">Alarm Priority </w:t>
            </w:r>
          </w:p>
        </w:tc>
        <w:tc>
          <w:tcPr>
            <w:tcW w:w="5811" w:type="dxa"/>
            <w:tcBorders>
              <w:top w:val="single" w:sz="4" w:space="0" w:color="auto"/>
              <w:left w:val="single" w:sz="4" w:space="0" w:color="auto"/>
              <w:bottom w:val="single" w:sz="4" w:space="0" w:color="auto"/>
              <w:right w:val="single" w:sz="4" w:space="0" w:color="auto"/>
            </w:tcBorders>
            <w:shd w:val="clear" w:color="auto" w:fill="DBE5F1"/>
          </w:tcPr>
          <w:p w14:paraId="716A3C5D" w14:textId="77777777" w:rsidR="003460A6" w:rsidRPr="0083347B" w:rsidRDefault="003460A6" w:rsidP="00013659">
            <w:pPr>
              <w:pStyle w:val="ReportTableHeading"/>
            </w:pPr>
            <w:r w:rsidRPr="0083347B">
              <w:t>Description</w:t>
            </w:r>
          </w:p>
        </w:tc>
      </w:tr>
      <w:tr w:rsidR="003460A6" w:rsidRPr="0083347B" w14:paraId="457DFBEE" w14:textId="77777777" w:rsidTr="00013659">
        <w:tc>
          <w:tcPr>
            <w:tcW w:w="1842" w:type="dxa"/>
            <w:tcBorders>
              <w:top w:val="single" w:sz="4" w:space="0" w:color="auto"/>
              <w:left w:val="single" w:sz="4" w:space="0" w:color="auto"/>
              <w:bottom w:val="single" w:sz="4" w:space="0" w:color="auto"/>
              <w:right w:val="single" w:sz="4" w:space="0" w:color="auto"/>
            </w:tcBorders>
            <w:shd w:val="clear" w:color="auto" w:fill="FFFFFF"/>
          </w:tcPr>
          <w:p w14:paraId="31EE4D73" w14:textId="737B47BB" w:rsidR="003460A6" w:rsidRPr="00FF150D" w:rsidRDefault="00354BB4" w:rsidP="00013659">
            <w:pPr>
              <w:pStyle w:val="TableText0"/>
              <w:rPr>
                <w:rFonts w:ascii="Century Gothic" w:hAnsi="Century Gothic"/>
                <w:highlight w:val="yellow"/>
              </w:rPr>
            </w:pPr>
            <w:r w:rsidRPr="00354BB4">
              <w:rPr>
                <w:rFonts w:ascii="Century Gothic" w:hAnsi="Century Gothic"/>
              </w:rPr>
              <w:t>NIL</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1E1DFF8F" w14:textId="12230F00" w:rsidR="003460A6" w:rsidRPr="00FF150D" w:rsidRDefault="003460A6" w:rsidP="00013659">
            <w:pPr>
              <w:pStyle w:val="TableText0"/>
              <w:rPr>
                <w:rFonts w:ascii="Century Gothic" w:hAnsi="Century Gothic"/>
                <w:highlight w:val="yellow"/>
              </w:rPr>
            </w:pPr>
          </w:p>
        </w:tc>
        <w:tc>
          <w:tcPr>
            <w:tcW w:w="5811" w:type="dxa"/>
            <w:tcBorders>
              <w:top w:val="single" w:sz="4" w:space="0" w:color="auto"/>
              <w:left w:val="single" w:sz="4" w:space="0" w:color="auto"/>
              <w:bottom w:val="single" w:sz="4" w:space="0" w:color="auto"/>
              <w:right w:val="single" w:sz="4" w:space="0" w:color="auto"/>
            </w:tcBorders>
            <w:shd w:val="clear" w:color="auto" w:fill="FFFFFF"/>
          </w:tcPr>
          <w:p w14:paraId="14D188E8" w14:textId="77777777" w:rsidR="003460A6" w:rsidRPr="00FF150D" w:rsidRDefault="003460A6" w:rsidP="00013659">
            <w:pPr>
              <w:pStyle w:val="TableText0"/>
              <w:rPr>
                <w:rFonts w:ascii="Century Gothic" w:hAnsi="Century Gothic"/>
                <w:highlight w:val="yellow"/>
              </w:rPr>
            </w:pPr>
          </w:p>
        </w:tc>
      </w:tr>
    </w:tbl>
    <w:p w14:paraId="0596842E" w14:textId="77777777" w:rsidR="005A5DF2" w:rsidRDefault="005A5DF2" w:rsidP="005A5DF2"/>
    <w:p w14:paraId="1E6C4774" w14:textId="7A599D7E" w:rsidR="00FF43B9" w:rsidRDefault="00FF43B9" w:rsidP="00FF43B9">
      <w:pPr>
        <w:pStyle w:val="Heading3"/>
      </w:pPr>
      <w:bookmarkStart w:id="415" w:name="_Toc527966142"/>
      <w:r>
        <w:t>Parameters and Setpoints</w:t>
      </w:r>
      <w:bookmarkEnd w:id="415"/>
    </w:p>
    <w:p w14:paraId="3AFDF9B8" w14:textId="77777777" w:rsidR="00FF43B9" w:rsidRPr="00077B34" w:rsidRDefault="00FF43B9" w:rsidP="00FF43B9">
      <w:pPr>
        <w:rPr>
          <w:b/>
        </w:rPr>
      </w:pPr>
      <w:r w:rsidRPr="00077B34">
        <w:rPr>
          <w:b/>
        </w:rPr>
        <w:t>Parameters (Site-Specific Constants)</w:t>
      </w:r>
    </w:p>
    <w:tbl>
      <w:tblPr>
        <w:tblW w:w="864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8"/>
        <w:gridCol w:w="1276"/>
        <w:gridCol w:w="992"/>
      </w:tblGrid>
      <w:tr w:rsidR="00FF43B9" w14:paraId="42B6448E" w14:textId="77777777" w:rsidTr="00013659">
        <w:trPr>
          <w:tblHeader/>
        </w:trPr>
        <w:tc>
          <w:tcPr>
            <w:tcW w:w="6378" w:type="dxa"/>
            <w:tcBorders>
              <w:top w:val="single" w:sz="4" w:space="0" w:color="auto"/>
              <w:left w:val="single" w:sz="4" w:space="0" w:color="auto"/>
              <w:bottom w:val="single" w:sz="4" w:space="0" w:color="auto"/>
              <w:right w:val="single" w:sz="4" w:space="0" w:color="auto"/>
            </w:tcBorders>
            <w:shd w:val="clear" w:color="auto" w:fill="DBE5F1"/>
          </w:tcPr>
          <w:p w14:paraId="3C61EAC0" w14:textId="77777777" w:rsidR="00FF43B9" w:rsidRPr="00677539" w:rsidRDefault="00FF43B9" w:rsidP="00013659">
            <w:pPr>
              <w:pStyle w:val="ReportTableHeading"/>
            </w:pPr>
            <w:r>
              <w:t>Parameter</w:t>
            </w:r>
          </w:p>
        </w:tc>
        <w:tc>
          <w:tcPr>
            <w:tcW w:w="1276" w:type="dxa"/>
            <w:tcBorders>
              <w:top w:val="single" w:sz="4" w:space="0" w:color="auto"/>
              <w:left w:val="single" w:sz="4" w:space="0" w:color="auto"/>
              <w:bottom w:val="single" w:sz="4" w:space="0" w:color="auto"/>
              <w:right w:val="single" w:sz="4" w:space="0" w:color="auto"/>
            </w:tcBorders>
            <w:shd w:val="clear" w:color="auto" w:fill="DBE5F1"/>
          </w:tcPr>
          <w:p w14:paraId="1377989A" w14:textId="77777777" w:rsidR="00FF43B9" w:rsidRDefault="00FF43B9" w:rsidP="00013659">
            <w:pPr>
              <w:pStyle w:val="ReportTableHeading"/>
            </w:pPr>
            <w:r>
              <w:t>Default</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6E25FF0B" w14:textId="77777777" w:rsidR="00FF43B9" w:rsidRDefault="00FF43B9" w:rsidP="00013659">
            <w:pPr>
              <w:pStyle w:val="ReportTableHeading"/>
            </w:pPr>
            <w:r>
              <w:t>Units</w:t>
            </w:r>
          </w:p>
        </w:tc>
      </w:tr>
      <w:tr w:rsidR="00FF43B9" w14:paraId="5ED1BDA8" w14:textId="77777777" w:rsidTr="00013659">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6570C34A" w14:textId="77777777" w:rsidR="00FF43B9" w:rsidRDefault="00FF43B9" w:rsidP="00013659">
            <w:pPr>
              <w:pStyle w:val="ReportTableHeading"/>
              <w:rPr>
                <w:b w:val="0"/>
                <w:szCs w:val="18"/>
                <w:lang w:val="en-US"/>
              </w:rPr>
            </w:pPr>
            <w:r>
              <w:rPr>
                <w:b w:val="0"/>
                <w:szCs w:val="18"/>
                <w:lang w:val="en-US"/>
              </w:rPr>
              <w:t>NIL</w:t>
            </w:r>
          </w:p>
        </w:tc>
        <w:tc>
          <w:tcPr>
            <w:tcW w:w="1276" w:type="dxa"/>
            <w:tcBorders>
              <w:top w:val="single" w:sz="4" w:space="0" w:color="auto"/>
              <w:left w:val="single" w:sz="4" w:space="0" w:color="auto"/>
              <w:bottom w:val="single" w:sz="4" w:space="0" w:color="auto"/>
              <w:right w:val="single" w:sz="4" w:space="0" w:color="auto"/>
            </w:tcBorders>
          </w:tcPr>
          <w:p w14:paraId="3200E791" w14:textId="77777777" w:rsidR="00FF43B9" w:rsidRDefault="00FF43B9" w:rsidP="00013659">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tcPr>
          <w:p w14:paraId="67C07EEA" w14:textId="77777777" w:rsidR="00FF43B9" w:rsidRDefault="00FF43B9" w:rsidP="00013659">
            <w:pPr>
              <w:pStyle w:val="ReportTableHeading"/>
              <w:rPr>
                <w:b w:val="0"/>
              </w:rPr>
            </w:pPr>
          </w:p>
        </w:tc>
      </w:tr>
    </w:tbl>
    <w:p w14:paraId="65F8DB82" w14:textId="77777777" w:rsidR="005E1D6D" w:rsidRDefault="005E1D6D" w:rsidP="00FF43B9">
      <w:pPr>
        <w:rPr>
          <w:b/>
        </w:rPr>
      </w:pPr>
    </w:p>
    <w:p w14:paraId="6FF8578E" w14:textId="59532680" w:rsidR="00FF43B9" w:rsidRPr="00077B34" w:rsidRDefault="00FF43B9" w:rsidP="00FF43B9">
      <w:pPr>
        <w:rPr>
          <w:b/>
        </w:rPr>
      </w:pPr>
      <w:r w:rsidRPr="00077B34">
        <w:rPr>
          <w:b/>
        </w:rPr>
        <w:t>Setpoints</w:t>
      </w:r>
    </w:p>
    <w:tbl>
      <w:tblPr>
        <w:tblW w:w="9071"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0"/>
        <w:gridCol w:w="1134"/>
        <w:gridCol w:w="709"/>
        <w:gridCol w:w="709"/>
        <w:gridCol w:w="1417"/>
        <w:gridCol w:w="992"/>
      </w:tblGrid>
      <w:tr w:rsidR="00FF43B9" w14:paraId="44CD5ED6" w14:textId="77777777" w:rsidTr="00013659">
        <w:trPr>
          <w:tblHeader/>
        </w:trPr>
        <w:tc>
          <w:tcPr>
            <w:tcW w:w="4110" w:type="dxa"/>
            <w:tcBorders>
              <w:top w:val="single" w:sz="4" w:space="0" w:color="auto"/>
              <w:left w:val="single" w:sz="4" w:space="0" w:color="auto"/>
              <w:bottom w:val="single" w:sz="4" w:space="0" w:color="auto"/>
              <w:right w:val="single" w:sz="4" w:space="0" w:color="auto"/>
            </w:tcBorders>
            <w:shd w:val="clear" w:color="auto" w:fill="DBE5F1"/>
          </w:tcPr>
          <w:p w14:paraId="2543CA83" w14:textId="77777777" w:rsidR="00FF43B9" w:rsidRPr="00677539" w:rsidRDefault="00FF43B9" w:rsidP="00013659">
            <w:pPr>
              <w:pStyle w:val="ReportTableHeading"/>
            </w:pPr>
            <w:r>
              <w:t>Setpoint</w:t>
            </w:r>
          </w:p>
        </w:tc>
        <w:tc>
          <w:tcPr>
            <w:tcW w:w="1134" w:type="dxa"/>
            <w:tcBorders>
              <w:top w:val="single" w:sz="4" w:space="0" w:color="auto"/>
              <w:left w:val="single" w:sz="4" w:space="0" w:color="auto"/>
              <w:bottom w:val="single" w:sz="4" w:space="0" w:color="auto"/>
              <w:right w:val="single" w:sz="4" w:space="0" w:color="auto"/>
            </w:tcBorders>
            <w:shd w:val="clear" w:color="auto" w:fill="DBE5F1"/>
          </w:tcPr>
          <w:p w14:paraId="34BCDB08" w14:textId="77777777" w:rsidR="00FF43B9" w:rsidRDefault="00FF43B9" w:rsidP="00013659">
            <w:pPr>
              <w:pStyle w:val="ReportTableHeading"/>
            </w:pPr>
            <w:r>
              <w:t>Type</w:t>
            </w:r>
          </w:p>
        </w:tc>
        <w:tc>
          <w:tcPr>
            <w:tcW w:w="709" w:type="dxa"/>
            <w:tcBorders>
              <w:top w:val="single" w:sz="4" w:space="0" w:color="auto"/>
              <w:left w:val="single" w:sz="4" w:space="0" w:color="auto"/>
              <w:bottom w:val="single" w:sz="4" w:space="0" w:color="auto"/>
              <w:right w:val="single" w:sz="4" w:space="0" w:color="auto"/>
            </w:tcBorders>
            <w:shd w:val="clear" w:color="auto" w:fill="DBE5F1"/>
          </w:tcPr>
          <w:p w14:paraId="4C2B9AC5" w14:textId="77777777" w:rsidR="00FF43B9" w:rsidRPr="00677539" w:rsidRDefault="00FF43B9" w:rsidP="00013659">
            <w:pPr>
              <w:pStyle w:val="ReportTableHeading"/>
            </w:pPr>
            <w:r>
              <w:t>Min</w:t>
            </w:r>
          </w:p>
        </w:tc>
        <w:tc>
          <w:tcPr>
            <w:tcW w:w="709" w:type="dxa"/>
            <w:tcBorders>
              <w:top w:val="single" w:sz="4" w:space="0" w:color="auto"/>
              <w:left w:val="single" w:sz="4" w:space="0" w:color="auto"/>
              <w:bottom w:val="single" w:sz="4" w:space="0" w:color="auto"/>
              <w:right w:val="single" w:sz="4" w:space="0" w:color="auto"/>
            </w:tcBorders>
            <w:shd w:val="clear" w:color="auto" w:fill="DBE5F1"/>
          </w:tcPr>
          <w:p w14:paraId="3FDD61BD" w14:textId="77777777" w:rsidR="00FF43B9" w:rsidRDefault="00FF43B9" w:rsidP="00013659">
            <w:pPr>
              <w:pStyle w:val="ReportTableHeading"/>
            </w:pPr>
            <w:r>
              <w:t>Max</w:t>
            </w:r>
          </w:p>
        </w:tc>
        <w:tc>
          <w:tcPr>
            <w:tcW w:w="1417" w:type="dxa"/>
            <w:tcBorders>
              <w:top w:val="single" w:sz="4" w:space="0" w:color="auto"/>
              <w:left w:val="single" w:sz="4" w:space="0" w:color="auto"/>
              <w:bottom w:val="single" w:sz="4" w:space="0" w:color="auto"/>
              <w:right w:val="single" w:sz="4" w:space="0" w:color="auto"/>
            </w:tcBorders>
            <w:shd w:val="clear" w:color="auto" w:fill="DBE5F1"/>
          </w:tcPr>
          <w:p w14:paraId="2AFB7843" w14:textId="77777777" w:rsidR="00FF43B9" w:rsidRDefault="00FF43B9" w:rsidP="00013659">
            <w:pPr>
              <w:pStyle w:val="ReportTableHeading"/>
            </w:pPr>
            <w:r>
              <w:t>Default</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0C416BB3" w14:textId="77777777" w:rsidR="00FF43B9" w:rsidRDefault="00FF43B9" w:rsidP="00013659">
            <w:pPr>
              <w:pStyle w:val="ReportTableHeading"/>
            </w:pPr>
            <w:r>
              <w:t>Units</w:t>
            </w:r>
          </w:p>
        </w:tc>
      </w:tr>
      <w:tr w:rsidR="00FF43B9" w14:paraId="322931D5" w14:textId="77777777" w:rsidTr="00013659">
        <w:trPr>
          <w:tblHeader/>
        </w:trPr>
        <w:tc>
          <w:tcPr>
            <w:tcW w:w="4110" w:type="dxa"/>
            <w:tcBorders>
              <w:top w:val="single" w:sz="4" w:space="0" w:color="auto"/>
              <w:left w:val="single" w:sz="4" w:space="0" w:color="auto"/>
              <w:bottom w:val="single" w:sz="4" w:space="0" w:color="auto"/>
              <w:right w:val="single" w:sz="4" w:space="0" w:color="auto"/>
            </w:tcBorders>
            <w:shd w:val="clear" w:color="auto" w:fill="auto"/>
          </w:tcPr>
          <w:p w14:paraId="15BC030C" w14:textId="77777777" w:rsidR="00FF43B9" w:rsidRDefault="00FF43B9" w:rsidP="00013659">
            <w:pPr>
              <w:pStyle w:val="ReportTableHeading"/>
            </w:pPr>
            <w:r>
              <w:rPr>
                <w:b w:val="0"/>
              </w:rPr>
              <w:t>NIL</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8CDABE3" w14:textId="77777777" w:rsidR="00FF43B9" w:rsidRDefault="00FF43B9" w:rsidP="00013659">
            <w:pPr>
              <w:pStyle w:val="ReportTableHeading"/>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5481D13" w14:textId="77777777" w:rsidR="00FF43B9" w:rsidRDefault="00FF43B9" w:rsidP="00013659">
            <w:pPr>
              <w:pStyle w:val="ReportTableHeading"/>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A90342D" w14:textId="77777777" w:rsidR="00FF43B9" w:rsidRDefault="00FF43B9" w:rsidP="00013659">
            <w:pPr>
              <w:pStyle w:val="ReportTableHeading"/>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92E66C1" w14:textId="77777777" w:rsidR="00FF43B9" w:rsidRDefault="00FF43B9" w:rsidP="00013659">
            <w:pPr>
              <w:pStyle w:val="ReportTableHeading"/>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428F41A" w14:textId="77777777" w:rsidR="00FF43B9" w:rsidRDefault="00FF43B9" w:rsidP="00013659">
            <w:pPr>
              <w:pStyle w:val="ReportTableHeading"/>
            </w:pPr>
          </w:p>
        </w:tc>
      </w:tr>
    </w:tbl>
    <w:p w14:paraId="71698E8B" w14:textId="77777777" w:rsidR="00FF43B9" w:rsidRDefault="00FF43B9" w:rsidP="00FF43B9"/>
    <w:p w14:paraId="798E6659" w14:textId="77777777" w:rsidR="00FF43B9" w:rsidRPr="0083347B" w:rsidRDefault="00FF43B9" w:rsidP="00FF43B9">
      <w:pPr>
        <w:pStyle w:val="Heading3"/>
      </w:pPr>
      <w:bookmarkStart w:id="416" w:name="_Toc527966143"/>
      <w:r>
        <w:t xml:space="preserve">Calculations and </w:t>
      </w:r>
      <w:r w:rsidRPr="0083347B">
        <w:t>Statistics</w:t>
      </w:r>
      <w:bookmarkEnd w:id="416"/>
    </w:p>
    <w:tbl>
      <w:tblPr>
        <w:tblW w:w="893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6804"/>
      </w:tblGrid>
      <w:tr w:rsidR="00FF43B9" w:rsidRPr="0083347B" w14:paraId="7DD94718" w14:textId="77777777" w:rsidTr="00013659">
        <w:tc>
          <w:tcPr>
            <w:tcW w:w="2126" w:type="dxa"/>
            <w:shd w:val="clear" w:color="auto" w:fill="DBE5F1" w:themeFill="accent1" w:themeFillTint="33"/>
          </w:tcPr>
          <w:p w14:paraId="66F96E46" w14:textId="77777777" w:rsidR="00FF43B9" w:rsidRPr="0083347B" w:rsidRDefault="00FF43B9" w:rsidP="00013659">
            <w:pPr>
              <w:pStyle w:val="ReportTableHeading"/>
            </w:pPr>
            <w:r w:rsidRPr="0083347B">
              <w:t>Point</w:t>
            </w:r>
          </w:p>
        </w:tc>
        <w:tc>
          <w:tcPr>
            <w:tcW w:w="6804" w:type="dxa"/>
            <w:shd w:val="clear" w:color="auto" w:fill="DBE5F1" w:themeFill="accent1" w:themeFillTint="33"/>
          </w:tcPr>
          <w:p w14:paraId="0A085CB5" w14:textId="77777777" w:rsidR="00FF43B9" w:rsidRPr="0083347B" w:rsidRDefault="00FF43B9" w:rsidP="00013659">
            <w:pPr>
              <w:pStyle w:val="ReportTableHeading"/>
            </w:pPr>
            <w:r w:rsidRPr="0083347B">
              <w:t>Description</w:t>
            </w:r>
          </w:p>
        </w:tc>
      </w:tr>
      <w:tr w:rsidR="00FF43B9" w:rsidRPr="0083347B" w14:paraId="40C254EA" w14:textId="77777777" w:rsidTr="00013659">
        <w:tc>
          <w:tcPr>
            <w:tcW w:w="2126" w:type="dxa"/>
            <w:shd w:val="clear" w:color="auto" w:fill="FFFFFF"/>
          </w:tcPr>
          <w:p w14:paraId="13895E87" w14:textId="77777777" w:rsidR="00FF43B9" w:rsidRPr="00267BB1" w:rsidRDefault="00FF43B9" w:rsidP="00013659">
            <w:pPr>
              <w:pStyle w:val="ReportTableHeading"/>
              <w:rPr>
                <w:b w:val="0"/>
                <w:szCs w:val="18"/>
                <w:lang w:val="en-US"/>
              </w:rPr>
            </w:pPr>
            <w:r>
              <w:rPr>
                <w:b w:val="0"/>
                <w:szCs w:val="18"/>
                <w:lang w:val="en-US"/>
              </w:rPr>
              <w:t>NIL</w:t>
            </w:r>
          </w:p>
        </w:tc>
        <w:tc>
          <w:tcPr>
            <w:tcW w:w="6804" w:type="dxa"/>
            <w:shd w:val="clear" w:color="auto" w:fill="FFFFFF"/>
          </w:tcPr>
          <w:p w14:paraId="17FC2FCC" w14:textId="77777777" w:rsidR="00FF43B9" w:rsidRPr="00267BB1" w:rsidRDefault="00FF43B9" w:rsidP="00013659">
            <w:pPr>
              <w:pStyle w:val="ReportTableHeading"/>
              <w:rPr>
                <w:b w:val="0"/>
                <w:szCs w:val="18"/>
                <w:lang w:val="en-US"/>
              </w:rPr>
            </w:pPr>
          </w:p>
        </w:tc>
      </w:tr>
    </w:tbl>
    <w:p w14:paraId="7A406A7F" w14:textId="77777777" w:rsidR="00FF43B9" w:rsidRDefault="00FF43B9" w:rsidP="00FF43B9"/>
    <w:p w14:paraId="14429402" w14:textId="77777777" w:rsidR="00FF43B9" w:rsidRDefault="00FF43B9" w:rsidP="00FF43B9">
      <w:pPr>
        <w:pStyle w:val="Heading3"/>
      </w:pPr>
      <w:bookmarkStart w:id="417" w:name="_Toc527966144"/>
      <w:r>
        <w:t>SCADA Points</w:t>
      </w:r>
      <w:bookmarkEnd w:id="417"/>
    </w:p>
    <w:tbl>
      <w:tblPr>
        <w:tblW w:w="893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1984"/>
        <w:gridCol w:w="1134"/>
        <w:gridCol w:w="1418"/>
        <w:gridCol w:w="992"/>
      </w:tblGrid>
      <w:tr w:rsidR="007D621D" w:rsidRPr="00677539" w14:paraId="6F610EAA" w14:textId="77777777" w:rsidTr="00013659">
        <w:trPr>
          <w:tblHeader/>
        </w:trPr>
        <w:tc>
          <w:tcPr>
            <w:tcW w:w="3402" w:type="dxa"/>
            <w:tcBorders>
              <w:top w:val="single" w:sz="4" w:space="0" w:color="auto"/>
              <w:left w:val="single" w:sz="4" w:space="0" w:color="auto"/>
              <w:bottom w:val="single" w:sz="4" w:space="0" w:color="auto"/>
              <w:right w:val="single" w:sz="4" w:space="0" w:color="auto"/>
            </w:tcBorders>
            <w:shd w:val="clear" w:color="auto" w:fill="DBE5F1"/>
          </w:tcPr>
          <w:p w14:paraId="5934CC98" w14:textId="77777777" w:rsidR="007D621D" w:rsidRPr="00677539" w:rsidRDefault="007D621D" w:rsidP="007D621D">
            <w:pPr>
              <w:pStyle w:val="ReportTableHeading"/>
            </w:pPr>
            <w:r>
              <w:t>Point</w:t>
            </w:r>
          </w:p>
        </w:tc>
        <w:tc>
          <w:tcPr>
            <w:tcW w:w="1984" w:type="dxa"/>
            <w:tcBorders>
              <w:top w:val="single" w:sz="4" w:space="0" w:color="auto"/>
              <w:left w:val="single" w:sz="4" w:space="0" w:color="auto"/>
              <w:bottom w:val="single" w:sz="4" w:space="0" w:color="auto"/>
              <w:right w:val="single" w:sz="4" w:space="0" w:color="auto"/>
            </w:tcBorders>
            <w:shd w:val="clear" w:color="auto" w:fill="DBE5F1"/>
          </w:tcPr>
          <w:p w14:paraId="5999C214" w14:textId="77777777" w:rsidR="007D621D" w:rsidRDefault="007D621D" w:rsidP="007D621D">
            <w:pPr>
              <w:pStyle w:val="ReportTableHeading"/>
            </w:pPr>
            <w:r>
              <w:t>Type</w:t>
            </w:r>
          </w:p>
        </w:tc>
        <w:tc>
          <w:tcPr>
            <w:tcW w:w="1134" w:type="dxa"/>
            <w:tcBorders>
              <w:top w:val="single" w:sz="4" w:space="0" w:color="auto"/>
              <w:left w:val="single" w:sz="4" w:space="0" w:color="auto"/>
              <w:bottom w:val="single" w:sz="4" w:space="0" w:color="auto"/>
              <w:right w:val="single" w:sz="4" w:space="0" w:color="auto"/>
            </w:tcBorders>
            <w:shd w:val="clear" w:color="auto" w:fill="DBE5F1"/>
          </w:tcPr>
          <w:p w14:paraId="7AB75174" w14:textId="77777777" w:rsidR="007D621D" w:rsidRDefault="007D621D" w:rsidP="007D621D">
            <w:pPr>
              <w:pStyle w:val="ReportTableHeading"/>
            </w:pPr>
            <w:r>
              <w:t>Units</w:t>
            </w:r>
          </w:p>
        </w:tc>
        <w:tc>
          <w:tcPr>
            <w:tcW w:w="1418" w:type="dxa"/>
            <w:tcBorders>
              <w:top w:val="single" w:sz="4" w:space="0" w:color="auto"/>
              <w:left w:val="single" w:sz="4" w:space="0" w:color="auto"/>
              <w:bottom w:val="single" w:sz="4" w:space="0" w:color="auto"/>
              <w:right w:val="single" w:sz="4" w:space="0" w:color="auto"/>
            </w:tcBorders>
            <w:shd w:val="clear" w:color="auto" w:fill="DBE5F1"/>
          </w:tcPr>
          <w:p w14:paraId="65BCC753" w14:textId="6EF1867F" w:rsidR="007D621D" w:rsidRDefault="007D621D" w:rsidP="007D621D">
            <w:pPr>
              <w:pStyle w:val="ReportTableHeading"/>
            </w:pPr>
            <w:ins w:id="418" w:author="James" w:date="2018-10-22T10:17:00Z">
              <w:r>
                <w:t>Digital Alarm/Event (Priority)</w:t>
              </w:r>
            </w:ins>
            <w:del w:id="419" w:author="James" w:date="2018-10-22T10:17:00Z">
              <w:r w:rsidDel="0048661F">
                <w:delText>Alarm/Event</w:delText>
              </w:r>
            </w:del>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1637A27B" w14:textId="18E522BD" w:rsidR="007D621D" w:rsidRDefault="007D621D" w:rsidP="007D621D">
            <w:pPr>
              <w:pStyle w:val="ReportTableHeading"/>
            </w:pPr>
            <w:ins w:id="420" w:author="James" w:date="2018-10-22T10:17:00Z">
              <w:r>
                <w:t>Analog Event Logging</w:t>
              </w:r>
            </w:ins>
            <w:del w:id="421" w:author="James" w:date="2018-10-22T10:17:00Z">
              <w:r w:rsidDel="0048661F">
                <w:delText>Trending</w:delText>
              </w:r>
            </w:del>
          </w:p>
        </w:tc>
      </w:tr>
      <w:tr w:rsidR="00FF43B9" w:rsidRPr="00677539" w14:paraId="516C85F9" w14:textId="77777777" w:rsidTr="00013659">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797C829F" w14:textId="77777777" w:rsidR="00FF43B9" w:rsidRDefault="00FF43B9" w:rsidP="00013659">
            <w:pPr>
              <w:pStyle w:val="ReportTableHeading"/>
            </w:pPr>
            <w:r>
              <w:rPr>
                <w:b w:val="0"/>
              </w:rPr>
              <w:t xml:space="preserve">NIL </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8ABF922" w14:textId="77777777" w:rsidR="00FF43B9" w:rsidRDefault="00FF43B9" w:rsidP="00013659">
            <w:pPr>
              <w:pStyle w:val="ReportTableHeading"/>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881726E" w14:textId="77777777" w:rsidR="00FF43B9" w:rsidRDefault="00FF43B9" w:rsidP="00013659">
            <w:pPr>
              <w:pStyle w:val="ReportTableHeading"/>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90FC113" w14:textId="77777777" w:rsidR="00FF43B9" w:rsidRDefault="00FF43B9" w:rsidP="00013659">
            <w:pPr>
              <w:pStyle w:val="ReportTableHeading"/>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C6ECAF2" w14:textId="77777777" w:rsidR="00FF43B9" w:rsidRDefault="00FF43B9" w:rsidP="00013659">
            <w:pPr>
              <w:pStyle w:val="ReportTableHeading"/>
            </w:pPr>
          </w:p>
        </w:tc>
      </w:tr>
    </w:tbl>
    <w:p w14:paraId="3D176851" w14:textId="77777777" w:rsidR="00FF43B9" w:rsidRDefault="00FF43B9" w:rsidP="00262513">
      <w:pPr>
        <w:spacing w:before="120"/>
      </w:pPr>
    </w:p>
    <w:p w14:paraId="1B97B92E" w14:textId="77777777" w:rsidR="005243D3" w:rsidRDefault="005243D3">
      <w:pPr>
        <w:spacing w:after="0"/>
        <w:ind w:left="0"/>
        <w:rPr>
          <w:b/>
          <w:bCs/>
          <w:iCs/>
          <w:smallCaps/>
          <w:sz w:val="28"/>
          <w:szCs w:val="28"/>
        </w:rPr>
      </w:pPr>
      <w:r>
        <w:br w:type="page"/>
      </w:r>
    </w:p>
    <w:p w14:paraId="0CA7B184" w14:textId="793D5DD6" w:rsidR="004C5E27" w:rsidRDefault="00A9161C" w:rsidP="00A9161C">
      <w:pPr>
        <w:pStyle w:val="Heading2"/>
      </w:pPr>
      <w:bookmarkStart w:id="422" w:name="_Toc527966145"/>
      <w:bookmarkStart w:id="423" w:name="_Toc358014071"/>
      <w:bookmarkStart w:id="424" w:name="_Toc467068613"/>
      <w:r>
        <w:lastRenderedPageBreak/>
        <w:t>Generator and</w:t>
      </w:r>
      <w:r w:rsidR="004C5E27">
        <w:t xml:space="preserve"> Auto-Transfer Switch</w:t>
      </w:r>
      <w:bookmarkEnd w:id="422"/>
      <w:r w:rsidR="004C5E27">
        <w:t xml:space="preserve"> </w:t>
      </w:r>
      <w:bookmarkEnd w:id="423"/>
      <w:bookmarkEnd w:id="424"/>
    </w:p>
    <w:p w14:paraId="1851DEC3" w14:textId="6B7B6434" w:rsidR="004C5E27" w:rsidRDefault="004C5E27" w:rsidP="004C5E27">
      <w:r>
        <w:t xml:space="preserve">An optional upgrade to a </w:t>
      </w:r>
      <w:r w:rsidR="00A9161C">
        <w:t>water booster</w:t>
      </w:r>
      <w:r>
        <w:t xml:space="preserve"> station is to have a semi-permanently connected generator that automatically runs the station on generator supply following an Energex power failure.  This upgrade provides an automatic transfer switch (ATS) to disconnect Energex and connect the generator.  Extra physical I/O and SCADA alarms are configured in the RTU to provide feedback on the status of the semi-permanent generator.</w:t>
      </w:r>
    </w:p>
    <w:p w14:paraId="4974348C" w14:textId="77777777" w:rsidR="00FF79D5" w:rsidRDefault="00FF79D5" w:rsidP="00FF79D5">
      <w:r>
        <w:t xml:space="preserve">Note: If this Option is not enabled then a permanent generator is not </w:t>
      </w:r>
      <w:proofErr w:type="gramStart"/>
      <w:r>
        <w:t>implemented</w:t>
      </w:r>
      <w:proofErr w:type="gramEnd"/>
      <w:r>
        <w:t xml:space="preserve"> and the switchboard will have a generator connection cubicle to provide for quick connection of a mobile generator during extended power outages.  The non-permanent generator is manually operated and supplies power via a generator circuit breaker that is mechanically interlocked with the Energex circuit breaker.  The water booster station will operate normally while the site power is supplied from the generator.</w:t>
      </w:r>
    </w:p>
    <w:p w14:paraId="17DB8F19" w14:textId="77777777" w:rsidR="004C5E27" w:rsidRPr="00A9161C" w:rsidRDefault="004C5E27" w:rsidP="00CB7924">
      <w:pPr>
        <w:pStyle w:val="Heading3"/>
      </w:pPr>
      <w:bookmarkStart w:id="425" w:name="_Toc527966146"/>
      <w:r w:rsidRPr="00A9161C">
        <w:t>Transition from Energex to Generator</w:t>
      </w:r>
      <w:bookmarkEnd w:id="425"/>
    </w:p>
    <w:p w14:paraId="5D0D64A8" w14:textId="77777777" w:rsidR="004C5E27" w:rsidRDefault="004C5E27" w:rsidP="004C5E27">
      <w:r>
        <w:t xml:space="preserve">When the station loses Energex power, the generator will start automatically after a 30 second delay.  Once the generator has been running for a defined </w:t>
      </w:r>
      <w:proofErr w:type="gramStart"/>
      <w:r>
        <w:t>period of time</w:t>
      </w:r>
      <w:proofErr w:type="gramEnd"/>
      <w:r>
        <w:t xml:space="preserve"> (</w:t>
      </w:r>
      <w:r w:rsidRPr="008D1F2B">
        <w:rPr>
          <w:i/>
        </w:rPr>
        <w:t>Start-up Time</w:t>
      </w:r>
      <w:r>
        <w:t xml:space="preserve"> typically 2 minutes) then the auto-transfer switch will automatically change from Energex supply to Generator supply.</w:t>
      </w:r>
    </w:p>
    <w:p w14:paraId="65DB722C" w14:textId="5B93BCC3" w:rsidR="004C5E27" w:rsidRDefault="004C5E27" w:rsidP="004C5E27">
      <w:r>
        <w:t xml:space="preserve">The pumps, if running (which is likely for a </w:t>
      </w:r>
      <w:r w:rsidR="002E38BD">
        <w:t>water booster</w:t>
      </w:r>
      <w:r>
        <w:t>), would have stopped on the loss of Energex supply. Once the generator has been running for at least 2 min (to allow it to warm up),</w:t>
      </w:r>
      <w:r w:rsidR="002E38BD">
        <w:t xml:space="preserve"> </w:t>
      </w:r>
      <w:r>
        <w:t>the station will resume normal operation on Generator supply</w:t>
      </w:r>
      <w:r w:rsidR="00A9161C">
        <w:t>, starting the MPC system as required.</w:t>
      </w:r>
    </w:p>
    <w:p w14:paraId="2EB7E677" w14:textId="77777777" w:rsidR="004C5E27" w:rsidRDefault="004C5E27" w:rsidP="00CB7924">
      <w:pPr>
        <w:pStyle w:val="Heading3"/>
      </w:pPr>
      <w:bookmarkStart w:id="426" w:name="_Toc527966147"/>
      <w:r>
        <w:t>Transition from Generator Back to Energex</w:t>
      </w:r>
      <w:bookmarkEnd w:id="426"/>
    </w:p>
    <w:p w14:paraId="60112CF5" w14:textId="77BA4FDB" w:rsidR="004C5E27" w:rsidRDefault="004C5E27" w:rsidP="004C5E27">
      <w:r>
        <w:t>When stable Energex supply has been restored to the station, defined by a site</w:t>
      </w:r>
      <w:r w:rsidR="002E38BD">
        <w:t>-</w:t>
      </w:r>
      <w:r>
        <w:t>specific time (default 2 minutes), the auto-transfer switch will automatically change from Generator supply back to Energex supply.</w:t>
      </w:r>
    </w:p>
    <w:p w14:paraId="0DF6A905" w14:textId="4DBD7CF3" w:rsidR="004C5E27" w:rsidRDefault="004C5E27" w:rsidP="004C5E27">
      <w:r>
        <w:t xml:space="preserve">As the Generator supply and the Energex supply will not be synchronised, all pumps will be stopped at least 25 seconds before the auto-changeover is expected (which allows for ramp down).  This function is implemented to prevent cumulative damage to the </w:t>
      </w:r>
      <w:r w:rsidR="00A9161C">
        <w:t>VSDs</w:t>
      </w:r>
      <w:r>
        <w:t xml:space="preserve"> that would be caused by transferring to an ‘out of phase’ supply.  Additionally, this function will ensure that the pump circuit breaker does not trip due to any back EMF generated.</w:t>
      </w:r>
    </w:p>
    <w:p w14:paraId="4ABEDB84" w14:textId="77777777" w:rsidR="004C5E27" w:rsidRDefault="004C5E27" w:rsidP="004C5E27">
      <w:r>
        <w:t xml:space="preserve">Once the changeover has occurred, the station must be on Energex supply for 30 seconds before the pumps </w:t>
      </w:r>
      <w:proofErr w:type="gramStart"/>
      <w:r>
        <w:t>are allowed to</w:t>
      </w:r>
      <w:proofErr w:type="gramEnd"/>
      <w:r>
        <w:t xml:space="preserve"> start.</w:t>
      </w:r>
    </w:p>
    <w:p w14:paraId="16F8215C" w14:textId="796F56A2" w:rsidR="004C5E27" w:rsidRDefault="004C5E27" w:rsidP="004C5E27">
      <w:r>
        <w:t xml:space="preserve">To prevent the </w:t>
      </w:r>
      <w:r w:rsidR="002E38BD">
        <w:t>ATS</w:t>
      </w:r>
      <w:r>
        <w:t xml:space="preserve"> from </w:t>
      </w:r>
      <w:r w:rsidR="002E38BD">
        <w:t xml:space="preserve">performing </w:t>
      </w:r>
      <w:r>
        <w:t>multiple changeovers in a short time frame (which can be caused by ‘noisy’ Energex supply), the following delay in changeover is also implemented:</w:t>
      </w:r>
    </w:p>
    <w:p w14:paraId="6E08836A" w14:textId="51850915" w:rsidR="004C5E27" w:rsidRDefault="002E38BD" w:rsidP="002E38BD">
      <w:pPr>
        <w:spacing w:before="60" w:after="60"/>
      </w:pPr>
      <w:r>
        <w:t>ATS transfer back to</w:t>
      </w:r>
      <w:r w:rsidR="004C5E27">
        <w:t xml:space="preserve"> Energex </w:t>
      </w:r>
      <w:r>
        <w:t xml:space="preserve">is only permitted </w:t>
      </w:r>
      <w:r w:rsidR="004C5E27">
        <w:t>once every 10 minutes.</w:t>
      </w:r>
      <w:r w:rsidR="005F5CB9">
        <w:t xml:space="preserve"> </w:t>
      </w:r>
      <w:r w:rsidR="004C5E27">
        <w:t xml:space="preserve">This is achieved by activating the </w:t>
      </w:r>
      <w:r>
        <w:t>Generator Exercise</w:t>
      </w:r>
      <w:r w:rsidR="00FE3B7E">
        <w:t xml:space="preserve"> </w:t>
      </w:r>
      <w:r w:rsidR="004C5E27">
        <w:t xml:space="preserve">digital output </w:t>
      </w:r>
      <w:r w:rsidR="005F5CB9">
        <w:t xml:space="preserve">for 10 minutes if </w:t>
      </w:r>
      <w:r w:rsidR="004C5E27">
        <w:t>Energex supply failure is detected within 10 minutes of the previous changeover.</w:t>
      </w:r>
      <w:r>
        <w:t xml:space="preserve"> </w:t>
      </w:r>
      <w:r w:rsidR="004C5E27">
        <w:t>The activation of this digital output will ensure that the Energex supply is not detected as healthy for at least 10 minutes since the last changeover.</w:t>
      </w:r>
    </w:p>
    <w:p w14:paraId="57A65E36" w14:textId="77777777" w:rsidR="004C5E27" w:rsidRDefault="004C5E27" w:rsidP="004C5E27">
      <w:r>
        <w:t>The RTU shall implement the above by monitoring the site mains fail alarm relay (PFRS) to determine the stability of the Energex supply.</w:t>
      </w:r>
    </w:p>
    <w:p w14:paraId="4E4C2BAF" w14:textId="77777777" w:rsidR="00FF79D5" w:rsidRDefault="00FF79D5">
      <w:pPr>
        <w:spacing w:after="0"/>
        <w:ind w:left="0"/>
        <w:rPr>
          <w:b/>
          <w:bCs/>
          <w:szCs w:val="26"/>
          <w:lang w:val="en-US"/>
        </w:rPr>
      </w:pPr>
      <w:r>
        <w:br w:type="page"/>
      </w:r>
    </w:p>
    <w:p w14:paraId="24791C41" w14:textId="6B30E849" w:rsidR="004C5E27" w:rsidRPr="005B1FC0" w:rsidRDefault="004C5E27" w:rsidP="00CB7924">
      <w:pPr>
        <w:pStyle w:val="Heading3"/>
      </w:pPr>
      <w:bookmarkStart w:id="427" w:name="_Toc527966148"/>
      <w:r>
        <w:lastRenderedPageBreak/>
        <w:t>Summary: pump</w:t>
      </w:r>
      <w:r w:rsidRPr="005B1FC0">
        <w:t xml:space="preserve"> inhibit during generator transfer</w:t>
      </w:r>
      <w:bookmarkEnd w:id="427"/>
      <w:r w:rsidRPr="005B1FC0">
        <w:t xml:space="preserve"> </w:t>
      </w:r>
    </w:p>
    <w:p w14:paraId="2E128872" w14:textId="77777777" w:rsidR="00A31504" w:rsidRDefault="00A31504" w:rsidP="00A31504">
      <w:pPr>
        <w:rPr>
          <w:rFonts w:ascii="Times New Roman" w:hAnsi="Times New Roman"/>
          <w:bCs/>
          <w:iCs/>
        </w:rPr>
      </w:pPr>
      <w:r>
        <w:rPr>
          <w:bCs/>
          <w:iCs/>
        </w:rPr>
        <w:t xml:space="preserve">Pump inhibit is active if: </w:t>
      </w:r>
    </w:p>
    <w:p w14:paraId="180936A9" w14:textId="77777777" w:rsidR="00A31504" w:rsidRDefault="00A31504" w:rsidP="005E1D6D">
      <w:pPr>
        <w:pStyle w:val="ListParagraph"/>
        <w:numPr>
          <w:ilvl w:val="0"/>
          <w:numId w:val="48"/>
        </w:numPr>
      </w:pPr>
      <w:r>
        <w:t xml:space="preserve">if ATS is in normal mode and </w:t>
      </w:r>
    </w:p>
    <w:p w14:paraId="3482C28B" w14:textId="77777777" w:rsidR="00A31504" w:rsidRDefault="00A31504" w:rsidP="005E1D6D">
      <w:pPr>
        <w:pStyle w:val="ListParagraph"/>
        <w:numPr>
          <w:ilvl w:val="1"/>
          <w:numId w:val="48"/>
        </w:numPr>
      </w:pPr>
      <w:r>
        <w:t>ATS has been in Normal Mode for less than 30s; or</w:t>
      </w:r>
    </w:p>
    <w:p w14:paraId="176E1D79" w14:textId="368BB082" w:rsidR="00A31504" w:rsidRDefault="00A31504" w:rsidP="005E1D6D">
      <w:pPr>
        <w:pStyle w:val="ListParagraph"/>
        <w:numPr>
          <w:ilvl w:val="1"/>
          <w:numId w:val="48"/>
        </w:numPr>
      </w:pPr>
      <w:r>
        <w:t xml:space="preserve">ATS transfer to Generator is expected: i.e. Energex has failed (or </w:t>
      </w:r>
      <w:r w:rsidR="00FE3B7E">
        <w:t xml:space="preserve">Generator Exercise </w:t>
      </w:r>
      <w:r w:rsidR="002E38BD">
        <w:t xml:space="preserve">digital output </w:t>
      </w:r>
      <w:r>
        <w:t>is active), and the generator is running, and it is 25s or less until the ATS will transfer.</w:t>
      </w:r>
    </w:p>
    <w:p w14:paraId="766D6FAA" w14:textId="77777777" w:rsidR="00A31504" w:rsidRDefault="00A31504" w:rsidP="005E1D6D">
      <w:pPr>
        <w:pStyle w:val="ListParagraph"/>
        <w:numPr>
          <w:ilvl w:val="0"/>
          <w:numId w:val="48"/>
        </w:numPr>
      </w:pPr>
      <w:r>
        <w:t xml:space="preserve">or ATS is not in normal mode and </w:t>
      </w:r>
    </w:p>
    <w:p w14:paraId="5F61BC40" w14:textId="77777777" w:rsidR="00A31504" w:rsidRDefault="00A31504" w:rsidP="005E1D6D">
      <w:pPr>
        <w:pStyle w:val="ListParagraph"/>
        <w:numPr>
          <w:ilvl w:val="1"/>
          <w:numId w:val="48"/>
        </w:numPr>
      </w:pPr>
      <w:r>
        <w:t xml:space="preserve">The generator has been running for less than 2 min; or </w:t>
      </w:r>
    </w:p>
    <w:p w14:paraId="437FC7E1" w14:textId="0890FE2F" w:rsidR="00A31504" w:rsidRDefault="00A31504" w:rsidP="005E1D6D">
      <w:pPr>
        <w:pStyle w:val="ListParagraph"/>
        <w:numPr>
          <w:ilvl w:val="1"/>
          <w:numId w:val="48"/>
        </w:numPr>
      </w:pPr>
      <w:r>
        <w:t xml:space="preserve">ATS transfer to Normal Position is expected: i.e. Energex power is healthy (and </w:t>
      </w:r>
      <w:r w:rsidR="00FE3B7E">
        <w:t>Generator Exercise</w:t>
      </w:r>
      <w:r w:rsidR="002E38BD">
        <w:t xml:space="preserve"> digital output</w:t>
      </w:r>
      <w:r>
        <w:t xml:space="preserve"> is not active), and it is 25s or less until the ATS will transfer.</w:t>
      </w:r>
    </w:p>
    <w:p w14:paraId="4F7DFACC" w14:textId="5D76A29B" w:rsidR="004C5E27" w:rsidRPr="008D1F2B" w:rsidRDefault="004C5E27" w:rsidP="00CB7924">
      <w:pPr>
        <w:pStyle w:val="Heading3"/>
      </w:pPr>
      <w:bookmarkStart w:id="428" w:name="_Toc467068653"/>
      <w:bookmarkStart w:id="429" w:name="_Toc527966149"/>
      <w:r w:rsidRPr="008D1F2B">
        <w:t>Generator Exercise</w:t>
      </w:r>
      <w:r>
        <w:t xml:space="preserve"> </w:t>
      </w:r>
      <w:bookmarkEnd w:id="428"/>
      <w:r w:rsidR="00FF79D5">
        <w:t>Sequence</w:t>
      </w:r>
      <w:bookmarkEnd w:id="429"/>
    </w:p>
    <w:p w14:paraId="4F893B04" w14:textId="76569782" w:rsidR="004C5E27" w:rsidRDefault="004C5E27" w:rsidP="00FF79D5">
      <w:r w:rsidRPr="00C72650">
        <w:t xml:space="preserve">For </w:t>
      </w:r>
      <w:r>
        <w:t xml:space="preserve">the </w:t>
      </w:r>
      <w:r w:rsidR="005F5CB9">
        <w:t>semi-</w:t>
      </w:r>
      <w:r w:rsidRPr="00C72650">
        <w:t xml:space="preserve">permanent generator connection, the control room operator can test the generator by sending a </w:t>
      </w:r>
      <w:r w:rsidR="00D95FD7">
        <w:t>“</w:t>
      </w:r>
      <w:r w:rsidR="004D4D96">
        <w:t>Generator Test Start”</w:t>
      </w:r>
      <w:r w:rsidRPr="00C72650">
        <w:t xml:space="preserve"> command. This command will activate the generator test sequence which will energise the </w:t>
      </w:r>
      <w:r w:rsidR="00FE3B7E">
        <w:t xml:space="preserve">Generator Exercise </w:t>
      </w:r>
      <w:r w:rsidRPr="00C72650">
        <w:t>relay to simulate an Energex failure</w:t>
      </w:r>
      <w:r>
        <w:t xml:space="preserve">. </w:t>
      </w:r>
      <w:r w:rsidRPr="00C72650">
        <w:t>The test will ensure that the generator</w:t>
      </w:r>
      <w:r>
        <w:t xml:space="preserve"> will start</w:t>
      </w:r>
      <w:r w:rsidRPr="00C72650">
        <w:t>, the ATS</w:t>
      </w:r>
      <w:r>
        <w:t xml:space="preserve"> will switch</w:t>
      </w:r>
      <w:r w:rsidRPr="00C72650">
        <w:t xml:space="preserve"> </w:t>
      </w:r>
      <w:r>
        <w:t xml:space="preserve">and </w:t>
      </w:r>
      <w:r w:rsidRPr="00C72650">
        <w:t xml:space="preserve">the generator </w:t>
      </w:r>
      <w:proofErr w:type="gramStart"/>
      <w:r w:rsidRPr="00C72650">
        <w:t>is capable of running</w:t>
      </w:r>
      <w:proofErr w:type="gramEnd"/>
      <w:r w:rsidRPr="00C72650">
        <w:t xml:space="preserve"> </w:t>
      </w:r>
      <w:r>
        <w:t>the pump set</w:t>
      </w:r>
      <w:r w:rsidRPr="00C72650">
        <w:t>. There are numerous checks during the sequence to ensure correct</w:t>
      </w:r>
      <w:r>
        <w:t xml:space="preserve"> </w:t>
      </w:r>
      <w:r w:rsidRPr="00C72650">
        <w:t>operation. The failure of any of these checks will raise the generator test fail alarm.</w:t>
      </w:r>
    </w:p>
    <w:p w14:paraId="5EA9DC99" w14:textId="77777777" w:rsidR="004C5E27" w:rsidRDefault="004C5E27" w:rsidP="00FF79D5">
      <w:r>
        <w:t>Note: Sequence entry and abort conditions are listed below.</w:t>
      </w:r>
    </w:p>
    <w:p w14:paraId="63F8FF99" w14:textId="77777777" w:rsidR="007D7F29" w:rsidRDefault="007D7F29" w:rsidP="006F0C77">
      <w:pPr>
        <w:pStyle w:val="Heading4"/>
        <w:sectPr w:rsidR="007D7F29" w:rsidSect="000163B1">
          <w:pgSz w:w="11906" w:h="16838" w:code="9"/>
          <w:pgMar w:top="1418" w:right="851" w:bottom="567" w:left="567" w:header="851" w:footer="142" w:gutter="567"/>
          <w:cols w:space="720"/>
          <w:noEndnote/>
        </w:sectPr>
      </w:pPr>
    </w:p>
    <w:p w14:paraId="3580B2BF" w14:textId="42F8F5C3" w:rsidR="004C5E27" w:rsidRDefault="004C5E27" w:rsidP="006F0C77">
      <w:pPr>
        <w:pStyle w:val="Heading4"/>
      </w:pPr>
      <w:bookmarkStart w:id="430" w:name="_Toc527966150"/>
      <w:r w:rsidRPr="00C72650">
        <w:lastRenderedPageBreak/>
        <w:t>Test Sequence</w:t>
      </w:r>
      <w:r w:rsidR="007D7F29">
        <w:t xml:space="preserve"> Steps</w:t>
      </w:r>
      <w:bookmarkEnd w:id="430"/>
    </w:p>
    <w:tbl>
      <w:tblPr>
        <w:tblStyle w:val="TableGrid"/>
        <w:tblW w:w="14180" w:type="dxa"/>
        <w:tblInd w:w="988" w:type="dxa"/>
        <w:tblLook w:val="04A0" w:firstRow="1" w:lastRow="0" w:firstColumn="1" w:lastColumn="0" w:noHBand="0" w:noVBand="1"/>
      </w:tblPr>
      <w:tblGrid>
        <w:gridCol w:w="851"/>
        <w:gridCol w:w="1339"/>
        <w:gridCol w:w="4188"/>
        <w:gridCol w:w="3901"/>
        <w:gridCol w:w="3901"/>
      </w:tblGrid>
      <w:tr w:rsidR="007D7F29" w:rsidRPr="007D7F29" w14:paraId="04543BDC" w14:textId="77777777" w:rsidTr="00D61957">
        <w:trPr>
          <w:cantSplit/>
          <w:tblHeader/>
        </w:trPr>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F4C18DE" w14:textId="77777777" w:rsidR="007D7F29" w:rsidRPr="005F5CB9" w:rsidRDefault="007D7F29">
            <w:pPr>
              <w:ind w:left="0"/>
              <w:rPr>
                <w:rFonts w:ascii="Times New Roman" w:hAnsi="Times New Roman"/>
                <w:b/>
                <w:bCs/>
                <w:iCs/>
                <w:sz w:val="18"/>
              </w:rPr>
            </w:pPr>
            <w:r w:rsidRPr="005F5CB9">
              <w:rPr>
                <w:b/>
                <w:bCs/>
                <w:iCs/>
                <w:sz w:val="18"/>
              </w:rPr>
              <w:t>Test Step</w:t>
            </w:r>
          </w:p>
        </w:tc>
        <w:tc>
          <w:tcPr>
            <w:tcW w:w="133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562D6B6" w14:textId="77777777" w:rsidR="007D7F29" w:rsidRPr="005F5CB9" w:rsidRDefault="007D7F29">
            <w:pPr>
              <w:ind w:left="0"/>
              <w:rPr>
                <w:b/>
                <w:bCs/>
                <w:iCs/>
                <w:sz w:val="18"/>
              </w:rPr>
            </w:pPr>
            <w:r w:rsidRPr="005F5CB9">
              <w:rPr>
                <w:b/>
                <w:bCs/>
                <w:iCs/>
                <w:sz w:val="18"/>
              </w:rPr>
              <w:t>Description</w:t>
            </w:r>
          </w:p>
        </w:tc>
        <w:tc>
          <w:tcPr>
            <w:tcW w:w="418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BD3EAB2" w14:textId="77777777" w:rsidR="007D7F29" w:rsidRPr="005F5CB9" w:rsidRDefault="007D7F29">
            <w:pPr>
              <w:ind w:left="0"/>
              <w:rPr>
                <w:b/>
                <w:bCs/>
                <w:iCs/>
                <w:sz w:val="18"/>
              </w:rPr>
            </w:pPr>
            <w:r w:rsidRPr="005F5CB9">
              <w:rPr>
                <w:b/>
                <w:bCs/>
                <w:iCs/>
                <w:sz w:val="18"/>
              </w:rPr>
              <w:t>Action</w:t>
            </w:r>
          </w:p>
        </w:tc>
        <w:tc>
          <w:tcPr>
            <w:tcW w:w="390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BDF7BB1" w14:textId="77777777" w:rsidR="007D7F29" w:rsidRPr="005F5CB9" w:rsidRDefault="007D7F29">
            <w:pPr>
              <w:ind w:left="0"/>
              <w:rPr>
                <w:b/>
                <w:bCs/>
                <w:iCs/>
                <w:sz w:val="18"/>
              </w:rPr>
            </w:pPr>
            <w:r w:rsidRPr="005F5CB9">
              <w:rPr>
                <w:b/>
                <w:bCs/>
                <w:iCs/>
                <w:sz w:val="18"/>
              </w:rPr>
              <w:t>Advance to Next Step if</w:t>
            </w:r>
          </w:p>
        </w:tc>
        <w:tc>
          <w:tcPr>
            <w:tcW w:w="390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79904A7" w14:textId="77777777" w:rsidR="007D7F29" w:rsidRPr="005F5CB9" w:rsidRDefault="007D7F29">
            <w:pPr>
              <w:ind w:left="0"/>
              <w:rPr>
                <w:b/>
                <w:bCs/>
                <w:iCs/>
                <w:sz w:val="18"/>
              </w:rPr>
            </w:pPr>
            <w:r w:rsidRPr="005F5CB9">
              <w:rPr>
                <w:b/>
                <w:bCs/>
                <w:iCs/>
                <w:sz w:val="18"/>
              </w:rPr>
              <w:t>Failure</w:t>
            </w:r>
          </w:p>
        </w:tc>
      </w:tr>
      <w:tr w:rsidR="007D7F29" w:rsidRPr="007D7F29" w14:paraId="56C9FE5E" w14:textId="77777777" w:rsidTr="00D61957">
        <w:trPr>
          <w:cantSplit/>
        </w:trPr>
        <w:tc>
          <w:tcPr>
            <w:tcW w:w="851" w:type="dxa"/>
            <w:tcBorders>
              <w:top w:val="single" w:sz="4" w:space="0" w:color="auto"/>
              <w:left w:val="single" w:sz="4" w:space="0" w:color="auto"/>
              <w:bottom w:val="single" w:sz="4" w:space="0" w:color="auto"/>
              <w:right w:val="single" w:sz="4" w:space="0" w:color="auto"/>
            </w:tcBorders>
            <w:hideMark/>
          </w:tcPr>
          <w:p w14:paraId="2E891B73" w14:textId="77777777" w:rsidR="007D7F29" w:rsidRPr="007D7F29" w:rsidRDefault="007D7F29">
            <w:pPr>
              <w:ind w:left="0"/>
              <w:rPr>
                <w:bCs/>
                <w:iCs/>
                <w:sz w:val="18"/>
              </w:rPr>
            </w:pPr>
            <w:r w:rsidRPr="007D7F29">
              <w:rPr>
                <w:sz w:val="18"/>
              </w:rPr>
              <w:t>Step 0</w:t>
            </w:r>
          </w:p>
        </w:tc>
        <w:tc>
          <w:tcPr>
            <w:tcW w:w="1339" w:type="dxa"/>
            <w:tcBorders>
              <w:top w:val="single" w:sz="4" w:space="0" w:color="auto"/>
              <w:left w:val="single" w:sz="4" w:space="0" w:color="auto"/>
              <w:bottom w:val="single" w:sz="4" w:space="0" w:color="auto"/>
              <w:right w:val="single" w:sz="4" w:space="0" w:color="auto"/>
            </w:tcBorders>
            <w:hideMark/>
          </w:tcPr>
          <w:p w14:paraId="5CEECAEA" w14:textId="77777777" w:rsidR="007D7F29" w:rsidRPr="007D7F29" w:rsidRDefault="007D7F29">
            <w:pPr>
              <w:ind w:left="0"/>
              <w:rPr>
                <w:bCs/>
                <w:iCs/>
                <w:sz w:val="18"/>
              </w:rPr>
            </w:pPr>
            <w:r w:rsidRPr="007D7F29">
              <w:rPr>
                <w:sz w:val="18"/>
              </w:rPr>
              <w:t>Waiting for Test Start</w:t>
            </w:r>
          </w:p>
        </w:tc>
        <w:tc>
          <w:tcPr>
            <w:tcW w:w="4188" w:type="dxa"/>
            <w:tcBorders>
              <w:top w:val="single" w:sz="4" w:space="0" w:color="auto"/>
              <w:left w:val="single" w:sz="4" w:space="0" w:color="auto"/>
              <w:bottom w:val="single" w:sz="4" w:space="0" w:color="auto"/>
              <w:right w:val="single" w:sz="4" w:space="0" w:color="auto"/>
            </w:tcBorders>
            <w:hideMark/>
          </w:tcPr>
          <w:p w14:paraId="4FEB5F6E" w14:textId="77777777" w:rsidR="007D7F29" w:rsidRPr="007D7F29" w:rsidRDefault="007D7F29">
            <w:pPr>
              <w:ind w:left="0"/>
              <w:rPr>
                <w:bCs/>
                <w:iCs/>
                <w:sz w:val="18"/>
              </w:rPr>
            </w:pPr>
            <w:r w:rsidRPr="007D7F29">
              <w:rPr>
                <w:bCs/>
                <w:iCs/>
                <w:sz w:val="18"/>
              </w:rPr>
              <w:t>Control room operator attempts to start the test by sending the “Generator Test Start” command.</w:t>
            </w:r>
          </w:p>
        </w:tc>
        <w:tc>
          <w:tcPr>
            <w:tcW w:w="3901" w:type="dxa"/>
            <w:tcBorders>
              <w:top w:val="single" w:sz="4" w:space="0" w:color="auto"/>
              <w:left w:val="single" w:sz="4" w:space="0" w:color="auto"/>
              <w:bottom w:val="single" w:sz="4" w:space="0" w:color="auto"/>
              <w:right w:val="single" w:sz="4" w:space="0" w:color="auto"/>
            </w:tcBorders>
          </w:tcPr>
          <w:p w14:paraId="13B8D26F" w14:textId="77777777" w:rsidR="007D7F29" w:rsidRPr="007D7F29" w:rsidRDefault="007D7F29">
            <w:pPr>
              <w:ind w:left="0"/>
              <w:rPr>
                <w:sz w:val="18"/>
              </w:rPr>
            </w:pPr>
            <w:r w:rsidRPr="007D7F29">
              <w:rPr>
                <w:sz w:val="18"/>
              </w:rPr>
              <w:t xml:space="preserve">All entry conditions are satisfied (including no abort conditions active) </w:t>
            </w:r>
          </w:p>
          <w:p w14:paraId="346DAD23" w14:textId="77777777" w:rsidR="007D7F29" w:rsidRPr="007D7F29" w:rsidRDefault="007D7F29">
            <w:pPr>
              <w:ind w:left="0"/>
              <w:rPr>
                <w:bCs/>
                <w:iCs/>
                <w:sz w:val="18"/>
              </w:rPr>
            </w:pPr>
          </w:p>
        </w:tc>
        <w:tc>
          <w:tcPr>
            <w:tcW w:w="3901" w:type="dxa"/>
            <w:tcBorders>
              <w:top w:val="single" w:sz="4" w:space="0" w:color="auto"/>
              <w:left w:val="single" w:sz="4" w:space="0" w:color="auto"/>
              <w:bottom w:val="single" w:sz="4" w:space="0" w:color="auto"/>
              <w:right w:val="single" w:sz="4" w:space="0" w:color="auto"/>
            </w:tcBorders>
            <w:hideMark/>
          </w:tcPr>
          <w:p w14:paraId="6E97F61F" w14:textId="77777777" w:rsidR="007D7F29" w:rsidRPr="007D7F29" w:rsidRDefault="007D7F29">
            <w:pPr>
              <w:ind w:left="0"/>
              <w:rPr>
                <w:bCs/>
                <w:iCs/>
                <w:sz w:val="18"/>
              </w:rPr>
            </w:pPr>
            <w:r w:rsidRPr="007D7F29">
              <w:rPr>
                <w:bCs/>
                <w:iCs/>
                <w:sz w:val="18"/>
              </w:rPr>
              <w:t xml:space="preserve">If </w:t>
            </w:r>
            <w:r w:rsidRPr="007D7F29">
              <w:rPr>
                <w:sz w:val="18"/>
              </w:rPr>
              <w:t>all entry conditions (including no abort conditions active) are not satisfied</w:t>
            </w:r>
            <w:r w:rsidRPr="007D7F29">
              <w:rPr>
                <w:bCs/>
                <w:iCs/>
                <w:sz w:val="18"/>
              </w:rPr>
              <w:t xml:space="preserve">, the test is </w:t>
            </w:r>
            <w:proofErr w:type="gramStart"/>
            <w:r w:rsidRPr="007D7F29">
              <w:rPr>
                <w:bCs/>
                <w:iCs/>
                <w:sz w:val="18"/>
              </w:rPr>
              <w:t>aborted</w:t>
            </w:r>
            <w:proofErr w:type="gramEnd"/>
            <w:r w:rsidRPr="007D7F29">
              <w:rPr>
                <w:bCs/>
                <w:iCs/>
                <w:sz w:val="18"/>
              </w:rPr>
              <w:t xml:space="preserve"> and the test fail alarm is raised. The “Last test failed – entry conditions” flag is set.   </w:t>
            </w:r>
          </w:p>
        </w:tc>
      </w:tr>
      <w:tr w:rsidR="007D7F29" w:rsidRPr="007D7F29" w14:paraId="2B1F6ED2" w14:textId="77777777" w:rsidTr="00D61957">
        <w:trPr>
          <w:cantSplit/>
        </w:trPr>
        <w:tc>
          <w:tcPr>
            <w:tcW w:w="851" w:type="dxa"/>
            <w:tcBorders>
              <w:top w:val="single" w:sz="4" w:space="0" w:color="auto"/>
              <w:left w:val="single" w:sz="4" w:space="0" w:color="auto"/>
              <w:bottom w:val="single" w:sz="4" w:space="0" w:color="auto"/>
              <w:right w:val="single" w:sz="4" w:space="0" w:color="auto"/>
            </w:tcBorders>
            <w:hideMark/>
          </w:tcPr>
          <w:p w14:paraId="1E3046C6" w14:textId="77777777" w:rsidR="007D7F29" w:rsidRPr="007D7F29" w:rsidRDefault="007D7F29">
            <w:pPr>
              <w:ind w:left="0"/>
              <w:rPr>
                <w:bCs/>
                <w:iCs/>
                <w:sz w:val="18"/>
              </w:rPr>
            </w:pPr>
            <w:r w:rsidRPr="007D7F29">
              <w:rPr>
                <w:sz w:val="18"/>
              </w:rPr>
              <w:t>Step 1</w:t>
            </w:r>
          </w:p>
        </w:tc>
        <w:tc>
          <w:tcPr>
            <w:tcW w:w="1339" w:type="dxa"/>
            <w:tcBorders>
              <w:top w:val="single" w:sz="4" w:space="0" w:color="auto"/>
              <w:left w:val="single" w:sz="4" w:space="0" w:color="auto"/>
              <w:bottom w:val="single" w:sz="4" w:space="0" w:color="auto"/>
              <w:right w:val="single" w:sz="4" w:space="0" w:color="auto"/>
            </w:tcBorders>
            <w:hideMark/>
          </w:tcPr>
          <w:p w14:paraId="3D17DF9D" w14:textId="77777777" w:rsidR="007D7F29" w:rsidRPr="007D7F29" w:rsidRDefault="007D7F29">
            <w:pPr>
              <w:ind w:left="0"/>
              <w:rPr>
                <w:bCs/>
                <w:iCs/>
                <w:sz w:val="18"/>
              </w:rPr>
            </w:pPr>
            <w:r w:rsidRPr="007D7F29">
              <w:rPr>
                <w:sz w:val="18"/>
              </w:rPr>
              <w:t>Waiting for Generator to start</w:t>
            </w:r>
          </w:p>
        </w:tc>
        <w:tc>
          <w:tcPr>
            <w:tcW w:w="4188" w:type="dxa"/>
            <w:tcBorders>
              <w:top w:val="single" w:sz="4" w:space="0" w:color="auto"/>
              <w:left w:val="single" w:sz="4" w:space="0" w:color="auto"/>
              <w:bottom w:val="single" w:sz="4" w:space="0" w:color="auto"/>
              <w:right w:val="single" w:sz="4" w:space="0" w:color="auto"/>
            </w:tcBorders>
            <w:hideMark/>
          </w:tcPr>
          <w:p w14:paraId="57EA6107" w14:textId="2BDB78F4" w:rsidR="007D7F29" w:rsidRPr="007D7F29" w:rsidRDefault="007D7F29">
            <w:pPr>
              <w:ind w:left="0"/>
              <w:rPr>
                <w:sz w:val="18"/>
              </w:rPr>
            </w:pPr>
            <w:r w:rsidRPr="007D7F29">
              <w:rPr>
                <w:sz w:val="18"/>
              </w:rPr>
              <w:t>On ente</w:t>
            </w:r>
            <w:r w:rsidR="005F5CB9">
              <w:rPr>
                <w:sz w:val="18"/>
              </w:rPr>
              <w:t xml:space="preserve">ring Step 1, RTU energises the </w:t>
            </w:r>
            <w:r w:rsidR="00FE3B7E">
              <w:rPr>
                <w:sz w:val="18"/>
              </w:rPr>
              <w:t xml:space="preserve">Generator Exercise </w:t>
            </w:r>
            <w:r w:rsidR="005F5CB9">
              <w:rPr>
                <w:sz w:val="18"/>
              </w:rPr>
              <w:t>Relay.</w:t>
            </w:r>
          </w:p>
          <w:p w14:paraId="55991EF6" w14:textId="77777777" w:rsidR="007D7F29" w:rsidRPr="007D7F29" w:rsidRDefault="007D7F29">
            <w:pPr>
              <w:ind w:left="0"/>
              <w:rPr>
                <w:bCs/>
                <w:iCs/>
                <w:sz w:val="18"/>
              </w:rPr>
            </w:pPr>
            <w:r w:rsidRPr="007D7F29">
              <w:rPr>
                <w:sz w:val="18"/>
              </w:rPr>
              <w:t xml:space="preserve">An Energex power failure will be detected by the ATS, which will start the generator after Gen </w:t>
            </w:r>
            <w:proofErr w:type="spellStart"/>
            <w:r w:rsidRPr="007D7F29">
              <w:rPr>
                <w:sz w:val="18"/>
              </w:rPr>
              <w:t>startup</w:t>
            </w:r>
            <w:proofErr w:type="spellEnd"/>
            <w:r w:rsidRPr="007D7F29">
              <w:rPr>
                <w:sz w:val="18"/>
              </w:rPr>
              <w:t xml:space="preserve"> time (30s). </w:t>
            </w:r>
            <w:r w:rsidRPr="007D7F29">
              <w:rPr>
                <w:b/>
                <w:sz w:val="18"/>
              </w:rPr>
              <w:t>This is NOT controlled by the RTU.</w:t>
            </w:r>
          </w:p>
        </w:tc>
        <w:tc>
          <w:tcPr>
            <w:tcW w:w="3901" w:type="dxa"/>
            <w:tcBorders>
              <w:top w:val="single" w:sz="4" w:space="0" w:color="auto"/>
              <w:left w:val="single" w:sz="4" w:space="0" w:color="auto"/>
              <w:bottom w:val="single" w:sz="4" w:space="0" w:color="auto"/>
              <w:right w:val="single" w:sz="4" w:space="0" w:color="auto"/>
            </w:tcBorders>
          </w:tcPr>
          <w:p w14:paraId="6E459FE7" w14:textId="2F8C4661" w:rsidR="007D7F29" w:rsidRPr="007D7F29" w:rsidRDefault="007D7F29">
            <w:pPr>
              <w:ind w:left="0"/>
              <w:rPr>
                <w:sz w:val="18"/>
              </w:rPr>
            </w:pPr>
            <w:r w:rsidRPr="007D7F29">
              <w:rPr>
                <w:bCs/>
                <w:iCs/>
                <w:sz w:val="18"/>
              </w:rPr>
              <w:t xml:space="preserve">Generator Run DI Signal Received within </w:t>
            </w:r>
            <w:r w:rsidR="006B0D5D">
              <w:rPr>
                <w:sz w:val="18"/>
              </w:rPr>
              <w:t>(Gen Start-up Time(30s) + 15</w:t>
            </w:r>
            <w:r w:rsidRPr="007D7F29">
              <w:rPr>
                <w:sz w:val="18"/>
              </w:rPr>
              <w:t xml:space="preserve">s) = 45s of entering the step.  </w:t>
            </w:r>
          </w:p>
          <w:p w14:paraId="00144746" w14:textId="77777777" w:rsidR="007D7F29" w:rsidRPr="007D7F29" w:rsidRDefault="007D7F29">
            <w:pPr>
              <w:ind w:left="0"/>
              <w:rPr>
                <w:sz w:val="18"/>
              </w:rPr>
            </w:pPr>
          </w:p>
          <w:p w14:paraId="24FF00B4" w14:textId="77777777" w:rsidR="007D7F29" w:rsidRPr="007D7F29" w:rsidRDefault="007D7F29">
            <w:pPr>
              <w:ind w:left="0"/>
              <w:rPr>
                <w:sz w:val="18"/>
              </w:rPr>
            </w:pPr>
          </w:p>
          <w:p w14:paraId="65CABCAD" w14:textId="77777777" w:rsidR="007D7F29" w:rsidRPr="007D7F29" w:rsidRDefault="007D7F29">
            <w:pPr>
              <w:ind w:left="0"/>
              <w:rPr>
                <w:bCs/>
                <w:iCs/>
                <w:sz w:val="18"/>
              </w:rPr>
            </w:pPr>
          </w:p>
        </w:tc>
        <w:tc>
          <w:tcPr>
            <w:tcW w:w="3901" w:type="dxa"/>
            <w:tcBorders>
              <w:top w:val="single" w:sz="4" w:space="0" w:color="auto"/>
              <w:left w:val="single" w:sz="4" w:space="0" w:color="auto"/>
              <w:bottom w:val="single" w:sz="4" w:space="0" w:color="auto"/>
              <w:right w:val="single" w:sz="4" w:space="0" w:color="auto"/>
            </w:tcBorders>
          </w:tcPr>
          <w:p w14:paraId="2DB524AC" w14:textId="77777777" w:rsidR="007D7F29" w:rsidRPr="007D7F29" w:rsidRDefault="007D7F29">
            <w:pPr>
              <w:ind w:left="36"/>
              <w:rPr>
                <w:sz w:val="18"/>
              </w:rPr>
            </w:pPr>
            <w:r w:rsidRPr="007D7F29">
              <w:rPr>
                <w:sz w:val="18"/>
              </w:rPr>
              <w:t xml:space="preserve">If the generator running signal is not received by this time, the test is </w:t>
            </w:r>
            <w:proofErr w:type="gramStart"/>
            <w:r w:rsidRPr="007D7F29">
              <w:rPr>
                <w:sz w:val="18"/>
              </w:rPr>
              <w:t>aborted</w:t>
            </w:r>
            <w:proofErr w:type="gramEnd"/>
            <w:r w:rsidRPr="007D7F29">
              <w:rPr>
                <w:sz w:val="18"/>
              </w:rPr>
              <w:t xml:space="preserve"> and the test fail alarm is raised. </w:t>
            </w:r>
            <w:r w:rsidRPr="007D7F29">
              <w:rPr>
                <w:bCs/>
                <w:iCs/>
                <w:sz w:val="18"/>
              </w:rPr>
              <w:t xml:space="preserve">The “Last test failed – generator failed to start” flag is set.   </w:t>
            </w:r>
          </w:p>
          <w:p w14:paraId="194C9C93" w14:textId="77777777" w:rsidR="007D7F29" w:rsidRPr="007D7F29" w:rsidRDefault="007D7F29">
            <w:pPr>
              <w:ind w:left="0"/>
              <w:rPr>
                <w:bCs/>
                <w:iCs/>
                <w:sz w:val="18"/>
              </w:rPr>
            </w:pPr>
          </w:p>
        </w:tc>
      </w:tr>
      <w:tr w:rsidR="007D7F29" w:rsidRPr="007D7F29" w14:paraId="704D41D3" w14:textId="77777777" w:rsidTr="00D61957">
        <w:trPr>
          <w:cantSplit/>
        </w:trPr>
        <w:tc>
          <w:tcPr>
            <w:tcW w:w="851" w:type="dxa"/>
            <w:tcBorders>
              <w:top w:val="single" w:sz="4" w:space="0" w:color="auto"/>
              <w:left w:val="single" w:sz="4" w:space="0" w:color="auto"/>
              <w:bottom w:val="single" w:sz="4" w:space="0" w:color="auto"/>
              <w:right w:val="single" w:sz="4" w:space="0" w:color="auto"/>
            </w:tcBorders>
            <w:hideMark/>
          </w:tcPr>
          <w:p w14:paraId="6FEB49B3" w14:textId="77777777" w:rsidR="007D7F29" w:rsidRPr="007D7F29" w:rsidRDefault="007D7F29">
            <w:pPr>
              <w:ind w:left="0"/>
              <w:rPr>
                <w:bCs/>
                <w:iCs/>
                <w:sz w:val="18"/>
              </w:rPr>
            </w:pPr>
            <w:r w:rsidRPr="007D7F29">
              <w:rPr>
                <w:sz w:val="18"/>
              </w:rPr>
              <w:t>Step 2</w:t>
            </w:r>
          </w:p>
        </w:tc>
        <w:tc>
          <w:tcPr>
            <w:tcW w:w="1339" w:type="dxa"/>
            <w:tcBorders>
              <w:top w:val="single" w:sz="4" w:space="0" w:color="auto"/>
              <w:left w:val="single" w:sz="4" w:space="0" w:color="auto"/>
              <w:bottom w:val="single" w:sz="4" w:space="0" w:color="auto"/>
              <w:right w:val="single" w:sz="4" w:space="0" w:color="auto"/>
            </w:tcBorders>
            <w:hideMark/>
          </w:tcPr>
          <w:p w14:paraId="307748F2" w14:textId="77777777" w:rsidR="007D7F29" w:rsidRPr="007D7F29" w:rsidRDefault="007D7F29">
            <w:pPr>
              <w:ind w:left="0"/>
              <w:rPr>
                <w:bCs/>
                <w:iCs/>
                <w:sz w:val="18"/>
              </w:rPr>
            </w:pPr>
            <w:r w:rsidRPr="007D7F29">
              <w:rPr>
                <w:sz w:val="18"/>
              </w:rPr>
              <w:t>Waiting for ATS to Switch to Generator</w:t>
            </w:r>
          </w:p>
        </w:tc>
        <w:tc>
          <w:tcPr>
            <w:tcW w:w="4188" w:type="dxa"/>
            <w:tcBorders>
              <w:top w:val="single" w:sz="4" w:space="0" w:color="auto"/>
              <w:left w:val="single" w:sz="4" w:space="0" w:color="auto"/>
              <w:bottom w:val="single" w:sz="4" w:space="0" w:color="auto"/>
              <w:right w:val="single" w:sz="4" w:space="0" w:color="auto"/>
            </w:tcBorders>
          </w:tcPr>
          <w:p w14:paraId="6B363B8F" w14:textId="77777777" w:rsidR="007D7F29" w:rsidRPr="007D7F29" w:rsidRDefault="007D7F29">
            <w:pPr>
              <w:ind w:left="0"/>
              <w:rPr>
                <w:sz w:val="18"/>
              </w:rPr>
            </w:pPr>
            <w:r w:rsidRPr="007D7F29">
              <w:rPr>
                <w:sz w:val="18"/>
              </w:rPr>
              <w:t>The RTU stops the MPC system, to allow ramp down of pumps prior to ATS changeover. (lockout time is 25s)</w:t>
            </w:r>
          </w:p>
          <w:p w14:paraId="1A97E060" w14:textId="77777777" w:rsidR="007D7F29" w:rsidRPr="007D7F29" w:rsidRDefault="007D7F29">
            <w:pPr>
              <w:ind w:left="0"/>
              <w:rPr>
                <w:b/>
                <w:sz w:val="18"/>
              </w:rPr>
            </w:pPr>
            <w:r w:rsidRPr="007D7F29">
              <w:rPr>
                <w:sz w:val="18"/>
              </w:rPr>
              <w:t xml:space="preserve">The ATS will switch to generator power. </w:t>
            </w:r>
            <w:r w:rsidRPr="007D7F29">
              <w:rPr>
                <w:b/>
                <w:sz w:val="18"/>
              </w:rPr>
              <w:t>This is NOT controlled by the RTU.</w:t>
            </w:r>
          </w:p>
          <w:p w14:paraId="4F878D6E" w14:textId="77777777" w:rsidR="007D7F29" w:rsidRPr="007D7F29" w:rsidRDefault="007D7F29">
            <w:pPr>
              <w:ind w:left="0"/>
              <w:rPr>
                <w:bCs/>
                <w:iCs/>
                <w:sz w:val="18"/>
              </w:rPr>
            </w:pPr>
          </w:p>
        </w:tc>
        <w:tc>
          <w:tcPr>
            <w:tcW w:w="3901" w:type="dxa"/>
            <w:tcBorders>
              <w:top w:val="single" w:sz="4" w:space="0" w:color="auto"/>
              <w:left w:val="single" w:sz="4" w:space="0" w:color="auto"/>
              <w:bottom w:val="single" w:sz="4" w:space="0" w:color="auto"/>
              <w:right w:val="single" w:sz="4" w:space="0" w:color="auto"/>
            </w:tcBorders>
            <w:hideMark/>
          </w:tcPr>
          <w:p w14:paraId="1E49848A" w14:textId="4FCDEA1F" w:rsidR="007D7F29" w:rsidRPr="007D7F29" w:rsidRDefault="005F5CB9">
            <w:pPr>
              <w:ind w:left="0"/>
              <w:rPr>
                <w:bCs/>
                <w:iCs/>
                <w:sz w:val="18"/>
              </w:rPr>
            </w:pPr>
            <w:r>
              <w:rPr>
                <w:bCs/>
                <w:iCs/>
                <w:sz w:val="18"/>
              </w:rPr>
              <w:t>ATS h</w:t>
            </w:r>
            <w:r w:rsidR="007D7F29" w:rsidRPr="007D7F29">
              <w:rPr>
                <w:bCs/>
                <w:iCs/>
                <w:sz w:val="18"/>
              </w:rPr>
              <w:t>as switched to Generator (i.e. Transfer switch normal mode digital input is off) within (A</w:t>
            </w:r>
            <w:r w:rsidR="006B0D5D">
              <w:rPr>
                <w:bCs/>
                <w:iCs/>
                <w:sz w:val="18"/>
              </w:rPr>
              <w:t>TS Transfer to Generator Time (120s) + 15s) = 13</w:t>
            </w:r>
            <w:r w:rsidR="007D7F29" w:rsidRPr="007D7F29">
              <w:rPr>
                <w:bCs/>
                <w:iCs/>
                <w:sz w:val="18"/>
              </w:rPr>
              <w:t>5s of entering the step.</w:t>
            </w:r>
          </w:p>
        </w:tc>
        <w:tc>
          <w:tcPr>
            <w:tcW w:w="3901" w:type="dxa"/>
            <w:tcBorders>
              <w:top w:val="single" w:sz="4" w:space="0" w:color="auto"/>
              <w:left w:val="single" w:sz="4" w:space="0" w:color="auto"/>
              <w:bottom w:val="single" w:sz="4" w:space="0" w:color="auto"/>
              <w:right w:val="single" w:sz="4" w:space="0" w:color="auto"/>
            </w:tcBorders>
          </w:tcPr>
          <w:p w14:paraId="056E51DE" w14:textId="77777777" w:rsidR="007D7F29" w:rsidRPr="007D7F29" w:rsidRDefault="007D7F29">
            <w:pPr>
              <w:ind w:left="36"/>
              <w:rPr>
                <w:bCs/>
                <w:iCs/>
                <w:sz w:val="18"/>
              </w:rPr>
            </w:pPr>
            <w:r w:rsidRPr="007D7F29">
              <w:rPr>
                <w:sz w:val="18"/>
              </w:rPr>
              <w:t xml:space="preserve">If the ATS has failed to switch to generator after </w:t>
            </w:r>
            <w:r w:rsidRPr="007D7F29">
              <w:rPr>
                <w:bCs/>
                <w:iCs/>
                <w:sz w:val="18"/>
              </w:rPr>
              <w:t xml:space="preserve">this time, </w:t>
            </w:r>
            <w:r w:rsidRPr="007D7F29">
              <w:rPr>
                <w:sz w:val="18"/>
              </w:rPr>
              <w:t xml:space="preserve">then the test is </w:t>
            </w:r>
            <w:proofErr w:type="gramStart"/>
            <w:r w:rsidRPr="007D7F29">
              <w:rPr>
                <w:sz w:val="18"/>
              </w:rPr>
              <w:t>aborted</w:t>
            </w:r>
            <w:proofErr w:type="gramEnd"/>
            <w:r w:rsidRPr="007D7F29">
              <w:rPr>
                <w:sz w:val="18"/>
              </w:rPr>
              <w:t xml:space="preserve"> and the test fail alarm is raised</w:t>
            </w:r>
            <w:r w:rsidRPr="007D7F29">
              <w:rPr>
                <w:b/>
                <w:sz w:val="18"/>
              </w:rPr>
              <w:t xml:space="preserve">. </w:t>
            </w:r>
            <w:r w:rsidRPr="007D7F29">
              <w:rPr>
                <w:bCs/>
                <w:iCs/>
                <w:sz w:val="18"/>
              </w:rPr>
              <w:t xml:space="preserve">The “Last test failed – ATS Fail to switch to generator” flag is set.   </w:t>
            </w:r>
          </w:p>
          <w:p w14:paraId="744759CF" w14:textId="77777777" w:rsidR="007D7F29" w:rsidRPr="007D7F29" w:rsidRDefault="007D7F29">
            <w:pPr>
              <w:ind w:left="0"/>
              <w:rPr>
                <w:bCs/>
                <w:iCs/>
                <w:sz w:val="18"/>
              </w:rPr>
            </w:pPr>
          </w:p>
        </w:tc>
      </w:tr>
      <w:tr w:rsidR="007D7F29" w:rsidRPr="007D7F29" w14:paraId="798CCCCC" w14:textId="77777777" w:rsidTr="00D61957">
        <w:trPr>
          <w:cantSplit/>
        </w:trPr>
        <w:tc>
          <w:tcPr>
            <w:tcW w:w="851" w:type="dxa"/>
            <w:tcBorders>
              <w:top w:val="single" w:sz="4" w:space="0" w:color="auto"/>
              <w:left w:val="single" w:sz="4" w:space="0" w:color="auto"/>
              <w:bottom w:val="single" w:sz="4" w:space="0" w:color="auto"/>
              <w:right w:val="single" w:sz="4" w:space="0" w:color="auto"/>
            </w:tcBorders>
            <w:hideMark/>
          </w:tcPr>
          <w:p w14:paraId="5EE31D95" w14:textId="77777777" w:rsidR="007D7F29" w:rsidRPr="007D7F29" w:rsidRDefault="007D7F29">
            <w:pPr>
              <w:ind w:left="0"/>
              <w:rPr>
                <w:bCs/>
                <w:iCs/>
                <w:sz w:val="18"/>
              </w:rPr>
            </w:pPr>
            <w:r w:rsidRPr="007D7F29">
              <w:rPr>
                <w:sz w:val="18"/>
              </w:rPr>
              <w:t>Step 3</w:t>
            </w:r>
          </w:p>
        </w:tc>
        <w:tc>
          <w:tcPr>
            <w:tcW w:w="1339" w:type="dxa"/>
            <w:tcBorders>
              <w:top w:val="single" w:sz="4" w:space="0" w:color="auto"/>
              <w:left w:val="single" w:sz="4" w:space="0" w:color="auto"/>
              <w:bottom w:val="single" w:sz="4" w:space="0" w:color="auto"/>
              <w:right w:val="single" w:sz="4" w:space="0" w:color="auto"/>
            </w:tcBorders>
            <w:hideMark/>
          </w:tcPr>
          <w:p w14:paraId="49F2C68D" w14:textId="77777777" w:rsidR="007D7F29" w:rsidRPr="007D7F29" w:rsidRDefault="007D7F29">
            <w:pPr>
              <w:ind w:left="0"/>
              <w:rPr>
                <w:bCs/>
                <w:iCs/>
                <w:sz w:val="18"/>
              </w:rPr>
            </w:pPr>
            <w:r w:rsidRPr="007D7F29">
              <w:rPr>
                <w:sz w:val="18"/>
              </w:rPr>
              <w:t>Wait for pumps to start</w:t>
            </w:r>
          </w:p>
        </w:tc>
        <w:tc>
          <w:tcPr>
            <w:tcW w:w="4188" w:type="dxa"/>
            <w:tcBorders>
              <w:top w:val="single" w:sz="4" w:space="0" w:color="auto"/>
              <w:left w:val="single" w:sz="4" w:space="0" w:color="auto"/>
              <w:bottom w:val="single" w:sz="4" w:space="0" w:color="auto"/>
              <w:right w:val="single" w:sz="4" w:space="0" w:color="auto"/>
            </w:tcBorders>
            <w:hideMark/>
          </w:tcPr>
          <w:p w14:paraId="01B7FEDF" w14:textId="77777777" w:rsidR="007D7F29" w:rsidRPr="007D7F29" w:rsidRDefault="007D7F29">
            <w:pPr>
              <w:ind w:left="0"/>
              <w:rPr>
                <w:sz w:val="18"/>
              </w:rPr>
            </w:pPr>
            <w:r w:rsidRPr="007D7F29">
              <w:rPr>
                <w:sz w:val="18"/>
              </w:rPr>
              <w:t>Once the generator has been running for 2min, the RTU will command the MPC system to start. The MPC system will not necessarily run a pump, but it is very likely that it will do so.</w:t>
            </w:r>
          </w:p>
        </w:tc>
        <w:tc>
          <w:tcPr>
            <w:tcW w:w="3901" w:type="dxa"/>
            <w:tcBorders>
              <w:top w:val="single" w:sz="4" w:space="0" w:color="auto"/>
              <w:left w:val="single" w:sz="4" w:space="0" w:color="auto"/>
              <w:bottom w:val="single" w:sz="4" w:space="0" w:color="auto"/>
              <w:right w:val="single" w:sz="4" w:space="0" w:color="auto"/>
            </w:tcBorders>
            <w:hideMark/>
          </w:tcPr>
          <w:p w14:paraId="1951F592" w14:textId="3A9F4D54" w:rsidR="007D7F29" w:rsidRDefault="007D7F29">
            <w:pPr>
              <w:ind w:left="0"/>
              <w:rPr>
                <w:bCs/>
                <w:iCs/>
                <w:sz w:val="18"/>
              </w:rPr>
            </w:pPr>
            <w:r w:rsidRPr="007D7F29">
              <w:rPr>
                <w:sz w:val="18"/>
              </w:rPr>
              <w:t xml:space="preserve">A pump is running within </w:t>
            </w:r>
            <w:r w:rsidRPr="007D7F29">
              <w:rPr>
                <w:bCs/>
                <w:iCs/>
                <w:sz w:val="18"/>
              </w:rPr>
              <w:t>(Gen Start to Pump Run Time (120s) - A</w:t>
            </w:r>
            <w:r w:rsidR="006B0D5D">
              <w:rPr>
                <w:bCs/>
                <w:iCs/>
                <w:sz w:val="18"/>
              </w:rPr>
              <w:t>TS Transfer to Generator Time (12</w:t>
            </w:r>
            <w:r w:rsidRPr="007D7F29">
              <w:rPr>
                <w:bCs/>
                <w:iCs/>
                <w:sz w:val="18"/>
              </w:rPr>
              <w:t>0s)</w:t>
            </w:r>
            <w:r w:rsidR="006B0D5D">
              <w:rPr>
                <w:bCs/>
                <w:iCs/>
                <w:sz w:val="18"/>
              </w:rPr>
              <w:t xml:space="preserve"> + Pump </w:t>
            </w:r>
            <w:proofErr w:type="spellStart"/>
            <w:r w:rsidR="006B0D5D">
              <w:rPr>
                <w:bCs/>
                <w:iCs/>
                <w:sz w:val="18"/>
              </w:rPr>
              <w:t>Startup</w:t>
            </w:r>
            <w:proofErr w:type="spellEnd"/>
            <w:r w:rsidR="006B0D5D">
              <w:rPr>
                <w:bCs/>
                <w:iCs/>
                <w:sz w:val="18"/>
              </w:rPr>
              <w:t xml:space="preserve"> time (60s) = 60</w:t>
            </w:r>
            <w:r w:rsidRPr="007D7F29">
              <w:rPr>
                <w:bCs/>
                <w:iCs/>
                <w:sz w:val="18"/>
              </w:rPr>
              <w:t>s of entering the step</w:t>
            </w:r>
          </w:p>
          <w:p w14:paraId="0AB956DB" w14:textId="2157EBC4" w:rsidR="00FE3B7E" w:rsidRPr="007D7F29" w:rsidRDefault="00FE3B7E">
            <w:pPr>
              <w:ind w:left="0"/>
              <w:rPr>
                <w:bCs/>
                <w:iCs/>
                <w:sz w:val="18"/>
              </w:rPr>
            </w:pPr>
            <w:r>
              <w:rPr>
                <w:bCs/>
                <w:iCs/>
                <w:sz w:val="18"/>
              </w:rPr>
              <w:t>Note: if (</w:t>
            </w:r>
            <w:r w:rsidRPr="007D7F29">
              <w:rPr>
                <w:bCs/>
                <w:iCs/>
                <w:sz w:val="18"/>
              </w:rPr>
              <w:t xml:space="preserve">Gen Start to Pump Run Time </w:t>
            </w:r>
            <w:r>
              <w:rPr>
                <w:bCs/>
                <w:iCs/>
                <w:sz w:val="18"/>
              </w:rPr>
              <w:t>-</w:t>
            </w:r>
            <w:r w:rsidRPr="007D7F29">
              <w:rPr>
                <w:bCs/>
                <w:iCs/>
                <w:sz w:val="18"/>
              </w:rPr>
              <w:t xml:space="preserve"> A</w:t>
            </w:r>
            <w:r>
              <w:rPr>
                <w:bCs/>
                <w:iCs/>
                <w:sz w:val="18"/>
              </w:rPr>
              <w:t xml:space="preserve">TS Transfer to Generator Time) &lt; 0, the subtraction is clamped to 0. </w:t>
            </w:r>
          </w:p>
        </w:tc>
        <w:tc>
          <w:tcPr>
            <w:tcW w:w="3901" w:type="dxa"/>
            <w:tcBorders>
              <w:top w:val="single" w:sz="4" w:space="0" w:color="auto"/>
              <w:left w:val="single" w:sz="4" w:space="0" w:color="auto"/>
              <w:bottom w:val="single" w:sz="4" w:space="0" w:color="auto"/>
              <w:right w:val="single" w:sz="4" w:space="0" w:color="auto"/>
            </w:tcBorders>
          </w:tcPr>
          <w:p w14:paraId="0345B8A0" w14:textId="746D5E42" w:rsidR="007D7F29" w:rsidRPr="007D7F29" w:rsidRDefault="007D7F29">
            <w:pPr>
              <w:ind w:left="0"/>
              <w:rPr>
                <w:sz w:val="18"/>
              </w:rPr>
            </w:pPr>
            <w:r w:rsidRPr="007D7F29">
              <w:rPr>
                <w:sz w:val="18"/>
              </w:rPr>
              <w:t xml:space="preserve">If a pump is not running </w:t>
            </w:r>
            <w:r w:rsidR="005F5CB9">
              <w:rPr>
                <w:sz w:val="18"/>
              </w:rPr>
              <w:t xml:space="preserve">after </w:t>
            </w:r>
            <w:r w:rsidRPr="007D7F29">
              <w:rPr>
                <w:sz w:val="18"/>
              </w:rPr>
              <w:t xml:space="preserve">this time, the test is </w:t>
            </w:r>
            <w:proofErr w:type="gramStart"/>
            <w:r w:rsidRPr="007D7F29">
              <w:rPr>
                <w:sz w:val="18"/>
              </w:rPr>
              <w:t>aborted</w:t>
            </w:r>
            <w:proofErr w:type="gramEnd"/>
            <w:r w:rsidRPr="007D7F29">
              <w:rPr>
                <w:sz w:val="18"/>
              </w:rPr>
              <w:t xml:space="preserve"> and the test fail alarm is raised. The “Last test failed – MPC pump fail to run</w:t>
            </w:r>
            <w:r w:rsidR="00FE3B7E">
              <w:rPr>
                <w:sz w:val="18"/>
              </w:rPr>
              <w:t>”</w:t>
            </w:r>
            <w:r w:rsidRPr="007D7F29">
              <w:rPr>
                <w:sz w:val="18"/>
              </w:rPr>
              <w:t xml:space="preserve"> flag is set.   </w:t>
            </w:r>
          </w:p>
          <w:p w14:paraId="3C85F174" w14:textId="77777777" w:rsidR="007D7F29" w:rsidRPr="007D7F29" w:rsidRDefault="007D7F29" w:rsidP="00892A23">
            <w:pPr>
              <w:ind w:left="0"/>
              <w:rPr>
                <w:bCs/>
                <w:iCs/>
                <w:sz w:val="18"/>
              </w:rPr>
            </w:pPr>
          </w:p>
        </w:tc>
      </w:tr>
      <w:tr w:rsidR="007D7F29" w:rsidRPr="007D7F29" w14:paraId="3187D4FB" w14:textId="77777777" w:rsidTr="00D61957">
        <w:trPr>
          <w:cantSplit/>
        </w:trPr>
        <w:tc>
          <w:tcPr>
            <w:tcW w:w="851" w:type="dxa"/>
            <w:tcBorders>
              <w:top w:val="single" w:sz="4" w:space="0" w:color="auto"/>
              <w:left w:val="single" w:sz="4" w:space="0" w:color="auto"/>
              <w:bottom w:val="single" w:sz="4" w:space="0" w:color="auto"/>
              <w:right w:val="single" w:sz="4" w:space="0" w:color="auto"/>
            </w:tcBorders>
            <w:hideMark/>
          </w:tcPr>
          <w:p w14:paraId="2999B043" w14:textId="77777777" w:rsidR="007D7F29" w:rsidRPr="007D7F29" w:rsidRDefault="007D7F29">
            <w:pPr>
              <w:ind w:left="0"/>
              <w:rPr>
                <w:bCs/>
                <w:iCs/>
                <w:sz w:val="18"/>
              </w:rPr>
            </w:pPr>
            <w:r w:rsidRPr="007D7F29">
              <w:rPr>
                <w:sz w:val="18"/>
              </w:rPr>
              <w:t>Step 4</w:t>
            </w:r>
          </w:p>
        </w:tc>
        <w:tc>
          <w:tcPr>
            <w:tcW w:w="1339" w:type="dxa"/>
            <w:tcBorders>
              <w:top w:val="single" w:sz="4" w:space="0" w:color="auto"/>
              <w:left w:val="single" w:sz="4" w:space="0" w:color="auto"/>
              <w:bottom w:val="single" w:sz="4" w:space="0" w:color="auto"/>
              <w:right w:val="single" w:sz="4" w:space="0" w:color="auto"/>
            </w:tcBorders>
            <w:hideMark/>
          </w:tcPr>
          <w:p w14:paraId="080BC173" w14:textId="77777777" w:rsidR="007D7F29" w:rsidRPr="007D7F29" w:rsidRDefault="007D7F29">
            <w:pPr>
              <w:ind w:left="0"/>
              <w:rPr>
                <w:bCs/>
                <w:iCs/>
                <w:sz w:val="18"/>
              </w:rPr>
            </w:pPr>
            <w:r w:rsidRPr="007D7F29">
              <w:rPr>
                <w:sz w:val="18"/>
              </w:rPr>
              <w:t>Run station on generator for Time</w:t>
            </w:r>
          </w:p>
        </w:tc>
        <w:tc>
          <w:tcPr>
            <w:tcW w:w="4188" w:type="dxa"/>
            <w:tcBorders>
              <w:top w:val="single" w:sz="4" w:space="0" w:color="auto"/>
              <w:left w:val="single" w:sz="4" w:space="0" w:color="auto"/>
              <w:bottom w:val="single" w:sz="4" w:space="0" w:color="auto"/>
              <w:right w:val="single" w:sz="4" w:space="0" w:color="auto"/>
            </w:tcBorders>
            <w:hideMark/>
          </w:tcPr>
          <w:p w14:paraId="46091AB7" w14:textId="0C6655E0" w:rsidR="007D7F29" w:rsidRPr="007D7F29" w:rsidRDefault="007D7F29">
            <w:pPr>
              <w:ind w:left="0"/>
              <w:rPr>
                <w:sz w:val="18"/>
              </w:rPr>
            </w:pPr>
            <w:r w:rsidRPr="007D7F29">
              <w:rPr>
                <w:sz w:val="18"/>
              </w:rPr>
              <w:t xml:space="preserve">The station shall run </w:t>
            </w:r>
            <w:r w:rsidR="00953F6D">
              <w:rPr>
                <w:sz w:val="18"/>
              </w:rPr>
              <w:t>on</w:t>
            </w:r>
            <w:r w:rsidR="00953F6D" w:rsidRPr="007D7F29">
              <w:rPr>
                <w:sz w:val="18"/>
              </w:rPr>
              <w:t xml:space="preserve"> </w:t>
            </w:r>
            <w:r w:rsidRPr="007D7F29">
              <w:rPr>
                <w:sz w:val="18"/>
              </w:rPr>
              <w:t>generator for the specified Generator Test Run Time (30min).</w:t>
            </w:r>
          </w:p>
        </w:tc>
        <w:tc>
          <w:tcPr>
            <w:tcW w:w="3901" w:type="dxa"/>
            <w:tcBorders>
              <w:top w:val="single" w:sz="4" w:space="0" w:color="auto"/>
              <w:left w:val="single" w:sz="4" w:space="0" w:color="auto"/>
              <w:bottom w:val="single" w:sz="4" w:space="0" w:color="auto"/>
              <w:right w:val="single" w:sz="4" w:space="0" w:color="auto"/>
            </w:tcBorders>
            <w:hideMark/>
          </w:tcPr>
          <w:p w14:paraId="6652B253" w14:textId="77777777" w:rsidR="007D7F29" w:rsidRPr="007D7F29" w:rsidRDefault="007D7F29">
            <w:pPr>
              <w:ind w:left="0"/>
              <w:rPr>
                <w:bCs/>
                <w:iCs/>
                <w:sz w:val="18"/>
              </w:rPr>
            </w:pPr>
            <w:r w:rsidRPr="007D7F29">
              <w:rPr>
                <w:i/>
                <w:sz w:val="18"/>
              </w:rPr>
              <w:t>Generator Test Run Time</w:t>
            </w:r>
            <w:r w:rsidRPr="007D7F29">
              <w:rPr>
                <w:sz w:val="18"/>
              </w:rPr>
              <w:t xml:space="preserve"> (30min). has elapsed</w:t>
            </w:r>
          </w:p>
        </w:tc>
        <w:tc>
          <w:tcPr>
            <w:tcW w:w="3901" w:type="dxa"/>
            <w:tcBorders>
              <w:top w:val="single" w:sz="4" w:space="0" w:color="auto"/>
              <w:left w:val="single" w:sz="4" w:space="0" w:color="auto"/>
              <w:bottom w:val="single" w:sz="4" w:space="0" w:color="auto"/>
              <w:right w:val="single" w:sz="4" w:space="0" w:color="auto"/>
            </w:tcBorders>
          </w:tcPr>
          <w:p w14:paraId="0D8FFDCF" w14:textId="3AD77948" w:rsidR="007D7F29" w:rsidRPr="007D7F29" w:rsidRDefault="007D7F29">
            <w:pPr>
              <w:ind w:left="0"/>
              <w:rPr>
                <w:sz w:val="18"/>
              </w:rPr>
            </w:pPr>
            <w:r w:rsidRPr="007D7F29">
              <w:rPr>
                <w:sz w:val="18"/>
              </w:rPr>
              <w:t>While in step 4, if the</w:t>
            </w:r>
            <w:r w:rsidR="005F5CB9">
              <w:rPr>
                <w:sz w:val="18"/>
              </w:rPr>
              <w:t xml:space="preserve"> MPC system becomes unavailable, </w:t>
            </w:r>
            <w:r w:rsidRPr="007D7F29">
              <w:rPr>
                <w:sz w:val="18"/>
              </w:rPr>
              <w:t xml:space="preserve">then the test is </w:t>
            </w:r>
            <w:proofErr w:type="gramStart"/>
            <w:r w:rsidRPr="007D7F29">
              <w:rPr>
                <w:sz w:val="18"/>
              </w:rPr>
              <w:t>aborted</w:t>
            </w:r>
            <w:proofErr w:type="gramEnd"/>
            <w:r w:rsidRPr="007D7F29">
              <w:rPr>
                <w:sz w:val="18"/>
              </w:rPr>
              <w:t xml:space="preserve"> and the test fail alarm is raised</w:t>
            </w:r>
            <w:r w:rsidRPr="007D7F29">
              <w:rPr>
                <w:b/>
                <w:sz w:val="18"/>
              </w:rPr>
              <w:t xml:space="preserve">. </w:t>
            </w:r>
            <w:r w:rsidRPr="007D7F29">
              <w:rPr>
                <w:bCs/>
                <w:iCs/>
                <w:sz w:val="18"/>
              </w:rPr>
              <w:t>The “Last test failed – MPC not available</w:t>
            </w:r>
            <w:r w:rsidR="00953F6D">
              <w:rPr>
                <w:bCs/>
                <w:iCs/>
                <w:sz w:val="18"/>
              </w:rPr>
              <w:t>”</w:t>
            </w:r>
            <w:r w:rsidRPr="007D7F29">
              <w:rPr>
                <w:bCs/>
                <w:iCs/>
                <w:sz w:val="18"/>
              </w:rPr>
              <w:t xml:space="preserve"> flag is set.</w:t>
            </w:r>
          </w:p>
          <w:p w14:paraId="6808B800" w14:textId="77777777" w:rsidR="007D7F29" w:rsidRPr="007D7F29" w:rsidRDefault="007D7F29">
            <w:pPr>
              <w:ind w:left="0"/>
              <w:rPr>
                <w:bCs/>
                <w:iCs/>
                <w:sz w:val="18"/>
              </w:rPr>
            </w:pPr>
          </w:p>
        </w:tc>
      </w:tr>
      <w:tr w:rsidR="007D7F29" w:rsidRPr="007D7F29" w14:paraId="1164C3A4" w14:textId="77777777" w:rsidTr="00D61957">
        <w:trPr>
          <w:cantSplit/>
        </w:trPr>
        <w:tc>
          <w:tcPr>
            <w:tcW w:w="851" w:type="dxa"/>
            <w:tcBorders>
              <w:top w:val="single" w:sz="4" w:space="0" w:color="auto"/>
              <w:left w:val="single" w:sz="4" w:space="0" w:color="auto"/>
              <w:bottom w:val="single" w:sz="4" w:space="0" w:color="auto"/>
              <w:right w:val="single" w:sz="4" w:space="0" w:color="auto"/>
            </w:tcBorders>
            <w:hideMark/>
          </w:tcPr>
          <w:p w14:paraId="43027A20" w14:textId="77777777" w:rsidR="007D7F29" w:rsidRPr="007D7F29" w:rsidRDefault="007D7F29">
            <w:pPr>
              <w:ind w:left="0"/>
              <w:rPr>
                <w:bCs/>
                <w:iCs/>
                <w:sz w:val="18"/>
              </w:rPr>
            </w:pPr>
            <w:r w:rsidRPr="007D7F29">
              <w:rPr>
                <w:sz w:val="18"/>
              </w:rPr>
              <w:lastRenderedPageBreak/>
              <w:t>Step 5</w:t>
            </w:r>
          </w:p>
        </w:tc>
        <w:tc>
          <w:tcPr>
            <w:tcW w:w="1339" w:type="dxa"/>
            <w:tcBorders>
              <w:top w:val="single" w:sz="4" w:space="0" w:color="auto"/>
              <w:left w:val="single" w:sz="4" w:space="0" w:color="auto"/>
              <w:bottom w:val="single" w:sz="4" w:space="0" w:color="auto"/>
              <w:right w:val="single" w:sz="4" w:space="0" w:color="auto"/>
            </w:tcBorders>
            <w:hideMark/>
          </w:tcPr>
          <w:p w14:paraId="5113E867" w14:textId="77777777" w:rsidR="007D7F29" w:rsidRPr="007D7F29" w:rsidRDefault="007D7F29">
            <w:pPr>
              <w:ind w:left="0"/>
              <w:rPr>
                <w:bCs/>
                <w:iCs/>
                <w:sz w:val="18"/>
              </w:rPr>
            </w:pPr>
            <w:r w:rsidRPr="007D7F29">
              <w:rPr>
                <w:sz w:val="18"/>
              </w:rPr>
              <w:t>Wait for ATS to return to Energex</w:t>
            </w:r>
          </w:p>
        </w:tc>
        <w:tc>
          <w:tcPr>
            <w:tcW w:w="4188" w:type="dxa"/>
            <w:tcBorders>
              <w:top w:val="single" w:sz="4" w:space="0" w:color="auto"/>
              <w:left w:val="single" w:sz="4" w:space="0" w:color="auto"/>
              <w:bottom w:val="single" w:sz="4" w:space="0" w:color="auto"/>
              <w:right w:val="single" w:sz="4" w:space="0" w:color="auto"/>
            </w:tcBorders>
            <w:hideMark/>
          </w:tcPr>
          <w:p w14:paraId="03C79BE7" w14:textId="77777777" w:rsidR="007D7F29" w:rsidRPr="007D7F29" w:rsidRDefault="007D7F29">
            <w:pPr>
              <w:ind w:left="0"/>
              <w:rPr>
                <w:sz w:val="18"/>
              </w:rPr>
            </w:pPr>
            <w:r w:rsidRPr="007D7F29">
              <w:rPr>
                <w:sz w:val="18"/>
              </w:rPr>
              <w:t xml:space="preserve">On entering Step 5, The RTU will De-energise the generator exercise relay. </w:t>
            </w:r>
          </w:p>
          <w:p w14:paraId="1BB49049" w14:textId="56FBEDA8" w:rsidR="007D7F29" w:rsidRPr="007D7F29" w:rsidRDefault="007D7F29">
            <w:pPr>
              <w:ind w:left="0"/>
              <w:rPr>
                <w:sz w:val="18"/>
              </w:rPr>
            </w:pPr>
            <w:r w:rsidRPr="007D7F29">
              <w:rPr>
                <w:sz w:val="18"/>
              </w:rPr>
              <w:t>The RTU stops the MPC system</w:t>
            </w:r>
            <w:r w:rsidR="00263196">
              <w:rPr>
                <w:sz w:val="18"/>
              </w:rPr>
              <w:t xml:space="preserve"> prior to ATS changeover</w:t>
            </w:r>
            <w:r w:rsidRPr="007D7F29">
              <w:rPr>
                <w:sz w:val="18"/>
              </w:rPr>
              <w:t xml:space="preserve"> (lockout time is 25s)</w:t>
            </w:r>
            <w:r w:rsidR="00953F6D" w:rsidRPr="007D7F29">
              <w:rPr>
                <w:sz w:val="18"/>
              </w:rPr>
              <w:t>, to allow ramp down o</w:t>
            </w:r>
            <w:r w:rsidR="00953F6D">
              <w:rPr>
                <w:sz w:val="18"/>
              </w:rPr>
              <w:t>f pumps</w:t>
            </w:r>
            <w:r w:rsidR="00263196">
              <w:rPr>
                <w:sz w:val="18"/>
              </w:rPr>
              <w:t>.</w:t>
            </w:r>
            <w:r w:rsidRPr="007D7F29">
              <w:rPr>
                <w:sz w:val="18"/>
              </w:rPr>
              <w:t xml:space="preserve"> Pumps will not be allowed to start again until ATS is in Normal Mode</w:t>
            </w:r>
            <w:r w:rsidR="005430E9">
              <w:rPr>
                <w:sz w:val="18"/>
              </w:rPr>
              <w:t xml:space="preserve"> for 30s</w:t>
            </w:r>
            <w:r w:rsidR="00263196">
              <w:rPr>
                <w:sz w:val="18"/>
              </w:rPr>
              <w:t>.</w:t>
            </w:r>
          </w:p>
          <w:p w14:paraId="7910102A" w14:textId="5F26914F" w:rsidR="007D7F29" w:rsidRPr="007D7F29" w:rsidRDefault="006B0D5D">
            <w:pPr>
              <w:ind w:left="0"/>
              <w:rPr>
                <w:bCs/>
                <w:iCs/>
                <w:sz w:val="18"/>
              </w:rPr>
            </w:pPr>
            <w:r>
              <w:rPr>
                <w:sz w:val="18"/>
              </w:rPr>
              <w:t>After the 120</w:t>
            </w:r>
            <w:r w:rsidR="007D7F29" w:rsidRPr="007D7F29">
              <w:rPr>
                <w:sz w:val="18"/>
              </w:rPr>
              <w:t xml:space="preserve"> seconds has elapsed since the generator exercise relay is deactivated, the ATS controller will transfer back to Energex power. </w:t>
            </w:r>
            <w:r w:rsidR="007D7F29" w:rsidRPr="007D7F29">
              <w:rPr>
                <w:b/>
                <w:sz w:val="18"/>
              </w:rPr>
              <w:t>This is NOT controlled by the RTU.</w:t>
            </w:r>
          </w:p>
        </w:tc>
        <w:tc>
          <w:tcPr>
            <w:tcW w:w="3901" w:type="dxa"/>
            <w:tcBorders>
              <w:top w:val="single" w:sz="4" w:space="0" w:color="auto"/>
              <w:left w:val="single" w:sz="4" w:space="0" w:color="auto"/>
              <w:bottom w:val="single" w:sz="4" w:space="0" w:color="auto"/>
              <w:right w:val="single" w:sz="4" w:space="0" w:color="auto"/>
            </w:tcBorders>
            <w:hideMark/>
          </w:tcPr>
          <w:p w14:paraId="78491EAE" w14:textId="3562A405" w:rsidR="007D7F29" w:rsidRPr="007D7F29" w:rsidRDefault="007D7F29">
            <w:pPr>
              <w:ind w:left="0"/>
              <w:rPr>
                <w:bCs/>
                <w:iCs/>
                <w:sz w:val="18"/>
              </w:rPr>
            </w:pPr>
            <w:r w:rsidRPr="007D7F29">
              <w:rPr>
                <w:sz w:val="18"/>
              </w:rPr>
              <w:t>ATS normal mode DI is active, within Mains OK to ATS Tran</w:t>
            </w:r>
            <w:r w:rsidR="006B0D5D">
              <w:rPr>
                <w:sz w:val="18"/>
              </w:rPr>
              <w:t>sfer Delay (120s) + 15s = 135</w:t>
            </w:r>
            <w:r w:rsidRPr="007D7F29">
              <w:rPr>
                <w:sz w:val="18"/>
              </w:rPr>
              <w:t>s of entering the step</w:t>
            </w:r>
          </w:p>
        </w:tc>
        <w:tc>
          <w:tcPr>
            <w:tcW w:w="3901" w:type="dxa"/>
            <w:tcBorders>
              <w:top w:val="single" w:sz="4" w:space="0" w:color="auto"/>
              <w:left w:val="single" w:sz="4" w:space="0" w:color="auto"/>
              <w:bottom w:val="single" w:sz="4" w:space="0" w:color="auto"/>
              <w:right w:val="single" w:sz="4" w:space="0" w:color="auto"/>
            </w:tcBorders>
            <w:hideMark/>
          </w:tcPr>
          <w:p w14:paraId="282AEA21" w14:textId="77777777" w:rsidR="007D7F29" w:rsidRPr="007D7F29" w:rsidRDefault="007D7F29">
            <w:pPr>
              <w:ind w:left="0"/>
              <w:rPr>
                <w:bCs/>
                <w:iCs/>
                <w:sz w:val="18"/>
              </w:rPr>
            </w:pPr>
            <w:r w:rsidRPr="007D7F29">
              <w:rPr>
                <w:sz w:val="18"/>
              </w:rPr>
              <w:t xml:space="preserve">Check that ATS normal mode DI is active within this time otherwise, the test is </w:t>
            </w:r>
            <w:proofErr w:type="gramStart"/>
            <w:r w:rsidRPr="007D7F29">
              <w:rPr>
                <w:sz w:val="18"/>
              </w:rPr>
              <w:t>aborted</w:t>
            </w:r>
            <w:proofErr w:type="gramEnd"/>
            <w:r w:rsidRPr="007D7F29">
              <w:rPr>
                <w:sz w:val="18"/>
              </w:rPr>
              <w:t xml:space="preserve"> and the test fail alarm is raised</w:t>
            </w:r>
            <w:r w:rsidRPr="007D7F29">
              <w:rPr>
                <w:b/>
                <w:sz w:val="18"/>
              </w:rPr>
              <w:t xml:space="preserve">. </w:t>
            </w:r>
            <w:r w:rsidRPr="007D7F29">
              <w:rPr>
                <w:bCs/>
                <w:iCs/>
                <w:sz w:val="18"/>
              </w:rPr>
              <w:t xml:space="preserve">The “Last test failed – ATS fail to return to Energex” flag is set.   </w:t>
            </w:r>
          </w:p>
        </w:tc>
      </w:tr>
      <w:tr w:rsidR="007D7F29" w:rsidRPr="007D7F29" w14:paraId="42054CF1" w14:textId="77777777" w:rsidTr="00D61957">
        <w:trPr>
          <w:cantSplit/>
        </w:trPr>
        <w:tc>
          <w:tcPr>
            <w:tcW w:w="851" w:type="dxa"/>
            <w:tcBorders>
              <w:top w:val="single" w:sz="4" w:space="0" w:color="auto"/>
              <w:left w:val="single" w:sz="4" w:space="0" w:color="auto"/>
              <w:bottom w:val="single" w:sz="4" w:space="0" w:color="auto"/>
              <w:right w:val="single" w:sz="4" w:space="0" w:color="auto"/>
            </w:tcBorders>
            <w:hideMark/>
          </w:tcPr>
          <w:p w14:paraId="61B22146" w14:textId="77777777" w:rsidR="007D7F29" w:rsidRPr="007D7F29" w:rsidRDefault="007D7F29">
            <w:pPr>
              <w:ind w:left="0"/>
              <w:rPr>
                <w:bCs/>
                <w:iCs/>
                <w:sz w:val="18"/>
              </w:rPr>
            </w:pPr>
            <w:r w:rsidRPr="007D7F29">
              <w:rPr>
                <w:sz w:val="18"/>
              </w:rPr>
              <w:t>Step 6</w:t>
            </w:r>
          </w:p>
        </w:tc>
        <w:tc>
          <w:tcPr>
            <w:tcW w:w="1339" w:type="dxa"/>
            <w:tcBorders>
              <w:top w:val="single" w:sz="4" w:space="0" w:color="auto"/>
              <w:left w:val="single" w:sz="4" w:space="0" w:color="auto"/>
              <w:bottom w:val="single" w:sz="4" w:space="0" w:color="auto"/>
              <w:right w:val="single" w:sz="4" w:space="0" w:color="auto"/>
            </w:tcBorders>
            <w:hideMark/>
          </w:tcPr>
          <w:p w14:paraId="09B36B33" w14:textId="77777777" w:rsidR="007D7F29" w:rsidRPr="007D7F29" w:rsidRDefault="007D7F29">
            <w:pPr>
              <w:ind w:left="0"/>
              <w:rPr>
                <w:bCs/>
                <w:iCs/>
                <w:sz w:val="18"/>
              </w:rPr>
            </w:pPr>
            <w:r w:rsidRPr="007D7F29">
              <w:rPr>
                <w:sz w:val="18"/>
              </w:rPr>
              <w:t>Wait for Generator to Stop</w:t>
            </w:r>
          </w:p>
        </w:tc>
        <w:tc>
          <w:tcPr>
            <w:tcW w:w="4188" w:type="dxa"/>
            <w:tcBorders>
              <w:top w:val="single" w:sz="4" w:space="0" w:color="auto"/>
              <w:left w:val="single" w:sz="4" w:space="0" w:color="auto"/>
              <w:bottom w:val="single" w:sz="4" w:space="0" w:color="auto"/>
              <w:right w:val="single" w:sz="4" w:space="0" w:color="auto"/>
            </w:tcBorders>
            <w:hideMark/>
          </w:tcPr>
          <w:p w14:paraId="4324452A" w14:textId="77777777" w:rsidR="007D7F29" w:rsidRPr="007D7F29" w:rsidRDefault="007D7F29">
            <w:pPr>
              <w:ind w:left="0"/>
              <w:rPr>
                <w:bCs/>
                <w:iCs/>
                <w:sz w:val="18"/>
              </w:rPr>
            </w:pPr>
            <w:r w:rsidRPr="007D7F29">
              <w:rPr>
                <w:sz w:val="18"/>
              </w:rPr>
              <w:t>Once the ATS has switched back to Energex, the generator will continue to run for 300 seconds.</w:t>
            </w:r>
          </w:p>
        </w:tc>
        <w:tc>
          <w:tcPr>
            <w:tcW w:w="3901" w:type="dxa"/>
            <w:tcBorders>
              <w:top w:val="single" w:sz="4" w:space="0" w:color="auto"/>
              <w:left w:val="single" w:sz="4" w:space="0" w:color="auto"/>
              <w:bottom w:val="single" w:sz="4" w:space="0" w:color="auto"/>
              <w:right w:val="single" w:sz="4" w:space="0" w:color="auto"/>
            </w:tcBorders>
            <w:hideMark/>
          </w:tcPr>
          <w:p w14:paraId="617E3A97" w14:textId="77777777" w:rsidR="007D7F29" w:rsidRPr="007D7F29" w:rsidRDefault="007D7F29">
            <w:pPr>
              <w:ind w:left="0"/>
              <w:rPr>
                <w:bCs/>
                <w:iCs/>
                <w:sz w:val="18"/>
              </w:rPr>
            </w:pPr>
            <w:r w:rsidRPr="007D7F29">
              <w:rPr>
                <w:sz w:val="18"/>
              </w:rPr>
              <w:t>generator running signal (to the RTU) deactivates within generator run-on time (300s) + 30s (to allow for generator ramp down) = 330s of entering the step</w:t>
            </w:r>
          </w:p>
        </w:tc>
        <w:tc>
          <w:tcPr>
            <w:tcW w:w="3901" w:type="dxa"/>
            <w:tcBorders>
              <w:top w:val="single" w:sz="4" w:space="0" w:color="auto"/>
              <w:left w:val="single" w:sz="4" w:space="0" w:color="auto"/>
              <w:bottom w:val="single" w:sz="4" w:space="0" w:color="auto"/>
              <w:right w:val="single" w:sz="4" w:space="0" w:color="auto"/>
            </w:tcBorders>
            <w:hideMark/>
          </w:tcPr>
          <w:p w14:paraId="429AA6FF" w14:textId="77777777" w:rsidR="007D7F29" w:rsidRPr="007D7F29" w:rsidRDefault="007D7F29">
            <w:pPr>
              <w:ind w:left="0"/>
              <w:rPr>
                <w:bCs/>
                <w:iCs/>
                <w:sz w:val="18"/>
              </w:rPr>
            </w:pPr>
            <w:r w:rsidRPr="007D7F29">
              <w:rPr>
                <w:sz w:val="18"/>
              </w:rPr>
              <w:t xml:space="preserve">If generator running signal (to the RTU) does not deactivate within this </w:t>
            </w:r>
            <w:proofErr w:type="gramStart"/>
            <w:r w:rsidRPr="007D7F29">
              <w:rPr>
                <w:sz w:val="18"/>
              </w:rPr>
              <w:t>time</w:t>
            </w:r>
            <w:proofErr w:type="gramEnd"/>
            <w:r w:rsidRPr="007D7F29">
              <w:rPr>
                <w:sz w:val="18"/>
              </w:rPr>
              <w:t xml:space="preserve"> then the test is aborted and the test fail alarm is raised</w:t>
            </w:r>
            <w:r w:rsidRPr="007D7F29">
              <w:rPr>
                <w:b/>
                <w:sz w:val="18"/>
              </w:rPr>
              <w:t xml:space="preserve">. </w:t>
            </w:r>
            <w:r w:rsidRPr="007D7F29">
              <w:rPr>
                <w:bCs/>
                <w:iCs/>
                <w:sz w:val="18"/>
              </w:rPr>
              <w:t xml:space="preserve">The “Last test failed – Generator Fail to Stop” flag is set.   </w:t>
            </w:r>
          </w:p>
        </w:tc>
      </w:tr>
    </w:tbl>
    <w:p w14:paraId="56C0F2F4" w14:textId="77777777" w:rsidR="007D7F29" w:rsidRDefault="007D7F29" w:rsidP="007D7F29">
      <w:pPr>
        <w:rPr>
          <w:b/>
          <w:bCs/>
          <w:i/>
          <w:iCs/>
        </w:rPr>
      </w:pPr>
    </w:p>
    <w:p w14:paraId="7B123060" w14:textId="2CC32DCE" w:rsidR="007D7F29" w:rsidRDefault="007D7F29" w:rsidP="007D7F29">
      <w:pPr>
        <w:rPr>
          <w:rFonts w:ascii="Times New Roman" w:hAnsi="Times New Roman"/>
          <w:b/>
          <w:bCs/>
          <w:i/>
          <w:iCs/>
        </w:rPr>
      </w:pPr>
      <w:r>
        <w:rPr>
          <w:b/>
          <w:bCs/>
          <w:i/>
          <w:iCs/>
        </w:rPr>
        <w:t>Other Faults</w:t>
      </w:r>
    </w:p>
    <w:p w14:paraId="03D6D900" w14:textId="19D9330E" w:rsidR="007D7F29" w:rsidRPr="00263196" w:rsidRDefault="007D7F29" w:rsidP="007D7F29">
      <w:pPr>
        <w:rPr>
          <w:b/>
          <w:bCs/>
          <w:i/>
          <w:iCs/>
          <w:sz w:val="24"/>
        </w:rPr>
      </w:pPr>
      <w:r w:rsidRPr="00263196">
        <w:rPr>
          <w:b/>
        </w:rPr>
        <w:t xml:space="preserve">If the generator running signal is lost </w:t>
      </w:r>
      <w:r w:rsidR="005430E9">
        <w:rPr>
          <w:b/>
        </w:rPr>
        <w:t>while in steps 2 to 5</w:t>
      </w:r>
      <w:r w:rsidRPr="00263196">
        <w:rPr>
          <w:b/>
        </w:rPr>
        <w:t xml:space="preserve">, </w:t>
      </w:r>
      <w:r w:rsidRPr="00263196">
        <w:t xml:space="preserve">the test is </w:t>
      </w:r>
      <w:proofErr w:type="gramStart"/>
      <w:r w:rsidRPr="00263196">
        <w:t>aborted</w:t>
      </w:r>
      <w:proofErr w:type="gramEnd"/>
      <w:r w:rsidRPr="00263196">
        <w:t xml:space="preserve"> and the test fail alarm is raised</w:t>
      </w:r>
      <w:r w:rsidRPr="00263196">
        <w:rPr>
          <w:b/>
        </w:rPr>
        <w:t xml:space="preserve">. </w:t>
      </w:r>
      <w:r w:rsidRPr="00263196">
        <w:rPr>
          <w:bCs/>
          <w:iCs/>
        </w:rPr>
        <w:t xml:space="preserve">The “Last test failed – Generator Premature Stop” flag is set.   </w:t>
      </w:r>
    </w:p>
    <w:p w14:paraId="409AE9FA" w14:textId="3C885E94" w:rsidR="00D61957" w:rsidRDefault="007D7F29" w:rsidP="007D7F29">
      <w:pPr>
        <w:rPr>
          <w:b/>
          <w:bCs/>
          <w:iCs/>
        </w:rPr>
      </w:pPr>
      <w:r w:rsidRPr="00263196">
        <w:t>In addition,</w:t>
      </w:r>
      <w:r w:rsidRPr="00263196">
        <w:rPr>
          <w:b/>
        </w:rPr>
        <w:t xml:space="preserve"> if the ATS returns to normal </w:t>
      </w:r>
      <w:r w:rsidR="005430E9">
        <w:rPr>
          <w:b/>
        </w:rPr>
        <w:t>while in steps 3 or 4</w:t>
      </w:r>
      <w:r w:rsidRPr="00263196">
        <w:rPr>
          <w:b/>
        </w:rPr>
        <w:t xml:space="preserve">, </w:t>
      </w:r>
      <w:r w:rsidRPr="00263196">
        <w:t xml:space="preserve">the test is </w:t>
      </w:r>
      <w:proofErr w:type="gramStart"/>
      <w:r w:rsidRPr="00263196">
        <w:t>aborted</w:t>
      </w:r>
      <w:proofErr w:type="gramEnd"/>
      <w:r w:rsidRPr="00263196">
        <w:t xml:space="preserve"> and the test fail alarm is raised. </w:t>
      </w:r>
      <w:r w:rsidRPr="00263196">
        <w:rPr>
          <w:bCs/>
          <w:iCs/>
        </w:rPr>
        <w:t>The “Last test failed – Premature Return to Energex flag is set.</w:t>
      </w:r>
    </w:p>
    <w:p w14:paraId="644F8DDE" w14:textId="6278C279" w:rsidR="007D7F29" w:rsidRPr="00263196" w:rsidRDefault="00D61957" w:rsidP="007D7F29">
      <w:pPr>
        <w:rPr>
          <w:b/>
          <w:bCs/>
          <w:i/>
          <w:iCs/>
          <w:sz w:val="24"/>
        </w:rPr>
      </w:pPr>
      <w:r>
        <w:rPr>
          <w:b/>
          <w:bCs/>
          <w:iCs/>
        </w:rPr>
        <w:t xml:space="preserve">If the station mains power </w:t>
      </w:r>
      <w:r w:rsidR="005430E9">
        <w:rPr>
          <w:b/>
          <w:bCs/>
          <w:iCs/>
        </w:rPr>
        <w:t xml:space="preserve">fail </w:t>
      </w:r>
      <w:r>
        <w:rPr>
          <w:b/>
          <w:bCs/>
          <w:iCs/>
        </w:rPr>
        <w:t xml:space="preserve">alarm activates in step 3, 4 or 5 (i.e. while the ATS is not in normal mode), </w:t>
      </w:r>
      <w:r w:rsidRPr="00D61957">
        <w:rPr>
          <w:bCs/>
          <w:iCs/>
        </w:rPr>
        <w:t xml:space="preserve">the test is </w:t>
      </w:r>
      <w:proofErr w:type="gramStart"/>
      <w:r w:rsidRPr="00D61957">
        <w:rPr>
          <w:bCs/>
          <w:iCs/>
        </w:rPr>
        <w:t>aborted</w:t>
      </w:r>
      <w:proofErr w:type="gramEnd"/>
      <w:r w:rsidRPr="00D61957">
        <w:rPr>
          <w:bCs/>
          <w:iCs/>
        </w:rPr>
        <w:t xml:space="preserve"> and the</w:t>
      </w:r>
      <w:r>
        <w:rPr>
          <w:b/>
          <w:bCs/>
          <w:iCs/>
        </w:rPr>
        <w:t xml:space="preserve"> </w:t>
      </w:r>
      <w:r w:rsidRPr="00263196">
        <w:t>test fail alarm is raised</w:t>
      </w:r>
      <w:r w:rsidRPr="00263196">
        <w:rPr>
          <w:b/>
        </w:rPr>
        <w:t xml:space="preserve">. </w:t>
      </w:r>
      <w:r w:rsidRPr="00263196">
        <w:rPr>
          <w:bCs/>
          <w:iCs/>
        </w:rPr>
        <w:t xml:space="preserve">The “Last test failed – Generator </w:t>
      </w:r>
      <w:r>
        <w:rPr>
          <w:bCs/>
          <w:iCs/>
        </w:rPr>
        <w:t>Power Fail</w:t>
      </w:r>
      <w:r w:rsidRPr="00263196">
        <w:rPr>
          <w:bCs/>
          <w:iCs/>
        </w:rPr>
        <w:t xml:space="preserve">” flag is set.   </w:t>
      </w:r>
      <w:r>
        <w:rPr>
          <w:b/>
          <w:bCs/>
          <w:iCs/>
        </w:rPr>
        <w:t xml:space="preserve">  </w:t>
      </w:r>
      <w:r w:rsidR="007D7F29" w:rsidRPr="00263196">
        <w:rPr>
          <w:b/>
          <w:bCs/>
          <w:iCs/>
        </w:rPr>
        <w:t xml:space="preserve">   </w:t>
      </w:r>
    </w:p>
    <w:p w14:paraId="20E8526F" w14:textId="77777777" w:rsidR="00D5064A" w:rsidRPr="00D5064A" w:rsidRDefault="00D5064A">
      <w:pPr>
        <w:rPr>
          <w:b/>
          <w:bCs/>
          <w:iCs/>
        </w:rPr>
        <w:sectPr w:rsidR="00D5064A" w:rsidRPr="00D5064A" w:rsidSect="00A8142A">
          <w:pgSz w:w="16838" w:h="11906" w:orient="landscape" w:code="9"/>
          <w:pgMar w:top="567" w:right="1418" w:bottom="851" w:left="567" w:header="851" w:footer="142" w:gutter="567"/>
          <w:cols w:space="720"/>
          <w:noEndnote/>
          <w:docGrid w:linePitch="272"/>
        </w:sectPr>
        <w:pPrChange w:id="431" w:author="James" w:date="2018-02-21T14:28:00Z">
          <w:pPr>
            <w:spacing w:before="120"/>
          </w:pPr>
        </w:pPrChange>
      </w:pPr>
    </w:p>
    <w:p w14:paraId="22B1EEF4" w14:textId="5A88F237" w:rsidR="004C5E27" w:rsidRPr="00233823" w:rsidRDefault="004C5E27" w:rsidP="00FF79D5">
      <w:pPr>
        <w:spacing w:before="120"/>
        <w:rPr>
          <w:b/>
          <w:bCs/>
          <w:i/>
          <w:iCs/>
        </w:rPr>
      </w:pPr>
      <w:r>
        <w:rPr>
          <w:b/>
          <w:bCs/>
          <w:i/>
          <w:iCs/>
        </w:rPr>
        <w:lastRenderedPageBreak/>
        <w:t>Entry</w:t>
      </w:r>
      <w:r w:rsidRPr="00233823">
        <w:rPr>
          <w:b/>
          <w:bCs/>
          <w:i/>
          <w:iCs/>
        </w:rPr>
        <w:t xml:space="preserve"> Conditions</w:t>
      </w:r>
    </w:p>
    <w:p w14:paraId="1F28CA74" w14:textId="4AE0119C" w:rsidR="004C5E27" w:rsidRDefault="004C5E27" w:rsidP="004C5E27">
      <w:r>
        <w:t xml:space="preserve">In addition to </w:t>
      </w:r>
      <w:r w:rsidR="00F36F54">
        <w:t xml:space="preserve">any of </w:t>
      </w:r>
      <w:r>
        <w:t>the abort conditions below, the RTU will not commence the generator exercise test if</w:t>
      </w:r>
      <w:r w:rsidR="00F36F54">
        <w:t xml:space="preserve"> any of the following entry conditions are true</w:t>
      </w:r>
      <w:r>
        <w:t>:</w:t>
      </w:r>
    </w:p>
    <w:p w14:paraId="7E07AE22" w14:textId="158F29F4" w:rsidR="00B62B6F" w:rsidRDefault="00B62B6F" w:rsidP="005E1D6D">
      <w:pPr>
        <w:numPr>
          <w:ilvl w:val="0"/>
          <w:numId w:val="33"/>
        </w:numPr>
        <w:spacing w:after="0"/>
      </w:pPr>
      <w:r>
        <w:t>MPC All Pumps Unavailable</w:t>
      </w:r>
      <w:r w:rsidR="00D95FD7">
        <w:t xml:space="preserve"> </w:t>
      </w:r>
      <w:r>
        <w:t>(calculated in RTU) is active</w:t>
      </w:r>
    </w:p>
    <w:p w14:paraId="1961B40B" w14:textId="2A133E22" w:rsidR="00B62B6F" w:rsidRDefault="00B62B6F" w:rsidP="005E1D6D">
      <w:pPr>
        <w:numPr>
          <w:ilvl w:val="0"/>
          <w:numId w:val="33"/>
        </w:numPr>
        <w:spacing w:after="0"/>
      </w:pPr>
      <w:r>
        <w:t>MPC Mode Command Fail Alarm is active</w:t>
      </w:r>
    </w:p>
    <w:p w14:paraId="3F4359D8" w14:textId="4E91483F" w:rsidR="00B62B6F" w:rsidRDefault="00B62B6F" w:rsidP="005E1D6D">
      <w:pPr>
        <w:numPr>
          <w:ilvl w:val="0"/>
          <w:numId w:val="33"/>
        </w:numPr>
        <w:spacing w:after="0"/>
      </w:pPr>
      <w:r>
        <w:t>MPC Setpoint Mismatch Alarm is active</w:t>
      </w:r>
    </w:p>
    <w:p w14:paraId="1DBD86E8" w14:textId="02F4AD0F" w:rsidR="00F36F54" w:rsidRDefault="00F36F54" w:rsidP="005E1D6D">
      <w:pPr>
        <w:numPr>
          <w:ilvl w:val="0"/>
          <w:numId w:val="33"/>
        </w:numPr>
        <w:spacing w:after="0"/>
      </w:pPr>
      <w:r>
        <w:t xml:space="preserve">Station Mains Power (I.e. </w:t>
      </w:r>
      <w:r w:rsidR="001B3489">
        <w:t xml:space="preserve">DI status, </w:t>
      </w:r>
      <w:r>
        <w:t>on pump side of ATS) is not healthy</w:t>
      </w:r>
    </w:p>
    <w:p w14:paraId="3B309981" w14:textId="1E396DBC" w:rsidR="004C5E27" w:rsidRDefault="004C5E27" w:rsidP="005E1D6D">
      <w:pPr>
        <w:numPr>
          <w:ilvl w:val="0"/>
          <w:numId w:val="33"/>
        </w:numPr>
        <w:spacing w:after="0"/>
      </w:pPr>
      <w:r>
        <w:t xml:space="preserve">The MPC pump set is not available </w:t>
      </w:r>
    </w:p>
    <w:p w14:paraId="1C3382BE" w14:textId="4B7F7D50" w:rsidR="00C11723" w:rsidRPr="005C4C07" w:rsidRDefault="00C11723" w:rsidP="005E1D6D">
      <w:pPr>
        <w:numPr>
          <w:ilvl w:val="0"/>
          <w:numId w:val="33"/>
        </w:numPr>
        <w:spacing w:after="0"/>
      </w:pPr>
      <w:r w:rsidRPr="005C4C07">
        <w:t>Discharge pressure is low</w:t>
      </w:r>
      <w:r w:rsidR="00EF5FCD" w:rsidRPr="005C4C07">
        <w:t xml:space="preserve"> (active transmitter low alarm is active)</w:t>
      </w:r>
    </w:p>
    <w:p w14:paraId="3830AA95" w14:textId="77777777" w:rsidR="00D61957" w:rsidRDefault="00D61957" w:rsidP="00F36F54">
      <w:pPr>
        <w:spacing w:before="120"/>
        <w:rPr>
          <w:b/>
          <w:bCs/>
          <w:i/>
          <w:iCs/>
        </w:rPr>
      </w:pPr>
    </w:p>
    <w:p w14:paraId="527DAE46" w14:textId="6A96D9DC" w:rsidR="004C5E27" w:rsidRPr="00233823" w:rsidRDefault="004C5E27" w:rsidP="00F36F54">
      <w:pPr>
        <w:spacing w:before="120"/>
        <w:rPr>
          <w:b/>
          <w:bCs/>
          <w:i/>
          <w:iCs/>
        </w:rPr>
      </w:pPr>
      <w:r w:rsidRPr="00233823">
        <w:rPr>
          <w:b/>
          <w:bCs/>
          <w:i/>
          <w:iCs/>
        </w:rPr>
        <w:t>Abort Conditions</w:t>
      </w:r>
    </w:p>
    <w:p w14:paraId="3A93870D" w14:textId="73A81BD7" w:rsidR="004C5E27" w:rsidRDefault="004C5E27" w:rsidP="004C5E27">
      <w:r>
        <w:t>The generator exercise test will abort if it is running and</w:t>
      </w:r>
      <w:r w:rsidR="00F36F54" w:rsidRPr="00F36F54">
        <w:t xml:space="preserve"> </w:t>
      </w:r>
      <w:r w:rsidR="00F36F54">
        <w:t>any of the following abort conditions are true:</w:t>
      </w:r>
    </w:p>
    <w:p w14:paraId="48B0CC79" w14:textId="6FE0EE77" w:rsidR="004C5E27" w:rsidRPr="008C4C1D" w:rsidRDefault="004C5E27" w:rsidP="005E1D6D">
      <w:pPr>
        <w:numPr>
          <w:ilvl w:val="0"/>
          <w:numId w:val="33"/>
        </w:numPr>
        <w:spacing w:after="0"/>
      </w:pPr>
      <w:r w:rsidRPr="008C4C1D">
        <w:t xml:space="preserve">A stop request has been issued by the </w:t>
      </w:r>
      <w:r w:rsidR="009A6BFD" w:rsidRPr="008C4C1D">
        <w:t>SCADA</w:t>
      </w:r>
      <w:r w:rsidRPr="008C4C1D">
        <w:t xml:space="preserve"> master station</w:t>
      </w:r>
    </w:p>
    <w:p w14:paraId="42BCC1DD" w14:textId="77777777" w:rsidR="008C4C1D" w:rsidRDefault="008C4C1D" w:rsidP="008C4C1D">
      <w:pPr>
        <w:numPr>
          <w:ilvl w:val="0"/>
          <w:numId w:val="33"/>
        </w:numPr>
        <w:spacing w:after="0"/>
      </w:pPr>
      <w:r>
        <w:t>Energex Mains Power (i.e. DI status) is not heathy</w:t>
      </w:r>
    </w:p>
    <w:p w14:paraId="41A11420" w14:textId="4F3225E2" w:rsidR="004C5E27" w:rsidRDefault="004C5E27" w:rsidP="005E1D6D">
      <w:pPr>
        <w:numPr>
          <w:ilvl w:val="0"/>
          <w:numId w:val="33"/>
        </w:numPr>
        <w:spacing w:after="0"/>
      </w:pPr>
      <w:r>
        <w:t>Generator fault is active</w:t>
      </w:r>
    </w:p>
    <w:p w14:paraId="5B8DE51E" w14:textId="3A128C6B" w:rsidR="004C5E27" w:rsidRDefault="004C5E27" w:rsidP="005E1D6D">
      <w:pPr>
        <w:numPr>
          <w:ilvl w:val="0"/>
          <w:numId w:val="33"/>
        </w:numPr>
        <w:spacing w:after="0"/>
      </w:pPr>
      <w:r>
        <w:t>ATS and generator not in auto fault is active</w:t>
      </w:r>
    </w:p>
    <w:p w14:paraId="6D9B9367" w14:textId="50A0BBC6" w:rsidR="004C5E27" w:rsidRDefault="004C5E27" w:rsidP="005E1D6D">
      <w:pPr>
        <w:numPr>
          <w:ilvl w:val="0"/>
          <w:numId w:val="33"/>
        </w:numPr>
        <w:spacing w:after="0"/>
      </w:pPr>
      <w:r>
        <w:t>generator CBs not closed</w:t>
      </w:r>
    </w:p>
    <w:p w14:paraId="0472B8A7" w14:textId="138D5DB6" w:rsidR="004C5E27" w:rsidRDefault="004C5E27" w:rsidP="005E1D6D">
      <w:pPr>
        <w:numPr>
          <w:ilvl w:val="0"/>
          <w:numId w:val="33"/>
        </w:numPr>
        <w:spacing w:after="0"/>
      </w:pPr>
      <w:r>
        <w:t>generator low fuel is active</w:t>
      </w:r>
    </w:p>
    <w:p w14:paraId="4022973D" w14:textId="4123CF67" w:rsidR="004C5E27" w:rsidRDefault="004C5E27" w:rsidP="005E1D6D">
      <w:pPr>
        <w:numPr>
          <w:ilvl w:val="0"/>
          <w:numId w:val="33"/>
        </w:numPr>
        <w:spacing w:after="0"/>
      </w:pPr>
      <w:r>
        <w:t>generator not onsite fault is active</w:t>
      </w:r>
    </w:p>
    <w:p w14:paraId="0A10DE53" w14:textId="54194AC2" w:rsidR="004C5E27" w:rsidRDefault="004C5E27" w:rsidP="005E1D6D">
      <w:pPr>
        <w:numPr>
          <w:ilvl w:val="0"/>
          <w:numId w:val="33"/>
        </w:numPr>
        <w:spacing w:after="0"/>
      </w:pPr>
      <w:r>
        <w:t xml:space="preserve">Station </w:t>
      </w:r>
      <w:r w:rsidR="00D63C67" w:rsidRPr="005C4C07">
        <w:t xml:space="preserve">Emergency </w:t>
      </w:r>
      <w:r w:rsidR="00036FFB" w:rsidRPr="005C4C07">
        <w:t xml:space="preserve">(OR </w:t>
      </w:r>
      <w:r w:rsidR="00C77828" w:rsidRPr="005C4C07">
        <w:t>Control</w:t>
      </w:r>
      <w:r w:rsidR="00036FFB" w:rsidRPr="005C4C07">
        <w:t>)</w:t>
      </w:r>
      <w:r w:rsidR="00C77828" w:rsidRPr="005C4C07">
        <w:t xml:space="preserve"> </w:t>
      </w:r>
      <w:r w:rsidR="00D63C67" w:rsidRPr="005C4C07">
        <w:t>Stop</w:t>
      </w:r>
      <w:r w:rsidR="00D63C67" w:rsidRPr="005C4C07" w:rsidDel="00D63C67">
        <w:t xml:space="preserve"> </w:t>
      </w:r>
      <w:r w:rsidR="00F36F54" w:rsidRPr="005C4C07">
        <w:t>is</w:t>
      </w:r>
      <w:r w:rsidR="00F36F54">
        <w:t xml:space="preserve"> active</w:t>
      </w:r>
    </w:p>
    <w:p w14:paraId="77F1645C" w14:textId="6213EC48" w:rsidR="00F31A21" w:rsidRDefault="004C5E27" w:rsidP="00335931">
      <w:pPr>
        <w:numPr>
          <w:ilvl w:val="0"/>
          <w:numId w:val="33"/>
        </w:numPr>
        <w:spacing w:after="0"/>
      </w:pPr>
      <w:r>
        <w:t>Station is in Local Mode</w:t>
      </w:r>
    </w:p>
    <w:p w14:paraId="315C622B" w14:textId="0351A02E" w:rsidR="00F31A21" w:rsidRDefault="00F31A21" w:rsidP="00F31A21">
      <w:pPr>
        <w:numPr>
          <w:ilvl w:val="0"/>
          <w:numId w:val="33"/>
        </w:numPr>
        <w:spacing w:after="0"/>
      </w:pPr>
      <w:r>
        <w:t xml:space="preserve">Station is in Local Fire Mode </w:t>
      </w:r>
    </w:p>
    <w:p w14:paraId="6D7AC812" w14:textId="62A2AF0A" w:rsidR="00335931" w:rsidRDefault="00335931" w:rsidP="00335931">
      <w:pPr>
        <w:numPr>
          <w:ilvl w:val="0"/>
          <w:numId w:val="33"/>
        </w:numPr>
        <w:spacing w:after="0"/>
      </w:pPr>
      <w:r>
        <w:t>Station is in Remote Fire Mode</w:t>
      </w:r>
    </w:p>
    <w:p w14:paraId="162200B5" w14:textId="6295D0F0" w:rsidR="00335931" w:rsidRDefault="00335931" w:rsidP="00335931">
      <w:pPr>
        <w:numPr>
          <w:ilvl w:val="0"/>
          <w:numId w:val="33"/>
        </w:numPr>
        <w:spacing w:after="0"/>
      </w:pPr>
      <w:r>
        <w:t>Station is in Remote Manual Mode</w:t>
      </w:r>
    </w:p>
    <w:p w14:paraId="29CB4C1D" w14:textId="2AFF1899" w:rsidR="004C5E27" w:rsidRDefault="004C5E27" w:rsidP="005E1D6D">
      <w:pPr>
        <w:numPr>
          <w:ilvl w:val="0"/>
          <w:numId w:val="33"/>
        </w:numPr>
        <w:spacing w:after="0"/>
      </w:pPr>
      <w:r>
        <w:t xml:space="preserve">RTU suction pressure </w:t>
      </w:r>
      <w:r w:rsidR="00512849">
        <w:t xml:space="preserve">low </w:t>
      </w:r>
      <w:proofErr w:type="spellStart"/>
      <w:r w:rsidR="00512849">
        <w:t>low</w:t>
      </w:r>
      <w:proofErr w:type="spellEnd"/>
      <w:r w:rsidR="00512849">
        <w:t xml:space="preserve"> (</w:t>
      </w:r>
      <w:r>
        <w:t>run dry protection</w:t>
      </w:r>
      <w:r w:rsidR="00512849">
        <w:t xml:space="preserve">) </w:t>
      </w:r>
      <w:r>
        <w:t>alarm is active</w:t>
      </w:r>
    </w:p>
    <w:p w14:paraId="100A7004" w14:textId="3C4F5304" w:rsidR="008A2F72" w:rsidRPr="005C4C07" w:rsidRDefault="00C77828" w:rsidP="005E1D6D">
      <w:pPr>
        <w:numPr>
          <w:ilvl w:val="0"/>
          <w:numId w:val="33"/>
        </w:numPr>
        <w:spacing w:after="0"/>
      </w:pPr>
      <w:r w:rsidRPr="005C4C07">
        <w:t xml:space="preserve">Active </w:t>
      </w:r>
      <w:r w:rsidR="004C5E27" w:rsidRPr="005C4C07">
        <w:t xml:space="preserve">Discharge pressure </w:t>
      </w:r>
      <w:r w:rsidR="00F36F54" w:rsidRPr="005C4C07">
        <w:t>is</w:t>
      </w:r>
      <w:r w:rsidR="008A2F72" w:rsidRPr="005C4C07">
        <w:t>:</w:t>
      </w:r>
    </w:p>
    <w:p w14:paraId="5299A5EE" w14:textId="3D90AABC" w:rsidR="008A2F72" w:rsidRPr="005C4C07" w:rsidRDefault="00F36F54" w:rsidP="00B62B6F">
      <w:pPr>
        <w:numPr>
          <w:ilvl w:val="1"/>
          <w:numId w:val="33"/>
        </w:numPr>
        <w:spacing w:after="0"/>
      </w:pPr>
      <w:r w:rsidRPr="005C4C07">
        <w:t xml:space="preserve">high, </w:t>
      </w:r>
    </w:p>
    <w:p w14:paraId="61CFD8EE" w14:textId="175F6559" w:rsidR="008A2F72" w:rsidRPr="005C4C07" w:rsidRDefault="00F36F54" w:rsidP="00B62B6F">
      <w:pPr>
        <w:numPr>
          <w:ilvl w:val="1"/>
          <w:numId w:val="33"/>
        </w:numPr>
        <w:spacing w:after="0"/>
      </w:pPr>
      <w:r w:rsidRPr="005C4C07">
        <w:t xml:space="preserve">low </w:t>
      </w:r>
      <w:r w:rsidR="00214942" w:rsidRPr="005C4C07">
        <w:t xml:space="preserve">(and at least one pump has been running for more than the pressure alarm inhibit delay time </w:t>
      </w:r>
      <w:r w:rsidR="008A2F72" w:rsidRPr="005C4C07">
        <w:t>[</w:t>
      </w:r>
      <w:r w:rsidR="00214942" w:rsidRPr="005C4C07">
        <w:t>default 15 seconds</w:t>
      </w:r>
      <w:r w:rsidR="008A2F72" w:rsidRPr="005C4C07">
        <w:t>]</w:t>
      </w:r>
      <w:r w:rsidR="00214942" w:rsidRPr="005C4C07">
        <w:t xml:space="preserve">) </w:t>
      </w:r>
      <w:r w:rsidRPr="005C4C07">
        <w:t xml:space="preserve">or </w:t>
      </w:r>
    </w:p>
    <w:p w14:paraId="7733B6FE" w14:textId="0764EEE6" w:rsidR="004C5E27" w:rsidRPr="005C4C07" w:rsidRDefault="00F36F54" w:rsidP="00B62B6F">
      <w:pPr>
        <w:numPr>
          <w:ilvl w:val="1"/>
          <w:numId w:val="33"/>
        </w:numPr>
        <w:spacing w:after="0"/>
      </w:pPr>
      <w:r w:rsidRPr="005C4C07">
        <w:t>invalid</w:t>
      </w:r>
      <w:r w:rsidR="00C77828" w:rsidRPr="005C4C07">
        <w:t xml:space="preserve"> (i.e. </w:t>
      </w:r>
      <w:r w:rsidR="00036FFB" w:rsidRPr="005C4C07">
        <w:t>all installed</w:t>
      </w:r>
      <w:r w:rsidR="00C77828" w:rsidRPr="005C4C07">
        <w:t xml:space="preserve"> discharge pressure transmitters are invalid.)</w:t>
      </w:r>
    </w:p>
    <w:p w14:paraId="400972F4" w14:textId="77777777" w:rsidR="004C1888" w:rsidRDefault="004C5E27" w:rsidP="004C1888">
      <w:pPr>
        <w:numPr>
          <w:ilvl w:val="0"/>
          <w:numId w:val="33"/>
        </w:numPr>
        <w:spacing w:after="0"/>
      </w:pPr>
      <w:r>
        <w:t>MP</w:t>
      </w:r>
      <w:r w:rsidR="00F36F54">
        <w:t>C primary sensor fault is active</w:t>
      </w:r>
      <w:r w:rsidR="004C1888" w:rsidRPr="004C1888">
        <w:t xml:space="preserve"> </w:t>
      </w:r>
    </w:p>
    <w:p w14:paraId="66E75771" w14:textId="35D4CEAC" w:rsidR="004C1888" w:rsidRDefault="004C1888" w:rsidP="004C1888">
      <w:pPr>
        <w:numPr>
          <w:ilvl w:val="0"/>
          <w:numId w:val="33"/>
        </w:numPr>
        <w:spacing w:after="0"/>
      </w:pPr>
      <w:r>
        <w:t>MPC CU352 Internal Fault</w:t>
      </w:r>
    </w:p>
    <w:p w14:paraId="54127B31" w14:textId="77777777" w:rsidR="004C1888" w:rsidRDefault="004C1888" w:rsidP="004C1888">
      <w:pPr>
        <w:numPr>
          <w:ilvl w:val="0"/>
          <w:numId w:val="33"/>
        </w:numPr>
        <w:spacing w:after="0"/>
      </w:pPr>
      <w:r>
        <w:t>MPC CIM Fault</w:t>
      </w:r>
    </w:p>
    <w:p w14:paraId="1BE085DD" w14:textId="77777777" w:rsidR="00B94C22" w:rsidRDefault="004C1888" w:rsidP="00B94C22">
      <w:pPr>
        <w:numPr>
          <w:ilvl w:val="0"/>
          <w:numId w:val="33"/>
        </w:numPr>
        <w:spacing w:after="0"/>
      </w:pPr>
      <w:r>
        <w:t>MPC Communications Fail Alarm</w:t>
      </w:r>
    </w:p>
    <w:p w14:paraId="289B5299" w14:textId="0F7C3559" w:rsidR="00F36F54" w:rsidRDefault="007D7F29" w:rsidP="00B94C22">
      <w:pPr>
        <w:numPr>
          <w:ilvl w:val="0"/>
          <w:numId w:val="33"/>
        </w:numPr>
        <w:spacing w:after="0"/>
      </w:pPr>
      <w:r>
        <w:t>Any generator test failed flag is active</w:t>
      </w:r>
    </w:p>
    <w:p w14:paraId="2B174471" w14:textId="77777777" w:rsidR="00B94C22" w:rsidRDefault="00B94C22" w:rsidP="00B94C22">
      <w:pPr>
        <w:spacing w:after="0"/>
        <w:ind w:left="1429"/>
      </w:pPr>
    </w:p>
    <w:p w14:paraId="0E2EC3BB" w14:textId="77777777" w:rsidR="004C5E27" w:rsidRPr="005B1FC0" w:rsidRDefault="004C5E27" w:rsidP="004C5E27">
      <w:bookmarkStart w:id="432" w:name="_Toc352228002"/>
      <w:bookmarkStart w:id="433" w:name="_Toc352228003"/>
      <w:bookmarkEnd w:id="432"/>
      <w:bookmarkEnd w:id="433"/>
      <w:r w:rsidRPr="00C75D41">
        <w:rPr>
          <w:bCs/>
          <w:iCs/>
        </w:rPr>
        <w:t xml:space="preserve">If the </w:t>
      </w:r>
      <w:r>
        <w:rPr>
          <w:bCs/>
          <w:iCs/>
        </w:rPr>
        <w:t xml:space="preserve">test is aborted at any time, the test sequence de-energises </w:t>
      </w:r>
      <w:r>
        <w:t xml:space="preserve">the generator exercise relay, </w:t>
      </w:r>
      <w:r w:rsidRPr="0055589E">
        <w:t>the test fail alarm is raised</w:t>
      </w:r>
      <w:r>
        <w:t>, and the sequence</w:t>
      </w:r>
      <w:r>
        <w:rPr>
          <w:bCs/>
          <w:iCs/>
        </w:rPr>
        <w:t xml:space="preserve"> exits immediately.</w:t>
      </w:r>
    </w:p>
    <w:p w14:paraId="3317997A" w14:textId="3919AA71" w:rsidR="004C5E27" w:rsidRDefault="004C5E27" w:rsidP="004C5E27">
      <w:pPr>
        <w:rPr>
          <w:bCs/>
          <w:iCs/>
        </w:rPr>
      </w:pPr>
      <w:r>
        <w:rPr>
          <w:bCs/>
          <w:iCs/>
        </w:rPr>
        <w:t xml:space="preserve">The below alarms are active outside the generator test </w:t>
      </w:r>
      <w:proofErr w:type="gramStart"/>
      <w:r>
        <w:rPr>
          <w:bCs/>
          <w:iCs/>
        </w:rPr>
        <w:t>sequence, and</w:t>
      </w:r>
      <w:proofErr w:type="gramEnd"/>
      <w:r>
        <w:rPr>
          <w:bCs/>
          <w:iCs/>
        </w:rPr>
        <w:t xml:space="preserve"> will </w:t>
      </w:r>
      <w:r w:rsidR="00F36F54">
        <w:rPr>
          <w:bCs/>
          <w:iCs/>
        </w:rPr>
        <w:t>alert the operator</w:t>
      </w:r>
      <w:r>
        <w:rPr>
          <w:bCs/>
          <w:iCs/>
        </w:rPr>
        <w:t xml:space="preserve"> if the ATS does not return </w:t>
      </w:r>
      <w:r w:rsidR="00F36F54">
        <w:rPr>
          <w:bCs/>
          <w:iCs/>
        </w:rPr>
        <w:t xml:space="preserve">to Energex power </w:t>
      </w:r>
      <w:r>
        <w:rPr>
          <w:bCs/>
          <w:iCs/>
        </w:rPr>
        <w:t>or the generator does not stop following an aborted test. (see Alarm and Events section for more detail).</w:t>
      </w:r>
    </w:p>
    <w:p w14:paraId="2B67AE2B" w14:textId="77777777" w:rsidR="004C5E27" w:rsidRPr="00FF79D5" w:rsidRDefault="004C5E27" w:rsidP="005E1D6D">
      <w:pPr>
        <w:pStyle w:val="ListParagraph"/>
        <w:numPr>
          <w:ilvl w:val="0"/>
          <w:numId w:val="35"/>
        </w:numPr>
        <w:rPr>
          <w:bCs/>
          <w:iCs/>
        </w:rPr>
      </w:pPr>
      <w:r w:rsidRPr="00FF79D5">
        <w:rPr>
          <w:bCs/>
          <w:iCs/>
        </w:rPr>
        <w:t>ATS Fail to return to Energex</w:t>
      </w:r>
    </w:p>
    <w:p w14:paraId="43918116" w14:textId="77777777" w:rsidR="004C5E27" w:rsidRPr="00FF79D5" w:rsidRDefault="004C5E27" w:rsidP="005E1D6D">
      <w:pPr>
        <w:pStyle w:val="ListParagraph"/>
        <w:numPr>
          <w:ilvl w:val="0"/>
          <w:numId w:val="35"/>
        </w:numPr>
        <w:rPr>
          <w:bCs/>
          <w:iCs/>
        </w:rPr>
      </w:pPr>
      <w:r w:rsidRPr="00FF79D5">
        <w:rPr>
          <w:bCs/>
          <w:iCs/>
        </w:rPr>
        <w:t>Generator Fail to Stop</w:t>
      </w:r>
    </w:p>
    <w:p w14:paraId="4011FE30" w14:textId="77777777" w:rsidR="004C5E27" w:rsidRDefault="004C5E27" w:rsidP="004C5E27">
      <w:r>
        <w:rPr>
          <w:bCs/>
          <w:iCs/>
        </w:rPr>
        <w:t xml:space="preserve">In addition, pump inhibit logic, used to prevent damage to pump starters when swapping between non-synchronised Energex and generator supplies, </w:t>
      </w:r>
      <w:proofErr w:type="gramStart"/>
      <w:r>
        <w:rPr>
          <w:bCs/>
          <w:iCs/>
        </w:rPr>
        <w:t>is active at all times</w:t>
      </w:r>
      <w:proofErr w:type="gramEnd"/>
      <w:r>
        <w:rPr>
          <w:bCs/>
          <w:iCs/>
        </w:rPr>
        <w:t>, and so will protect pump starters even after the generator test sequence has aborted.</w:t>
      </w:r>
    </w:p>
    <w:p w14:paraId="1F7A4849" w14:textId="77777777" w:rsidR="00D61957" w:rsidRDefault="00D61957">
      <w:pPr>
        <w:spacing w:after="0"/>
        <w:ind w:left="0"/>
        <w:rPr>
          <w:b/>
          <w:i/>
        </w:rPr>
      </w:pPr>
      <w:r>
        <w:rPr>
          <w:b/>
          <w:i/>
        </w:rPr>
        <w:br w:type="page"/>
      </w:r>
    </w:p>
    <w:p w14:paraId="0D513F13" w14:textId="22B1F114" w:rsidR="004C5E27" w:rsidRDefault="004C5E27" w:rsidP="004C5E27">
      <w:pPr>
        <w:rPr>
          <w:b/>
          <w:i/>
        </w:rPr>
      </w:pPr>
      <w:r w:rsidRPr="0021322C">
        <w:rPr>
          <w:b/>
          <w:i/>
        </w:rPr>
        <w:lastRenderedPageBreak/>
        <w:t>Last Test Failed Flags</w:t>
      </w:r>
    </w:p>
    <w:p w14:paraId="00ED61E5" w14:textId="5DF58DE8" w:rsidR="004C5E27" w:rsidRPr="0021322C" w:rsidRDefault="004C5E27" w:rsidP="004C5E27">
      <w:r w:rsidRPr="0021322C">
        <w:t xml:space="preserve">These flags </w:t>
      </w:r>
      <w:r>
        <w:t>will be set on exit from the generator test sequence if it does not complete successfully</w:t>
      </w:r>
      <w:r w:rsidR="00B94C22">
        <w:t>:</w:t>
      </w:r>
    </w:p>
    <w:p w14:paraId="2DD14531" w14:textId="77777777" w:rsidR="004C5E27" w:rsidRDefault="004C5E27" w:rsidP="005E1D6D">
      <w:pPr>
        <w:pStyle w:val="ListParagraph"/>
        <w:numPr>
          <w:ilvl w:val="0"/>
          <w:numId w:val="36"/>
        </w:numPr>
      </w:pPr>
      <w:r>
        <w:t>Test not Started (Entry Conditions not met)</w:t>
      </w:r>
    </w:p>
    <w:p w14:paraId="505828B7" w14:textId="77777777" w:rsidR="004C5E27" w:rsidRDefault="004C5E27" w:rsidP="005E1D6D">
      <w:pPr>
        <w:pStyle w:val="ListParagraph"/>
        <w:numPr>
          <w:ilvl w:val="0"/>
          <w:numId w:val="36"/>
        </w:numPr>
      </w:pPr>
      <w:r>
        <w:t>Generator Fail to Start</w:t>
      </w:r>
    </w:p>
    <w:p w14:paraId="611ED77F" w14:textId="77777777" w:rsidR="004C5E27" w:rsidRDefault="004C5E27" w:rsidP="005E1D6D">
      <w:pPr>
        <w:pStyle w:val="ListParagraph"/>
        <w:numPr>
          <w:ilvl w:val="0"/>
          <w:numId w:val="36"/>
        </w:numPr>
      </w:pPr>
      <w:r>
        <w:t>Generator Premature Stop</w:t>
      </w:r>
    </w:p>
    <w:p w14:paraId="773E1194" w14:textId="1B4CDD0B" w:rsidR="004C5E27" w:rsidRDefault="004C5E27" w:rsidP="005E1D6D">
      <w:pPr>
        <w:pStyle w:val="ListParagraph"/>
        <w:numPr>
          <w:ilvl w:val="0"/>
          <w:numId w:val="36"/>
        </w:numPr>
      </w:pPr>
      <w:r>
        <w:t>ATS fail to switch to generator</w:t>
      </w:r>
    </w:p>
    <w:p w14:paraId="6EC89EF3" w14:textId="77BF0CCA" w:rsidR="00214942" w:rsidRDefault="00214942" w:rsidP="005E1D6D">
      <w:pPr>
        <w:pStyle w:val="ListParagraph"/>
        <w:numPr>
          <w:ilvl w:val="0"/>
          <w:numId w:val="36"/>
        </w:numPr>
      </w:pPr>
      <w:r>
        <w:t>ATS premature return to Energex</w:t>
      </w:r>
    </w:p>
    <w:p w14:paraId="775A9033" w14:textId="432322B9" w:rsidR="00E75D70" w:rsidRDefault="00E75D70" w:rsidP="005E1D6D">
      <w:pPr>
        <w:pStyle w:val="ListParagraph"/>
        <w:numPr>
          <w:ilvl w:val="0"/>
          <w:numId w:val="36"/>
        </w:numPr>
      </w:pPr>
      <w:r>
        <w:t>Generator power fail</w:t>
      </w:r>
    </w:p>
    <w:p w14:paraId="233550EE" w14:textId="77777777" w:rsidR="004C5E27" w:rsidRDefault="004C5E27" w:rsidP="005E1D6D">
      <w:pPr>
        <w:pStyle w:val="ListParagraph"/>
        <w:numPr>
          <w:ilvl w:val="0"/>
          <w:numId w:val="36"/>
        </w:numPr>
      </w:pPr>
      <w:r>
        <w:t>MPC Not available</w:t>
      </w:r>
    </w:p>
    <w:p w14:paraId="4F6E7F2B" w14:textId="77777777" w:rsidR="004C5E27" w:rsidRPr="005C4C07" w:rsidRDefault="004C5E27" w:rsidP="005E1D6D">
      <w:pPr>
        <w:pStyle w:val="ListParagraph"/>
        <w:numPr>
          <w:ilvl w:val="0"/>
          <w:numId w:val="36"/>
        </w:numPr>
      </w:pPr>
      <w:r w:rsidRPr="005C4C07">
        <w:t>MPC pump fail to run</w:t>
      </w:r>
    </w:p>
    <w:p w14:paraId="5D11841D" w14:textId="683C9949" w:rsidR="004C5E27" w:rsidRDefault="004C5E27" w:rsidP="005E1D6D">
      <w:pPr>
        <w:pStyle w:val="ListParagraph"/>
        <w:numPr>
          <w:ilvl w:val="0"/>
          <w:numId w:val="36"/>
        </w:numPr>
      </w:pPr>
      <w:r>
        <w:t xml:space="preserve">ATS fail to return to </w:t>
      </w:r>
      <w:r w:rsidR="00214942">
        <w:t>Energex</w:t>
      </w:r>
    </w:p>
    <w:p w14:paraId="0406312B" w14:textId="77777777" w:rsidR="004C5E27" w:rsidRDefault="004C5E27" w:rsidP="005E1D6D">
      <w:pPr>
        <w:pStyle w:val="ListParagraph"/>
        <w:numPr>
          <w:ilvl w:val="0"/>
          <w:numId w:val="36"/>
        </w:numPr>
      </w:pPr>
      <w:r>
        <w:t>Generator fail to stop</w:t>
      </w:r>
    </w:p>
    <w:p w14:paraId="7C98EFEC" w14:textId="77777777" w:rsidR="004C5E27" w:rsidRDefault="004C5E27" w:rsidP="005E1D6D">
      <w:pPr>
        <w:pStyle w:val="ListParagraph"/>
        <w:numPr>
          <w:ilvl w:val="0"/>
          <w:numId w:val="36"/>
        </w:numPr>
      </w:pPr>
      <w:r>
        <w:t>Test Stopped by Operator</w:t>
      </w:r>
    </w:p>
    <w:p w14:paraId="12391E82" w14:textId="77777777" w:rsidR="004C5E27" w:rsidRDefault="004C5E27" w:rsidP="005E1D6D">
      <w:pPr>
        <w:pStyle w:val="ListParagraph"/>
        <w:numPr>
          <w:ilvl w:val="0"/>
          <w:numId w:val="36"/>
        </w:numPr>
      </w:pPr>
      <w:proofErr w:type="gramStart"/>
      <w:r>
        <w:t>Other</w:t>
      </w:r>
      <w:proofErr w:type="gramEnd"/>
      <w:r>
        <w:t xml:space="preserve"> Abort Condition</w:t>
      </w:r>
    </w:p>
    <w:p w14:paraId="21FBFAB5" w14:textId="77777777" w:rsidR="003460A6" w:rsidRDefault="003460A6">
      <w:pPr>
        <w:spacing w:after="0"/>
        <w:ind w:left="0"/>
        <w:rPr>
          <w:b/>
          <w:bCs/>
          <w:szCs w:val="26"/>
          <w:lang w:val="en-US"/>
        </w:rPr>
      </w:pPr>
      <w:r>
        <w:br w:type="page"/>
      </w:r>
    </w:p>
    <w:p w14:paraId="7CAE609E" w14:textId="77777777" w:rsidR="00421B9E" w:rsidRDefault="00421B9E" w:rsidP="00421B9E">
      <w:pPr>
        <w:pStyle w:val="Heading3"/>
      </w:pPr>
      <w:bookmarkStart w:id="434" w:name="_Toc527966151"/>
      <w:r>
        <w:lastRenderedPageBreak/>
        <w:t>Physical I/O</w:t>
      </w:r>
      <w:bookmarkEnd w:id="434"/>
    </w:p>
    <w:tbl>
      <w:tblPr>
        <w:tblStyle w:val="TableGrid"/>
        <w:tblW w:w="0" w:type="auto"/>
        <w:tblInd w:w="993" w:type="dxa"/>
        <w:tblLook w:val="04A0" w:firstRow="1" w:lastRow="0" w:firstColumn="1" w:lastColumn="0" w:noHBand="0" w:noVBand="1"/>
      </w:tblPr>
      <w:tblGrid>
        <w:gridCol w:w="3309"/>
        <w:gridCol w:w="3490"/>
        <w:gridCol w:w="850"/>
      </w:tblGrid>
      <w:tr w:rsidR="00421B9E" w14:paraId="50884E52" w14:textId="77777777" w:rsidTr="00C71878">
        <w:tc>
          <w:tcPr>
            <w:tcW w:w="3309" w:type="dxa"/>
            <w:shd w:val="clear" w:color="auto" w:fill="DBE5F1" w:themeFill="accent1" w:themeFillTint="33"/>
          </w:tcPr>
          <w:p w14:paraId="48BD8BBA" w14:textId="77777777" w:rsidR="00421B9E" w:rsidRPr="002853D6" w:rsidRDefault="00421B9E" w:rsidP="00C71878">
            <w:pPr>
              <w:pStyle w:val="Tabletext"/>
              <w:rPr>
                <w:b/>
                <w:sz w:val="18"/>
              </w:rPr>
            </w:pPr>
            <w:r w:rsidRPr="002853D6">
              <w:rPr>
                <w:b/>
                <w:sz w:val="18"/>
              </w:rPr>
              <w:t>Name</w:t>
            </w:r>
          </w:p>
        </w:tc>
        <w:tc>
          <w:tcPr>
            <w:tcW w:w="3490" w:type="dxa"/>
            <w:shd w:val="clear" w:color="auto" w:fill="DBE5F1" w:themeFill="accent1" w:themeFillTint="33"/>
          </w:tcPr>
          <w:p w14:paraId="2AA64200" w14:textId="77777777" w:rsidR="00421B9E" w:rsidRPr="002853D6" w:rsidRDefault="00421B9E" w:rsidP="00C71878">
            <w:pPr>
              <w:pStyle w:val="Tabletext"/>
              <w:rPr>
                <w:b/>
                <w:sz w:val="18"/>
              </w:rPr>
            </w:pPr>
            <w:r>
              <w:rPr>
                <w:b/>
                <w:sz w:val="18"/>
              </w:rPr>
              <w:t xml:space="preserve">Description </w:t>
            </w:r>
          </w:p>
        </w:tc>
        <w:tc>
          <w:tcPr>
            <w:tcW w:w="850" w:type="dxa"/>
            <w:shd w:val="clear" w:color="auto" w:fill="DBE5F1" w:themeFill="accent1" w:themeFillTint="33"/>
          </w:tcPr>
          <w:p w14:paraId="473ED543" w14:textId="77777777" w:rsidR="00421B9E" w:rsidRPr="002853D6" w:rsidRDefault="00421B9E" w:rsidP="00C71878">
            <w:pPr>
              <w:pStyle w:val="Tabletext"/>
              <w:rPr>
                <w:b/>
                <w:sz w:val="18"/>
              </w:rPr>
            </w:pPr>
            <w:r w:rsidRPr="002853D6">
              <w:rPr>
                <w:b/>
                <w:sz w:val="18"/>
              </w:rPr>
              <w:t>Type</w:t>
            </w:r>
          </w:p>
        </w:tc>
      </w:tr>
      <w:tr w:rsidR="00FF5316" w14:paraId="0851A1AD" w14:textId="77777777" w:rsidTr="00C71878">
        <w:tc>
          <w:tcPr>
            <w:tcW w:w="3309" w:type="dxa"/>
          </w:tcPr>
          <w:p w14:paraId="3C6636FC" w14:textId="232112EB" w:rsidR="00FF5316" w:rsidRDefault="00FF5316" w:rsidP="00FF5316">
            <w:pPr>
              <w:pStyle w:val="Tabletext"/>
              <w:rPr>
                <w:sz w:val="18"/>
              </w:rPr>
            </w:pPr>
            <w:r w:rsidRPr="00F3129A">
              <w:rPr>
                <w:sz w:val="18"/>
              </w:rPr>
              <w:t>gen1Exercise</w:t>
            </w:r>
          </w:p>
        </w:tc>
        <w:tc>
          <w:tcPr>
            <w:tcW w:w="3490" w:type="dxa"/>
          </w:tcPr>
          <w:p w14:paraId="385842E1" w14:textId="46DF7C90" w:rsidR="00FF5316" w:rsidRDefault="00FF5316" w:rsidP="00FF5316">
            <w:pPr>
              <w:pStyle w:val="Tabletext"/>
              <w:rPr>
                <w:sz w:val="18"/>
              </w:rPr>
            </w:pPr>
            <w:r w:rsidRPr="00F3129A">
              <w:rPr>
                <w:sz w:val="18"/>
              </w:rPr>
              <w:t>Generator Exercise</w:t>
            </w:r>
            <w:r>
              <w:rPr>
                <w:sz w:val="18"/>
              </w:rPr>
              <w:t xml:space="preserve"> Relay</w:t>
            </w:r>
          </w:p>
        </w:tc>
        <w:tc>
          <w:tcPr>
            <w:tcW w:w="850" w:type="dxa"/>
          </w:tcPr>
          <w:p w14:paraId="2D0A89B5" w14:textId="06BA8D30" w:rsidR="00FF5316" w:rsidRDefault="00FF5316" w:rsidP="00FF5316">
            <w:pPr>
              <w:pStyle w:val="Tabletext"/>
              <w:rPr>
                <w:sz w:val="18"/>
              </w:rPr>
            </w:pPr>
            <w:r>
              <w:rPr>
                <w:sz w:val="18"/>
              </w:rPr>
              <w:t>DO</w:t>
            </w:r>
          </w:p>
        </w:tc>
      </w:tr>
    </w:tbl>
    <w:p w14:paraId="727F4E76" w14:textId="77777777" w:rsidR="00421B9E" w:rsidRDefault="00421B9E" w:rsidP="00421B9E">
      <w:pPr>
        <w:pStyle w:val="Heading3"/>
      </w:pPr>
      <w:bookmarkStart w:id="435" w:name="_Toc527966152"/>
      <w:r>
        <w:t>Alarms and Events</w:t>
      </w:r>
      <w:bookmarkEnd w:id="435"/>
    </w:p>
    <w:tbl>
      <w:tblPr>
        <w:tblW w:w="8363"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4"/>
        <w:gridCol w:w="850"/>
        <w:gridCol w:w="2269"/>
      </w:tblGrid>
      <w:tr w:rsidR="00421B9E" w:rsidRPr="00294F33" w14:paraId="1D4AEEF2" w14:textId="77777777" w:rsidTr="00C71878">
        <w:trPr>
          <w:tblHeader/>
        </w:trPr>
        <w:tc>
          <w:tcPr>
            <w:tcW w:w="5244" w:type="dxa"/>
            <w:tcBorders>
              <w:top w:val="single" w:sz="4" w:space="0" w:color="auto"/>
              <w:left w:val="single" w:sz="4" w:space="0" w:color="auto"/>
              <w:bottom w:val="single" w:sz="4" w:space="0" w:color="auto"/>
              <w:right w:val="single" w:sz="4" w:space="0" w:color="auto"/>
            </w:tcBorders>
            <w:shd w:val="clear" w:color="auto" w:fill="DBE5F1"/>
          </w:tcPr>
          <w:p w14:paraId="18F1EFB8" w14:textId="77777777" w:rsidR="00421B9E" w:rsidRPr="00784AC8" w:rsidRDefault="00421B9E" w:rsidP="00C71878">
            <w:pPr>
              <w:pStyle w:val="ReportTableHeading"/>
            </w:pPr>
            <w:r w:rsidRPr="00784AC8">
              <w:t>SCADA Status</w:t>
            </w:r>
          </w:p>
        </w:tc>
        <w:tc>
          <w:tcPr>
            <w:tcW w:w="850" w:type="dxa"/>
            <w:tcBorders>
              <w:top w:val="single" w:sz="4" w:space="0" w:color="auto"/>
              <w:left w:val="single" w:sz="4" w:space="0" w:color="auto"/>
              <w:bottom w:val="single" w:sz="4" w:space="0" w:color="auto"/>
              <w:right w:val="single" w:sz="4" w:space="0" w:color="auto"/>
            </w:tcBorders>
            <w:shd w:val="clear" w:color="auto" w:fill="DBE5F1"/>
          </w:tcPr>
          <w:p w14:paraId="14861A39" w14:textId="77777777" w:rsidR="00421B9E" w:rsidRPr="00784AC8" w:rsidRDefault="00421B9E" w:rsidP="00C71878">
            <w:pPr>
              <w:pStyle w:val="ReportTableHeading"/>
            </w:pPr>
            <w:r w:rsidRPr="00784AC8">
              <w:t xml:space="preserve">Alarm Priority </w:t>
            </w:r>
          </w:p>
        </w:tc>
        <w:tc>
          <w:tcPr>
            <w:tcW w:w="2269" w:type="dxa"/>
            <w:tcBorders>
              <w:top w:val="single" w:sz="4" w:space="0" w:color="auto"/>
              <w:left w:val="single" w:sz="4" w:space="0" w:color="auto"/>
              <w:bottom w:val="single" w:sz="4" w:space="0" w:color="auto"/>
              <w:right w:val="single" w:sz="4" w:space="0" w:color="auto"/>
            </w:tcBorders>
            <w:shd w:val="clear" w:color="auto" w:fill="DBE5F1"/>
          </w:tcPr>
          <w:p w14:paraId="77A8AEE8" w14:textId="77777777" w:rsidR="00421B9E" w:rsidRPr="00784AC8" w:rsidRDefault="00421B9E" w:rsidP="00C71878">
            <w:pPr>
              <w:pStyle w:val="ReportTableHeading"/>
            </w:pPr>
            <w:r w:rsidRPr="00784AC8">
              <w:t>Description</w:t>
            </w:r>
          </w:p>
        </w:tc>
      </w:tr>
      <w:tr w:rsidR="00421B9E" w:rsidRPr="00294F33" w14:paraId="7813C5C3" w14:textId="77777777" w:rsidTr="00C71878">
        <w:tc>
          <w:tcPr>
            <w:tcW w:w="5244" w:type="dxa"/>
            <w:tcBorders>
              <w:top w:val="single" w:sz="4" w:space="0" w:color="auto"/>
              <w:left w:val="single" w:sz="4" w:space="0" w:color="auto"/>
              <w:bottom w:val="single" w:sz="4" w:space="0" w:color="auto"/>
              <w:right w:val="single" w:sz="4" w:space="0" w:color="auto"/>
            </w:tcBorders>
            <w:shd w:val="clear" w:color="auto" w:fill="FFFFFF"/>
          </w:tcPr>
          <w:p w14:paraId="52A4FEDA" w14:textId="77777777" w:rsidR="00421B9E" w:rsidRPr="00784AC8" w:rsidRDefault="00421B9E" w:rsidP="00C71878">
            <w:pPr>
              <w:pStyle w:val="TableText0"/>
              <w:rPr>
                <w:rFonts w:ascii="Century Gothic" w:hAnsi="Century Gothic"/>
              </w:rPr>
            </w:pPr>
            <w:r>
              <w:rPr>
                <w:rFonts w:ascii="Century Gothic" w:hAnsi="Century Gothic"/>
              </w:rPr>
              <w:t>Generator Last Test Failed</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ED1DFB8" w14:textId="77777777" w:rsidR="00421B9E" w:rsidRDefault="00421B9E" w:rsidP="00C71878">
            <w:pPr>
              <w:pStyle w:val="TableText0"/>
              <w:rPr>
                <w:rFonts w:ascii="Century Gothic" w:hAnsi="Century Gothic"/>
              </w:rPr>
            </w:pPr>
            <w:r>
              <w:rPr>
                <w:rFonts w:ascii="Century Gothic" w:hAnsi="Century Gothic"/>
              </w:rPr>
              <w:t>1</w:t>
            </w:r>
          </w:p>
        </w:tc>
        <w:tc>
          <w:tcPr>
            <w:tcW w:w="2269" w:type="dxa"/>
            <w:tcBorders>
              <w:top w:val="single" w:sz="4" w:space="0" w:color="auto"/>
              <w:left w:val="single" w:sz="4" w:space="0" w:color="auto"/>
              <w:bottom w:val="single" w:sz="4" w:space="0" w:color="auto"/>
              <w:right w:val="single" w:sz="4" w:space="0" w:color="auto"/>
            </w:tcBorders>
            <w:shd w:val="clear" w:color="auto" w:fill="FFFFFF"/>
          </w:tcPr>
          <w:p w14:paraId="7480463F" w14:textId="77777777" w:rsidR="00421B9E" w:rsidRPr="00784AC8" w:rsidRDefault="00421B9E" w:rsidP="00C71878">
            <w:pPr>
              <w:pStyle w:val="TableText0"/>
              <w:rPr>
                <w:rFonts w:ascii="Century Gothic" w:hAnsi="Century Gothic"/>
              </w:rPr>
            </w:pPr>
            <w:r w:rsidRPr="00784AC8">
              <w:rPr>
                <w:rFonts w:ascii="Century Gothic" w:hAnsi="Century Gothic"/>
              </w:rPr>
              <w:t>See description below.</w:t>
            </w:r>
          </w:p>
        </w:tc>
      </w:tr>
      <w:tr w:rsidR="00421B9E" w:rsidRPr="00294F33" w14:paraId="6EE610D8" w14:textId="77777777" w:rsidTr="00C71878">
        <w:tc>
          <w:tcPr>
            <w:tcW w:w="5244" w:type="dxa"/>
            <w:tcBorders>
              <w:top w:val="single" w:sz="4" w:space="0" w:color="auto"/>
              <w:left w:val="single" w:sz="4" w:space="0" w:color="auto"/>
              <w:bottom w:val="single" w:sz="4" w:space="0" w:color="auto"/>
              <w:right w:val="single" w:sz="4" w:space="0" w:color="auto"/>
            </w:tcBorders>
            <w:shd w:val="clear" w:color="auto" w:fill="FFFFFF"/>
            <w:vAlign w:val="bottom"/>
          </w:tcPr>
          <w:p w14:paraId="2996B2D1" w14:textId="77777777" w:rsidR="00421B9E" w:rsidRPr="00784AC8" w:rsidRDefault="00421B9E" w:rsidP="00C71878">
            <w:pPr>
              <w:pStyle w:val="TableText0"/>
              <w:rPr>
                <w:rFonts w:ascii="Century Gothic" w:hAnsi="Century Gothic"/>
              </w:rPr>
            </w:pPr>
            <w:r w:rsidRPr="006F0C77">
              <w:rPr>
                <w:rFonts w:ascii="Century Gothic" w:hAnsi="Century Gothic"/>
              </w:rPr>
              <w:t>Generator Last Test Failed - Test not Started (Entry Conditions not met)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556C1D6" w14:textId="77777777" w:rsidR="00421B9E" w:rsidRDefault="00421B9E" w:rsidP="00C71878">
            <w:pPr>
              <w:pStyle w:val="TableText0"/>
              <w:rPr>
                <w:rFonts w:ascii="Century Gothic" w:hAnsi="Century Gothic"/>
              </w:rPr>
            </w:pPr>
            <w:r>
              <w:rPr>
                <w:rFonts w:ascii="Century Gothic" w:hAnsi="Century Gothic"/>
              </w:rPr>
              <w:t>Event</w:t>
            </w:r>
          </w:p>
        </w:tc>
        <w:tc>
          <w:tcPr>
            <w:tcW w:w="2269" w:type="dxa"/>
            <w:tcBorders>
              <w:top w:val="single" w:sz="4" w:space="0" w:color="auto"/>
              <w:left w:val="single" w:sz="4" w:space="0" w:color="auto"/>
              <w:bottom w:val="single" w:sz="4" w:space="0" w:color="auto"/>
              <w:right w:val="single" w:sz="4" w:space="0" w:color="auto"/>
            </w:tcBorders>
            <w:shd w:val="clear" w:color="auto" w:fill="FFFFFF"/>
          </w:tcPr>
          <w:p w14:paraId="3C56F447" w14:textId="77777777" w:rsidR="00421B9E" w:rsidRPr="00784AC8" w:rsidRDefault="00421B9E" w:rsidP="00C71878">
            <w:pPr>
              <w:pStyle w:val="TableText0"/>
              <w:rPr>
                <w:rFonts w:ascii="Century Gothic" w:hAnsi="Century Gothic"/>
              </w:rPr>
            </w:pPr>
            <w:r w:rsidRPr="00784AC8">
              <w:rPr>
                <w:rFonts w:ascii="Century Gothic" w:hAnsi="Century Gothic"/>
              </w:rPr>
              <w:t>See description below.</w:t>
            </w:r>
          </w:p>
        </w:tc>
      </w:tr>
      <w:tr w:rsidR="00421B9E" w:rsidRPr="00294F33" w14:paraId="06CE5316" w14:textId="77777777" w:rsidTr="00C71878">
        <w:tc>
          <w:tcPr>
            <w:tcW w:w="5244" w:type="dxa"/>
            <w:tcBorders>
              <w:top w:val="single" w:sz="4" w:space="0" w:color="auto"/>
              <w:left w:val="single" w:sz="4" w:space="0" w:color="auto"/>
              <w:bottom w:val="single" w:sz="4" w:space="0" w:color="auto"/>
              <w:right w:val="single" w:sz="4" w:space="0" w:color="auto"/>
            </w:tcBorders>
            <w:shd w:val="clear" w:color="auto" w:fill="FFFFFF"/>
            <w:vAlign w:val="bottom"/>
          </w:tcPr>
          <w:p w14:paraId="0B21327F" w14:textId="77777777" w:rsidR="00421B9E" w:rsidRDefault="00421B9E" w:rsidP="00C71878">
            <w:pPr>
              <w:pStyle w:val="TableText0"/>
              <w:rPr>
                <w:rFonts w:ascii="Century Gothic" w:hAnsi="Century Gothic"/>
              </w:rPr>
            </w:pPr>
            <w:r w:rsidRPr="006F0C77">
              <w:rPr>
                <w:rFonts w:ascii="Century Gothic" w:hAnsi="Century Gothic"/>
              </w:rPr>
              <w:t>Generator Last Test Failed - Generator Fail to Start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39AE7B7" w14:textId="77777777" w:rsidR="00421B9E" w:rsidRDefault="00421B9E" w:rsidP="00C71878">
            <w:pPr>
              <w:pStyle w:val="TableText0"/>
              <w:rPr>
                <w:rFonts w:ascii="Century Gothic" w:hAnsi="Century Gothic"/>
              </w:rPr>
            </w:pPr>
            <w:r w:rsidRPr="00527281">
              <w:rPr>
                <w:rFonts w:ascii="Century Gothic" w:hAnsi="Century Gothic"/>
              </w:rPr>
              <w:t>Event</w:t>
            </w:r>
          </w:p>
        </w:tc>
        <w:tc>
          <w:tcPr>
            <w:tcW w:w="2269" w:type="dxa"/>
            <w:tcBorders>
              <w:top w:val="single" w:sz="4" w:space="0" w:color="auto"/>
              <w:left w:val="single" w:sz="4" w:space="0" w:color="auto"/>
              <w:bottom w:val="single" w:sz="4" w:space="0" w:color="auto"/>
              <w:right w:val="single" w:sz="4" w:space="0" w:color="auto"/>
            </w:tcBorders>
            <w:shd w:val="clear" w:color="auto" w:fill="FFFFFF"/>
          </w:tcPr>
          <w:p w14:paraId="38B80616" w14:textId="77777777" w:rsidR="00421B9E" w:rsidRPr="00784AC8" w:rsidRDefault="00421B9E" w:rsidP="00C71878">
            <w:pPr>
              <w:pStyle w:val="TableText0"/>
              <w:rPr>
                <w:rFonts w:ascii="Century Gothic" w:hAnsi="Century Gothic"/>
              </w:rPr>
            </w:pPr>
            <w:r w:rsidRPr="00784AC8">
              <w:rPr>
                <w:rFonts w:ascii="Century Gothic" w:hAnsi="Century Gothic"/>
              </w:rPr>
              <w:t>See description below.</w:t>
            </w:r>
          </w:p>
        </w:tc>
      </w:tr>
      <w:tr w:rsidR="00421B9E" w:rsidRPr="00294F33" w14:paraId="4D5908E7" w14:textId="77777777" w:rsidTr="00C71878">
        <w:tc>
          <w:tcPr>
            <w:tcW w:w="5244" w:type="dxa"/>
            <w:tcBorders>
              <w:top w:val="single" w:sz="4" w:space="0" w:color="auto"/>
              <w:left w:val="single" w:sz="4" w:space="0" w:color="auto"/>
              <w:bottom w:val="single" w:sz="4" w:space="0" w:color="auto"/>
              <w:right w:val="single" w:sz="4" w:space="0" w:color="auto"/>
            </w:tcBorders>
            <w:shd w:val="clear" w:color="auto" w:fill="FFFFFF"/>
            <w:vAlign w:val="bottom"/>
          </w:tcPr>
          <w:p w14:paraId="34562558" w14:textId="77777777" w:rsidR="00421B9E" w:rsidRDefault="00421B9E" w:rsidP="00C71878">
            <w:pPr>
              <w:pStyle w:val="TableText0"/>
              <w:rPr>
                <w:rFonts w:ascii="Century Gothic" w:hAnsi="Century Gothic"/>
              </w:rPr>
            </w:pPr>
            <w:r w:rsidRPr="006F0C77">
              <w:rPr>
                <w:rFonts w:ascii="Century Gothic" w:hAnsi="Century Gothic"/>
              </w:rPr>
              <w:t>Generator Last Test Failed - Generator Premature Stop</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7E37D34" w14:textId="77777777" w:rsidR="00421B9E" w:rsidRDefault="00421B9E" w:rsidP="00C71878">
            <w:pPr>
              <w:pStyle w:val="TableText0"/>
              <w:rPr>
                <w:rFonts w:ascii="Century Gothic" w:hAnsi="Century Gothic"/>
              </w:rPr>
            </w:pPr>
            <w:r w:rsidRPr="00527281">
              <w:rPr>
                <w:rFonts w:ascii="Century Gothic" w:hAnsi="Century Gothic"/>
              </w:rPr>
              <w:t>Event</w:t>
            </w:r>
          </w:p>
        </w:tc>
        <w:tc>
          <w:tcPr>
            <w:tcW w:w="2269" w:type="dxa"/>
            <w:tcBorders>
              <w:top w:val="single" w:sz="4" w:space="0" w:color="auto"/>
              <w:left w:val="single" w:sz="4" w:space="0" w:color="auto"/>
              <w:bottom w:val="single" w:sz="4" w:space="0" w:color="auto"/>
              <w:right w:val="single" w:sz="4" w:space="0" w:color="auto"/>
            </w:tcBorders>
            <w:shd w:val="clear" w:color="auto" w:fill="FFFFFF"/>
          </w:tcPr>
          <w:p w14:paraId="1D4724BC" w14:textId="77777777" w:rsidR="00421B9E" w:rsidRPr="00784AC8" w:rsidRDefault="00421B9E" w:rsidP="00C71878">
            <w:pPr>
              <w:pStyle w:val="TableText0"/>
              <w:rPr>
                <w:rFonts w:ascii="Century Gothic" w:hAnsi="Century Gothic"/>
              </w:rPr>
            </w:pPr>
            <w:r w:rsidRPr="00784AC8">
              <w:rPr>
                <w:rFonts w:ascii="Century Gothic" w:hAnsi="Century Gothic"/>
              </w:rPr>
              <w:t>See description below.</w:t>
            </w:r>
          </w:p>
        </w:tc>
      </w:tr>
      <w:tr w:rsidR="00421B9E" w:rsidRPr="00294F33" w14:paraId="48F81B59" w14:textId="77777777" w:rsidTr="00C71878">
        <w:tc>
          <w:tcPr>
            <w:tcW w:w="5244" w:type="dxa"/>
            <w:tcBorders>
              <w:top w:val="single" w:sz="4" w:space="0" w:color="auto"/>
              <w:left w:val="single" w:sz="4" w:space="0" w:color="auto"/>
              <w:bottom w:val="single" w:sz="4" w:space="0" w:color="auto"/>
              <w:right w:val="single" w:sz="4" w:space="0" w:color="auto"/>
            </w:tcBorders>
            <w:shd w:val="clear" w:color="auto" w:fill="FFFFFF"/>
            <w:vAlign w:val="bottom"/>
          </w:tcPr>
          <w:p w14:paraId="6BB76021" w14:textId="77777777" w:rsidR="00421B9E" w:rsidRDefault="00421B9E" w:rsidP="00C71878">
            <w:pPr>
              <w:pStyle w:val="TableText0"/>
              <w:rPr>
                <w:rFonts w:ascii="Century Gothic" w:hAnsi="Century Gothic"/>
              </w:rPr>
            </w:pPr>
            <w:r w:rsidRPr="006F0C77">
              <w:rPr>
                <w:rFonts w:ascii="Century Gothic" w:hAnsi="Century Gothic"/>
              </w:rPr>
              <w:t>Generator Last Test Failed - ATS fail to switch to generator</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4EFC680" w14:textId="77777777" w:rsidR="00421B9E" w:rsidRDefault="00421B9E" w:rsidP="00C71878">
            <w:pPr>
              <w:pStyle w:val="TableText0"/>
              <w:rPr>
                <w:rFonts w:ascii="Century Gothic" w:hAnsi="Century Gothic"/>
              </w:rPr>
            </w:pPr>
            <w:r w:rsidRPr="00527281">
              <w:rPr>
                <w:rFonts w:ascii="Century Gothic" w:hAnsi="Century Gothic"/>
              </w:rPr>
              <w:t>Event</w:t>
            </w:r>
          </w:p>
        </w:tc>
        <w:tc>
          <w:tcPr>
            <w:tcW w:w="2269" w:type="dxa"/>
            <w:tcBorders>
              <w:top w:val="single" w:sz="4" w:space="0" w:color="auto"/>
              <w:left w:val="single" w:sz="4" w:space="0" w:color="auto"/>
              <w:bottom w:val="single" w:sz="4" w:space="0" w:color="auto"/>
              <w:right w:val="single" w:sz="4" w:space="0" w:color="auto"/>
            </w:tcBorders>
            <w:shd w:val="clear" w:color="auto" w:fill="FFFFFF"/>
          </w:tcPr>
          <w:p w14:paraId="2D9F07B9" w14:textId="77777777" w:rsidR="00421B9E" w:rsidRPr="00784AC8" w:rsidRDefault="00421B9E" w:rsidP="00C71878">
            <w:pPr>
              <w:pStyle w:val="TableText0"/>
              <w:rPr>
                <w:rFonts w:ascii="Century Gothic" w:hAnsi="Century Gothic"/>
              </w:rPr>
            </w:pPr>
            <w:r w:rsidRPr="00784AC8">
              <w:rPr>
                <w:rFonts w:ascii="Century Gothic" w:hAnsi="Century Gothic"/>
              </w:rPr>
              <w:t>See description below.</w:t>
            </w:r>
          </w:p>
        </w:tc>
      </w:tr>
      <w:tr w:rsidR="00421B9E" w:rsidRPr="00294F33" w14:paraId="7FE04127" w14:textId="77777777" w:rsidTr="00C71878">
        <w:tc>
          <w:tcPr>
            <w:tcW w:w="5244" w:type="dxa"/>
            <w:tcBorders>
              <w:top w:val="single" w:sz="4" w:space="0" w:color="auto"/>
              <w:left w:val="single" w:sz="4" w:space="0" w:color="auto"/>
              <w:bottom w:val="single" w:sz="4" w:space="0" w:color="auto"/>
              <w:right w:val="single" w:sz="4" w:space="0" w:color="auto"/>
            </w:tcBorders>
            <w:shd w:val="clear" w:color="auto" w:fill="FFFFFF"/>
            <w:vAlign w:val="bottom"/>
          </w:tcPr>
          <w:p w14:paraId="713E08AF" w14:textId="77777777" w:rsidR="00421B9E" w:rsidRPr="006F0C77" w:rsidRDefault="00421B9E" w:rsidP="00C71878">
            <w:pPr>
              <w:pStyle w:val="TableText0"/>
              <w:rPr>
                <w:rFonts w:ascii="Century Gothic" w:hAnsi="Century Gothic"/>
              </w:rPr>
            </w:pPr>
            <w:r w:rsidRPr="006F0C77">
              <w:rPr>
                <w:rFonts w:ascii="Century Gothic" w:hAnsi="Century Gothic"/>
              </w:rPr>
              <w:t xml:space="preserve">Generator Last Test Failed - ATS </w:t>
            </w:r>
            <w:r>
              <w:rPr>
                <w:rFonts w:ascii="Century Gothic" w:hAnsi="Century Gothic"/>
              </w:rPr>
              <w:t>premature return to Energex</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3E01C3B" w14:textId="77777777" w:rsidR="00421B9E" w:rsidRPr="00527281" w:rsidRDefault="00421B9E" w:rsidP="00C71878">
            <w:pPr>
              <w:pStyle w:val="TableText0"/>
              <w:rPr>
                <w:rFonts w:ascii="Century Gothic" w:hAnsi="Century Gothic"/>
              </w:rPr>
            </w:pPr>
            <w:r w:rsidRPr="00527281">
              <w:rPr>
                <w:rFonts w:ascii="Century Gothic" w:hAnsi="Century Gothic"/>
              </w:rPr>
              <w:t>Event</w:t>
            </w:r>
          </w:p>
        </w:tc>
        <w:tc>
          <w:tcPr>
            <w:tcW w:w="2269" w:type="dxa"/>
            <w:tcBorders>
              <w:top w:val="single" w:sz="4" w:space="0" w:color="auto"/>
              <w:left w:val="single" w:sz="4" w:space="0" w:color="auto"/>
              <w:bottom w:val="single" w:sz="4" w:space="0" w:color="auto"/>
              <w:right w:val="single" w:sz="4" w:space="0" w:color="auto"/>
            </w:tcBorders>
            <w:shd w:val="clear" w:color="auto" w:fill="FFFFFF"/>
          </w:tcPr>
          <w:p w14:paraId="77A7EA9B" w14:textId="77777777" w:rsidR="00421B9E" w:rsidRPr="00784AC8" w:rsidRDefault="00421B9E" w:rsidP="00C71878">
            <w:pPr>
              <w:pStyle w:val="TableText0"/>
              <w:rPr>
                <w:rFonts w:ascii="Century Gothic" w:hAnsi="Century Gothic"/>
              </w:rPr>
            </w:pPr>
            <w:r w:rsidRPr="00784AC8">
              <w:rPr>
                <w:rFonts w:ascii="Century Gothic" w:hAnsi="Century Gothic"/>
              </w:rPr>
              <w:t>See description below.</w:t>
            </w:r>
          </w:p>
        </w:tc>
      </w:tr>
      <w:tr w:rsidR="00421B9E" w:rsidRPr="00294F33" w14:paraId="65254D9E" w14:textId="77777777" w:rsidTr="00C71878">
        <w:tc>
          <w:tcPr>
            <w:tcW w:w="5244" w:type="dxa"/>
            <w:tcBorders>
              <w:top w:val="single" w:sz="4" w:space="0" w:color="auto"/>
              <w:left w:val="single" w:sz="4" w:space="0" w:color="auto"/>
              <w:bottom w:val="single" w:sz="4" w:space="0" w:color="auto"/>
              <w:right w:val="single" w:sz="4" w:space="0" w:color="auto"/>
            </w:tcBorders>
            <w:shd w:val="clear" w:color="auto" w:fill="FFFFFF"/>
            <w:vAlign w:val="bottom"/>
          </w:tcPr>
          <w:p w14:paraId="59307751" w14:textId="77777777" w:rsidR="00421B9E" w:rsidRDefault="00421B9E" w:rsidP="00C71878">
            <w:pPr>
              <w:pStyle w:val="TableText0"/>
              <w:rPr>
                <w:rFonts w:ascii="Century Gothic" w:hAnsi="Century Gothic"/>
              </w:rPr>
            </w:pPr>
            <w:r w:rsidRPr="006F0C77">
              <w:rPr>
                <w:rFonts w:ascii="Century Gothic" w:hAnsi="Century Gothic"/>
              </w:rPr>
              <w:t>Generator Last Test Failed - MPC Not available</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35E4BE6" w14:textId="77777777" w:rsidR="00421B9E" w:rsidRDefault="00421B9E" w:rsidP="00C71878">
            <w:pPr>
              <w:pStyle w:val="TableText0"/>
              <w:rPr>
                <w:rFonts w:ascii="Century Gothic" w:hAnsi="Century Gothic"/>
              </w:rPr>
            </w:pPr>
            <w:r w:rsidRPr="00527281">
              <w:rPr>
                <w:rFonts w:ascii="Century Gothic" w:hAnsi="Century Gothic"/>
              </w:rPr>
              <w:t>Event</w:t>
            </w:r>
          </w:p>
        </w:tc>
        <w:tc>
          <w:tcPr>
            <w:tcW w:w="2269" w:type="dxa"/>
            <w:tcBorders>
              <w:top w:val="single" w:sz="4" w:space="0" w:color="auto"/>
              <w:left w:val="single" w:sz="4" w:space="0" w:color="auto"/>
              <w:bottom w:val="single" w:sz="4" w:space="0" w:color="auto"/>
              <w:right w:val="single" w:sz="4" w:space="0" w:color="auto"/>
            </w:tcBorders>
            <w:shd w:val="clear" w:color="auto" w:fill="FFFFFF"/>
          </w:tcPr>
          <w:p w14:paraId="4392787E" w14:textId="77777777" w:rsidR="00421B9E" w:rsidRPr="00784AC8" w:rsidRDefault="00421B9E" w:rsidP="00C71878">
            <w:pPr>
              <w:pStyle w:val="TableText0"/>
              <w:rPr>
                <w:rFonts w:ascii="Century Gothic" w:hAnsi="Century Gothic"/>
              </w:rPr>
            </w:pPr>
            <w:r w:rsidRPr="00784AC8">
              <w:rPr>
                <w:rFonts w:ascii="Century Gothic" w:hAnsi="Century Gothic"/>
              </w:rPr>
              <w:t>See description below.</w:t>
            </w:r>
          </w:p>
        </w:tc>
      </w:tr>
      <w:tr w:rsidR="00704EFA" w:rsidRPr="00294F33" w14:paraId="1EF8F759" w14:textId="77777777" w:rsidTr="00C71878">
        <w:tc>
          <w:tcPr>
            <w:tcW w:w="5244" w:type="dxa"/>
            <w:tcBorders>
              <w:top w:val="single" w:sz="4" w:space="0" w:color="auto"/>
              <w:left w:val="single" w:sz="4" w:space="0" w:color="auto"/>
              <w:bottom w:val="single" w:sz="4" w:space="0" w:color="auto"/>
              <w:right w:val="single" w:sz="4" w:space="0" w:color="auto"/>
            </w:tcBorders>
            <w:shd w:val="clear" w:color="auto" w:fill="FFFFFF"/>
            <w:vAlign w:val="bottom"/>
          </w:tcPr>
          <w:p w14:paraId="72D0D1C6" w14:textId="0F49787B" w:rsidR="00704EFA" w:rsidRPr="006F0C77" w:rsidRDefault="00704EFA" w:rsidP="00704EFA">
            <w:pPr>
              <w:pStyle w:val="TableText0"/>
              <w:rPr>
                <w:rFonts w:ascii="Century Gothic" w:hAnsi="Century Gothic"/>
              </w:rPr>
            </w:pPr>
            <w:r w:rsidRPr="006F0C77">
              <w:rPr>
                <w:rFonts w:ascii="Century Gothic" w:hAnsi="Century Gothic"/>
              </w:rPr>
              <w:t xml:space="preserve">Generator Last Test Failed </w:t>
            </w:r>
            <w:r>
              <w:rPr>
                <w:rFonts w:ascii="Century Gothic" w:hAnsi="Century Gothic"/>
              </w:rPr>
              <w:t>–</w:t>
            </w:r>
            <w:r w:rsidRPr="006F0C77">
              <w:rPr>
                <w:rFonts w:ascii="Century Gothic" w:hAnsi="Century Gothic"/>
              </w:rPr>
              <w:t xml:space="preserve"> </w:t>
            </w:r>
            <w:r>
              <w:rPr>
                <w:rFonts w:ascii="Century Gothic" w:hAnsi="Century Gothic"/>
              </w:rPr>
              <w:t>Generator Power Fail</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00C7E62" w14:textId="4B818EBD" w:rsidR="00704EFA" w:rsidRPr="00527281" w:rsidRDefault="00704EFA" w:rsidP="00704EFA">
            <w:pPr>
              <w:pStyle w:val="TableText0"/>
              <w:rPr>
                <w:rFonts w:ascii="Century Gothic" w:hAnsi="Century Gothic"/>
              </w:rPr>
            </w:pPr>
            <w:r w:rsidRPr="00527281">
              <w:rPr>
                <w:rFonts w:ascii="Century Gothic" w:hAnsi="Century Gothic"/>
              </w:rPr>
              <w:t>Event</w:t>
            </w:r>
          </w:p>
        </w:tc>
        <w:tc>
          <w:tcPr>
            <w:tcW w:w="2269" w:type="dxa"/>
            <w:tcBorders>
              <w:top w:val="single" w:sz="4" w:space="0" w:color="auto"/>
              <w:left w:val="single" w:sz="4" w:space="0" w:color="auto"/>
              <w:bottom w:val="single" w:sz="4" w:space="0" w:color="auto"/>
              <w:right w:val="single" w:sz="4" w:space="0" w:color="auto"/>
            </w:tcBorders>
            <w:shd w:val="clear" w:color="auto" w:fill="FFFFFF"/>
          </w:tcPr>
          <w:p w14:paraId="0A594D59" w14:textId="444DC173" w:rsidR="00704EFA" w:rsidRPr="00784AC8" w:rsidRDefault="00704EFA" w:rsidP="00704EFA">
            <w:pPr>
              <w:pStyle w:val="TableText0"/>
              <w:rPr>
                <w:rFonts w:ascii="Century Gothic" w:hAnsi="Century Gothic"/>
              </w:rPr>
            </w:pPr>
            <w:r w:rsidRPr="00784AC8">
              <w:rPr>
                <w:rFonts w:ascii="Century Gothic" w:hAnsi="Century Gothic"/>
              </w:rPr>
              <w:t>See description below.</w:t>
            </w:r>
          </w:p>
        </w:tc>
      </w:tr>
      <w:tr w:rsidR="00704EFA" w:rsidRPr="00294F33" w14:paraId="204E6F5B" w14:textId="77777777" w:rsidTr="00C71878">
        <w:tc>
          <w:tcPr>
            <w:tcW w:w="5244" w:type="dxa"/>
            <w:tcBorders>
              <w:top w:val="single" w:sz="4" w:space="0" w:color="auto"/>
              <w:left w:val="single" w:sz="4" w:space="0" w:color="auto"/>
              <w:bottom w:val="single" w:sz="4" w:space="0" w:color="auto"/>
              <w:right w:val="single" w:sz="4" w:space="0" w:color="auto"/>
            </w:tcBorders>
            <w:shd w:val="clear" w:color="auto" w:fill="FFFFFF"/>
            <w:vAlign w:val="bottom"/>
          </w:tcPr>
          <w:p w14:paraId="631F8A0D" w14:textId="77777777" w:rsidR="00704EFA" w:rsidRPr="00784AC8" w:rsidRDefault="00704EFA" w:rsidP="00704EFA">
            <w:pPr>
              <w:pStyle w:val="TableText0"/>
              <w:rPr>
                <w:rFonts w:ascii="Century Gothic" w:hAnsi="Century Gothic"/>
              </w:rPr>
            </w:pPr>
            <w:r w:rsidRPr="006F0C77">
              <w:rPr>
                <w:rFonts w:ascii="Century Gothic" w:hAnsi="Century Gothic"/>
              </w:rPr>
              <w:t>Generator Last Test Failed - MPC pump fail to run</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C0004E4" w14:textId="77777777" w:rsidR="00704EFA" w:rsidRDefault="00704EFA" w:rsidP="00704EFA">
            <w:pPr>
              <w:pStyle w:val="TableText0"/>
              <w:rPr>
                <w:rFonts w:ascii="Century Gothic" w:hAnsi="Century Gothic"/>
              </w:rPr>
            </w:pPr>
            <w:r w:rsidRPr="00527281">
              <w:rPr>
                <w:rFonts w:ascii="Century Gothic" w:hAnsi="Century Gothic"/>
              </w:rPr>
              <w:t>Event</w:t>
            </w:r>
          </w:p>
        </w:tc>
        <w:tc>
          <w:tcPr>
            <w:tcW w:w="2269" w:type="dxa"/>
            <w:tcBorders>
              <w:top w:val="single" w:sz="4" w:space="0" w:color="auto"/>
              <w:left w:val="single" w:sz="4" w:space="0" w:color="auto"/>
              <w:bottom w:val="single" w:sz="4" w:space="0" w:color="auto"/>
              <w:right w:val="single" w:sz="4" w:space="0" w:color="auto"/>
            </w:tcBorders>
            <w:shd w:val="clear" w:color="auto" w:fill="FFFFFF"/>
          </w:tcPr>
          <w:p w14:paraId="37C87572" w14:textId="77777777" w:rsidR="00704EFA" w:rsidRPr="00784AC8" w:rsidRDefault="00704EFA" w:rsidP="00704EFA">
            <w:pPr>
              <w:pStyle w:val="TableText0"/>
              <w:rPr>
                <w:rFonts w:ascii="Century Gothic" w:hAnsi="Century Gothic"/>
              </w:rPr>
            </w:pPr>
            <w:r w:rsidRPr="00784AC8">
              <w:rPr>
                <w:rFonts w:ascii="Century Gothic" w:hAnsi="Century Gothic"/>
              </w:rPr>
              <w:t>See description below.</w:t>
            </w:r>
          </w:p>
        </w:tc>
      </w:tr>
      <w:tr w:rsidR="00704EFA" w:rsidRPr="00294F33" w14:paraId="00A0E249" w14:textId="77777777" w:rsidTr="00C71878">
        <w:tc>
          <w:tcPr>
            <w:tcW w:w="5244" w:type="dxa"/>
            <w:tcBorders>
              <w:top w:val="single" w:sz="4" w:space="0" w:color="auto"/>
              <w:left w:val="single" w:sz="4" w:space="0" w:color="auto"/>
              <w:bottom w:val="single" w:sz="4" w:space="0" w:color="auto"/>
              <w:right w:val="single" w:sz="4" w:space="0" w:color="auto"/>
            </w:tcBorders>
            <w:shd w:val="clear" w:color="auto" w:fill="FFFFFF"/>
            <w:vAlign w:val="bottom"/>
          </w:tcPr>
          <w:p w14:paraId="7C12C0D5" w14:textId="77777777" w:rsidR="00704EFA" w:rsidRPr="00784AC8" w:rsidRDefault="00704EFA" w:rsidP="00704EFA">
            <w:pPr>
              <w:pStyle w:val="TableText0"/>
              <w:rPr>
                <w:rFonts w:ascii="Century Gothic" w:hAnsi="Century Gothic"/>
              </w:rPr>
            </w:pPr>
            <w:r w:rsidRPr="006F0C77">
              <w:rPr>
                <w:rFonts w:ascii="Century Gothic" w:hAnsi="Century Gothic"/>
              </w:rPr>
              <w:t xml:space="preserve">Generator Last Test Failed - ATS fail to return to </w:t>
            </w:r>
            <w:r>
              <w:rPr>
                <w:rFonts w:ascii="Century Gothic" w:hAnsi="Century Gothic"/>
              </w:rPr>
              <w:t>Energex</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67CB638" w14:textId="77777777" w:rsidR="00704EFA" w:rsidRDefault="00704EFA" w:rsidP="00704EFA">
            <w:pPr>
              <w:pStyle w:val="TableText0"/>
              <w:rPr>
                <w:rFonts w:ascii="Century Gothic" w:hAnsi="Century Gothic"/>
              </w:rPr>
            </w:pPr>
            <w:r w:rsidRPr="00527281">
              <w:rPr>
                <w:rFonts w:ascii="Century Gothic" w:hAnsi="Century Gothic"/>
              </w:rPr>
              <w:t>Event</w:t>
            </w:r>
          </w:p>
        </w:tc>
        <w:tc>
          <w:tcPr>
            <w:tcW w:w="2269" w:type="dxa"/>
            <w:tcBorders>
              <w:top w:val="single" w:sz="4" w:space="0" w:color="auto"/>
              <w:left w:val="single" w:sz="4" w:space="0" w:color="auto"/>
              <w:bottom w:val="single" w:sz="4" w:space="0" w:color="auto"/>
              <w:right w:val="single" w:sz="4" w:space="0" w:color="auto"/>
            </w:tcBorders>
            <w:shd w:val="clear" w:color="auto" w:fill="FFFFFF"/>
          </w:tcPr>
          <w:p w14:paraId="29677283" w14:textId="77777777" w:rsidR="00704EFA" w:rsidRPr="00784AC8" w:rsidRDefault="00704EFA" w:rsidP="00704EFA">
            <w:pPr>
              <w:pStyle w:val="TableText0"/>
              <w:rPr>
                <w:rFonts w:ascii="Century Gothic" w:hAnsi="Century Gothic"/>
              </w:rPr>
            </w:pPr>
            <w:r w:rsidRPr="00784AC8">
              <w:rPr>
                <w:rFonts w:ascii="Century Gothic" w:hAnsi="Century Gothic"/>
              </w:rPr>
              <w:t>See description below.</w:t>
            </w:r>
          </w:p>
        </w:tc>
      </w:tr>
      <w:tr w:rsidR="00704EFA" w:rsidRPr="00294F33" w14:paraId="00135639" w14:textId="77777777" w:rsidTr="00C71878">
        <w:tc>
          <w:tcPr>
            <w:tcW w:w="5244" w:type="dxa"/>
            <w:tcBorders>
              <w:top w:val="single" w:sz="4" w:space="0" w:color="auto"/>
              <w:left w:val="single" w:sz="4" w:space="0" w:color="auto"/>
              <w:bottom w:val="single" w:sz="4" w:space="0" w:color="auto"/>
              <w:right w:val="single" w:sz="4" w:space="0" w:color="auto"/>
            </w:tcBorders>
            <w:shd w:val="clear" w:color="auto" w:fill="FFFFFF"/>
            <w:vAlign w:val="bottom"/>
          </w:tcPr>
          <w:p w14:paraId="3715C411" w14:textId="77777777" w:rsidR="00704EFA" w:rsidRPr="00784AC8" w:rsidRDefault="00704EFA" w:rsidP="00704EFA">
            <w:pPr>
              <w:pStyle w:val="TableText0"/>
              <w:rPr>
                <w:rFonts w:ascii="Century Gothic" w:hAnsi="Century Gothic"/>
              </w:rPr>
            </w:pPr>
            <w:r w:rsidRPr="006F0C77">
              <w:rPr>
                <w:rFonts w:ascii="Century Gothic" w:hAnsi="Century Gothic"/>
              </w:rPr>
              <w:t>Generator Last Test Failed - Generator fail to stop</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90F86D5" w14:textId="77777777" w:rsidR="00704EFA" w:rsidRDefault="00704EFA" w:rsidP="00704EFA">
            <w:pPr>
              <w:pStyle w:val="TableText0"/>
              <w:rPr>
                <w:rFonts w:ascii="Century Gothic" w:hAnsi="Century Gothic"/>
              </w:rPr>
            </w:pPr>
            <w:r w:rsidRPr="00527281">
              <w:rPr>
                <w:rFonts w:ascii="Century Gothic" w:hAnsi="Century Gothic"/>
              </w:rPr>
              <w:t>Event</w:t>
            </w:r>
          </w:p>
        </w:tc>
        <w:tc>
          <w:tcPr>
            <w:tcW w:w="2269" w:type="dxa"/>
            <w:tcBorders>
              <w:top w:val="single" w:sz="4" w:space="0" w:color="auto"/>
              <w:left w:val="single" w:sz="4" w:space="0" w:color="auto"/>
              <w:bottom w:val="single" w:sz="4" w:space="0" w:color="auto"/>
              <w:right w:val="single" w:sz="4" w:space="0" w:color="auto"/>
            </w:tcBorders>
            <w:shd w:val="clear" w:color="auto" w:fill="FFFFFF"/>
          </w:tcPr>
          <w:p w14:paraId="43B489B2" w14:textId="77777777" w:rsidR="00704EFA" w:rsidRPr="00784AC8" w:rsidRDefault="00704EFA" w:rsidP="00704EFA">
            <w:pPr>
              <w:pStyle w:val="TableText0"/>
              <w:rPr>
                <w:rFonts w:ascii="Century Gothic" w:hAnsi="Century Gothic"/>
              </w:rPr>
            </w:pPr>
            <w:r w:rsidRPr="00784AC8">
              <w:rPr>
                <w:rFonts w:ascii="Century Gothic" w:hAnsi="Century Gothic"/>
              </w:rPr>
              <w:t>See description below.</w:t>
            </w:r>
          </w:p>
        </w:tc>
      </w:tr>
      <w:tr w:rsidR="00704EFA" w:rsidRPr="00294F33" w14:paraId="71F9FCB5" w14:textId="77777777" w:rsidTr="00C71878">
        <w:tc>
          <w:tcPr>
            <w:tcW w:w="5244" w:type="dxa"/>
            <w:tcBorders>
              <w:top w:val="single" w:sz="4" w:space="0" w:color="auto"/>
              <w:left w:val="single" w:sz="4" w:space="0" w:color="auto"/>
              <w:bottom w:val="single" w:sz="4" w:space="0" w:color="auto"/>
              <w:right w:val="single" w:sz="4" w:space="0" w:color="auto"/>
            </w:tcBorders>
            <w:shd w:val="clear" w:color="auto" w:fill="FFFFFF"/>
            <w:vAlign w:val="bottom"/>
          </w:tcPr>
          <w:p w14:paraId="00DF730C" w14:textId="77777777" w:rsidR="00704EFA" w:rsidRPr="00784AC8" w:rsidRDefault="00704EFA" w:rsidP="00704EFA">
            <w:pPr>
              <w:pStyle w:val="TableText0"/>
              <w:rPr>
                <w:rFonts w:ascii="Century Gothic" w:hAnsi="Century Gothic"/>
              </w:rPr>
            </w:pPr>
            <w:r w:rsidRPr="006F0C77">
              <w:rPr>
                <w:rFonts w:ascii="Century Gothic" w:hAnsi="Century Gothic"/>
              </w:rPr>
              <w:t>Generator Last Test Failed - Test Stopped by Operator</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74D3887" w14:textId="77777777" w:rsidR="00704EFA" w:rsidRDefault="00704EFA" w:rsidP="00704EFA">
            <w:pPr>
              <w:pStyle w:val="TableText0"/>
              <w:rPr>
                <w:rFonts w:ascii="Century Gothic" w:hAnsi="Century Gothic"/>
              </w:rPr>
            </w:pPr>
            <w:r w:rsidRPr="00527281">
              <w:rPr>
                <w:rFonts w:ascii="Century Gothic" w:hAnsi="Century Gothic"/>
              </w:rPr>
              <w:t>Event</w:t>
            </w:r>
          </w:p>
        </w:tc>
        <w:tc>
          <w:tcPr>
            <w:tcW w:w="2269" w:type="dxa"/>
            <w:tcBorders>
              <w:top w:val="single" w:sz="4" w:space="0" w:color="auto"/>
              <w:left w:val="single" w:sz="4" w:space="0" w:color="auto"/>
              <w:bottom w:val="single" w:sz="4" w:space="0" w:color="auto"/>
              <w:right w:val="single" w:sz="4" w:space="0" w:color="auto"/>
            </w:tcBorders>
            <w:shd w:val="clear" w:color="auto" w:fill="FFFFFF"/>
          </w:tcPr>
          <w:p w14:paraId="087E57C6" w14:textId="77777777" w:rsidR="00704EFA" w:rsidRPr="00784AC8" w:rsidRDefault="00704EFA" w:rsidP="00704EFA">
            <w:pPr>
              <w:pStyle w:val="TableText0"/>
              <w:rPr>
                <w:rFonts w:ascii="Century Gothic" w:hAnsi="Century Gothic"/>
              </w:rPr>
            </w:pPr>
            <w:r w:rsidRPr="00784AC8">
              <w:rPr>
                <w:rFonts w:ascii="Century Gothic" w:hAnsi="Century Gothic"/>
              </w:rPr>
              <w:t>See description below.</w:t>
            </w:r>
          </w:p>
        </w:tc>
      </w:tr>
      <w:tr w:rsidR="00704EFA" w:rsidRPr="00294F33" w14:paraId="17D378B7" w14:textId="77777777" w:rsidTr="00C71878">
        <w:tc>
          <w:tcPr>
            <w:tcW w:w="5244" w:type="dxa"/>
            <w:tcBorders>
              <w:top w:val="single" w:sz="4" w:space="0" w:color="auto"/>
              <w:left w:val="single" w:sz="4" w:space="0" w:color="auto"/>
              <w:bottom w:val="single" w:sz="4" w:space="0" w:color="auto"/>
              <w:right w:val="single" w:sz="4" w:space="0" w:color="auto"/>
            </w:tcBorders>
            <w:shd w:val="clear" w:color="auto" w:fill="FFFFFF"/>
            <w:vAlign w:val="bottom"/>
          </w:tcPr>
          <w:p w14:paraId="1E609D7B" w14:textId="77777777" w:rsidR="00704EFA" w:rsidRPr="00784AC8" w:rsidRDefault="00704EFA" w:rsidP="00704EFA">
            <w:pPr>
              <w:pStyle w:val="TableText0"/>
              <w:rPr>
                <w:rFonts w:ascii="Century Gothic" w:hAnsi="Century Gothic"/>
              </w:rPr>
            </w:pPr>
            <w:r w:rsidRPr="006F0C77">
              <w:rPr>
                <w:rFonts w:ascii="Century Gothic" w:hAnsi="Century Gothic"/>
              </w:rPr>
              <w:t xml:space="preserve">Generator Last Test Failed - </w:t>
            </w:r>
            <w:proofErr w:type="gramStart"/>
            <w:r w:rsidRPr="006F0C77">
              <w:rPr>
                <w:rFonts w:ascii="Century Gothic" w:hAnsi="Century Gothic"/>
              </w:rPr>
              <w:t>Other</w:t>
            </w:r>
            <w:proofErr w:type="gramEnd"/>
            <w:r w:rsidRPr="006F0C77">
              <w:rPr>
                <w:rFonts w:ascii="Century Gothic" w:hAnsi="Century Gothic"/>
              </w:rPr>
              <w:t xml:space="preserve"> Abort Condition</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B8628C2" w14:textId="77777777" w:rsidR="00704EFA" w:rsidRDefault="00704EFA" w:rsidP="00704EFA">
            <w:pPr>
              <w:pStyle w:val="TableText0"/>
              <w:rPr>
                <w:rFonts w:ascii="Century Gothic" w:hAnsi="Century Gothic"/>
              </w:rPr>
            </w:pPr>
            <w:r w:rsidRPr="00527281">
              <w:rPr>
                <w:rFonts w:ascii="Century Gothic" w:hAnsi="Century Gothic"/>
              </w:rPr>
              <w:t>Event</w:t>
            </w:r>
          </w:p>
        </w:tc>
        <w:tc>
          <w:tcPr>
            <w:tcW w:w="2269" w:type="dxa"/>
            <w:tcBorders>
              <w:top w:val="single" w:sz="4" w:space="0" w:color="auto"/>
              <w:left w:val="single" w:sz="4" w:space="0" w:color="auto"/>
              <w:bottom w:val="single" w:sz="4" w:space="0" w:color="auto"/>
              <w:right w:val="single" w:sz="4" w:space="0" w:color="auto"/>
            </w:tcBorders>
            <w:shd w:val="clear" w:color="auto" w:fill="FFFFFF"/>
          </w:tcPr>
          <w:p w14:paraId="64D699B4" w14:textId="77777777" w:rsidR="00704EFA" w:rsidRPr="00784AC8" w:rsidRDefault="00704EFA" w:rsidP="00704EFA">
            <w:pPr>
              <w:pStyle w:val="TableText0"/>
              <w:rPr>
                <w:rFonts w:ascii="Century Gothic" w:hAnsi="Century Gothic"/>
              </w:rPr>
            </w:pPr>
            <w:r w:rsidRPr="00784AC8">
              <w:rPr>
                <w:rFonts w:ascii="Century Gothic" w:hAnsi="Century Gothic"/>
              </w:rPr>
              <w:t>See description below.</w:t>
            </w:r>
          </w:p>
        </w:tc>
      </w:tr>
      <w:tr w:rsidR="00704EFA" w:rsidRPr="00294F33" w14:paraId="34813652" w14:textId="77777777" w:rsidTr="00C71878">
        <w:tc>
          <w:tcPr>
            <w:tcW w:w="5244" w:type="dxa"/>
            <w:tcBorders>
              <w:top w:val="single" w:sz="4" w:space="0" w:color="auto"/>
              <w:left w:val="single" w:sz="4" w:space="0" w:color="auto"/>
              <w:bottom w:val="single" w:sz="4" w:space="0" w:color="auto"/>
              <w:right w:val="single" w:sz="4" w:space="0" w:color="auto"/>
            </w:tcBorders>
            <w:shd w:val="clear" w:color="auto" w:fill="FFFFFF"/>
          </w:tcPr>
          <w:p w14:paraId="30397437" w14:textId="77777777" w:rsidR="00704EFA" w:rsidRDefault="00704EFA" w:rsidP="00704EFA">
            <w:pPr>
              <w:pStyle w:val="TableText0"/>
              <w:rPr>
                <w:rFonts w:ascii="Century Gothic" w:hAnsi="Century Gothic"/>
              </w:rPr>
            </w:pPr>
            <w:r>
              <w:rPr>
                <w:rFonts w:ascii="Century Gothic" w:hAnsi="Century Gothic"/>
              </w:rPr>
              <w:t>Generator Test Sequence Active</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72C3C1F" w14:textId="77777777" w:rsidR="00704EFA" w:rsidRDefault="00704EFA" w:rsidP="00704EFA">
            <w:pPr>
              <w:pStyle w:val="TableText0"/>
              <w:rPr>
                <w:rFonts w:ascii="Century Gothic" w:hAnsi="Century Gothic"/>
              </w:rPr>
            </w:pPr>
            <w:r>
              <w:rPr>
                <w:rFonts w:ascii="Century Gothic" w:hAnsi="Century Gothic"/>
              </w:rPr>
              <w:t>Event</w:t>
            </w:r>
          </w:p>
        </w:tc>
        <w:tc>
          <w:tcPr>
            <w:tcW w:w="2269" w:type="dxa"/>
            <w:tcBorders>
              <w:top w:val="single" w:sz="4" w:space="0" w:color="auto"/>
              <w:left w:val="single" w:sz="4" w:space="0" w:color="auto"/>
              <w:bottom w:val="single" w:sz="4" w:space="0" w:color="auto"/>
              <w:right w:val="single" w:sz="4" w:space="0" w:color="auto"/>
            </w:tcBorders>
            <w:shd w:val="clear" w:color="auto" w:fill="FFFFFF"/>
          </w:tcPr>
          <w:p w14:paraId="670B3871" w14:textId="77777777" w:rsidR="00704EFA" w:rsidRPr="00784AC8" w:rsidRDefault="00704EFA" w:rsidP="00704EFA">
            <w:pPr>
              <w:pStyle w:val="TableText0"/>
              <w:rPr>
                <w:rFonts w:ascii="Century Gothic" w:hAnsi="Century Gothic"/>
              </w:rPr>
            </w:pPr>
            <w:r w:rsidRPr="00784AC8">
              <w:rPr>
                <w:rFonts w:ascii="Century Gothic" w:hAnsi="Century Gothic"/>
              </w:rPr>
              <w:t>See description below.</w:t>
            </w:r>
          </w:p>
        </w:tc>
      </w:tr>
      <w:tr w:rsidR="00704EFA" w:rsidRPr="00294F33" w14:paraId="14DE2B11" w14:textId="77777777" w:rsidTr="00C71878">
        <w:tc>
          <w:tcPr>
            <w:tcW w:w="5244" w:type="dxa"/>
            <w:tcBorders>
              <w:top w:val="single" w:sz="4" w:space="0" w:color="auto"/>
              <w:left w:val="single" w:sz="4" w:space="0" w:color="auto"/>
              <w:bottom w:val="single" w:sz="4" w:space="0" w:color="auto"/>
              <w:right w:val="single" w:sz="4" w:space="0" w:color="auto"/>
            </w:tcBorders>
            <w:shd w:val="clear" w:color="auto" w:fill="FFFFFF"/>
          </w:tcPr>
          <w:p w14:paraId="53567DBB" w14:textId="77777777" w:rsidR="00704EFA" w:rsidRPr="00304179" w:rsidRDefault="00704EFA" w:rsidP="00704EFA">
            <w:pPr>
              <w:pStyle w:val="TableText0"/>
              <w:rPr>
                <w:rFonts w:ascii="Century Gothic" w:hAnsi="Century Gothic"/>
              </w:rPr>
            </w:pPr>
            <w:r>
              <w:rPr>
                <w:rFonts w:ascii="Century Gothic" w:hAnsi="Century Gothic"/>
              </w:rPr>
              <w:t>Generator Failed to Start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8225E34" w14:textId="77777777" w:rsidR="00704EFA" w:rsidRDefault="00704EFA" w:rsidP="00704EFA">
            <w:pPr>
              <w:pStyle w:val="TableText0"/>
              <w:rPr>
                <w:rFonts w:ascii="Century Gothic" w:hAnsi="Century Gothic"/>
              </w:rPr>
            </w:pPr>
            <w:r>
              <w:rPr>
                <w:rFonts w:ascii="Century Gothic" w:hAnsi="Century Gothic"/>
              </w:rPr>
              <w:t>1</w:t>
            </w:r>
          </w:p>
        </w:tc>
        <w:tc>
          <w:tcPr>
            <w:tcW w:w="2269" w:type="dxa"/>
            <w:tcBorders>
              <w:top w:val="single" w:sz="4" w:space="0" w:color="auto"/>
              <w:left w:val="single" w:sz="4" w:space="0" w:color="auto"/>
              <w:bottom w:val="single" w:sz="4" w:space="0" w:color="auto"/>
              <w:right w:val="single" w:sz="4" w:space="0" w:color="auto"/>
            </w:tcBorders>
            <w:shd w:val="clear" w:color="auto" w:fill="FFFFFF"/>
          </w:tcPr>
          <w:p w14:paraId="1984C09E" w14:textId="77777777" w:rsidR="00704EFA" w:rsidRPr="00784AC8" w:rsidRDefault="00704EFA" w:rsidP="00704EFA">
            <w:pPr>
              <w:pStyle w:val="TableText0"/>
              <w:rPr>
                <w:rFonts w:ascii="Century Gothic" w:hAnsi="Century Gothic"/>
              </w:rPr>
            </w:pPr>
            <w:r w:rsidRPr="00784AC8">
              <w:rPr>
                <w:rFonts w:ascii="Century Gothic" w:hAnsi="Century Gothic"/>
              </w:rPr>
              <w:t>See description below.</w:t>
            </w:r>
          </w:p>
        </w:tc>
      </w:tr>
      <w:tr w:rsidR="00704EFA" w:rsidRPr="00294F33" w14:paraId="1A59AFC2" w14:textId="77777777" w:rsidTr="00C71878">
        <w:tc>
          <w:tcPr>
            <w:tcW w:w="5244" w:type="dxa"/>
            <w:tcBorders>
              <w:top w:val="single" w:sz="4" w:space="0" w:color="auto"/>
              <w:left w:val="single" w:sz="4" w:space="0" w:color="auto"/>
              <w:bottom w:val="single" w:sz="4" w:space="0" w:color="auto"/>
              <w:right w:val="single" w:sz="4" w:space="0" w:color="auto"/>
            </w:tcBorders>
            <w:shd w:val="clear" w:color="auto" w:fill="FFFFFF"/>
          </w:tcPr>
          <w:p w14:paraId="2A26F176" w14:textId="77777777" w:rsidR="00704EFA" w:rsidRPr="00304179" w:rsidRDefault="00704EFA" w:rsidP="00704EFA">
            <w:pPr>
              <w:pStyle w:val="TableText0"/>
              <w:rPr>
                <w:rFonts w:ascii="Century Gothic" w:hAnsi="Century Gothic"/>
              </w:rPr>
            </w:pPr>
            <w:r>
              <w:rPr>
                <w:rFonts w:ascii="Century Gothic" w:hAnsi="Century Gothic"/>
              </w:rPr>
              <w:t>ATS Fail to Transfer to Generator</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309FDE1" w14:textId="77777777" w:rsidR="00704EFA" w:rsidRDefault="00704EFA" w:rsidP="00704EFA">
            <w:pPr>
              <w:pStyle w:val="TableText0"/>
              <w:rPr>
                <w:rFonts w:ascii="Century Gothic" w:hAnsi="Century Gothic"/>
              </w:rPr>
            </w:pPr>
            <w:r>
              <w:rPr>
                <w:rFonts w:ascii="Century Gothic" w:hAnsi="Century Gothic"/>
              </w:rPr>
              <w:t>1</w:t>
            </w:r>
          </w:p>
        </w:tc>
        <w:tc>
          <w:tcPr>
            <w:tcW w:w="2269" w:type="dxa"/>
            <w:tcBorders>
              <w:top w:val="single" w:sz="4" w:space="0" w:color="auto"/>
              <w:left w:val="single" w:sz="4" w:space="0" w:color="auto"/>
              <w:bottom w:val="single" w:sz="4" w:space="0" w:color="auto"/>
              <w:right w:val="single" w:sz="4" w:space="0" w:color="auto"/>
            </w:tcBorders>
            <w:shd w:val="clear" w:color="auto" w:fill="FFFFFF"/>
          </w:tcPr>
          <w:p w14:paraId="215D7B8E" w14:textId="77777777" w:rsidR="00704EFA" w:rsidRPr="00784AC8" w:rsidRDefault="00704EFA" w:rsidP="00704EFA">
            <w:pPr>
              <w:pStyle w:val="TableText0"/>
              <w:rPr>
                <w:rFonts w:ascii="Century Gothic" w:hAnsi="Century Gothic"/>
              </w:rPr>
            </w:pPr>
            <w:r w:rsidRPr="00784AC8">
              <w:rPr>
                <w:rFonts w:ascii="Century Gothic" w:hAnsi="Century Gothic"/>
              </w:rPr>
              <w:t>See description below.</w:t>
            </w:r>
          </w:p>
        </w:tc>
      </w:tr>
      <w:tr w:rsidR="00704EFA" w:rsidRPr="00294F33" w14:paraId="78B765AC" w14:textId="77777777" w:rsidTr="00C71878">
        <w:tc>
          <w:tcPr>
            <w:tcW w:w="5244" w:type="dxa"/>
            <w:tcBorders>
              <w:top w:val="single" w:sz="4" w:space="0" w:color="auto"/>
              <w:left w:val="single" w:sz="4" w:space="0" w:color="auto"/>
              <w:bottom w:val="single" w:sz="4" w:space="0" w:color="auto"/>
              <w:right w:val="single" w:sz="4" w:space="0" w:color="auto"/>
            </w:tcBorders>
            <w:shd w:val="clear" w:color="auto" w:fill="FFFFFF"/>
          </w:tcPr>
          <w:p w14:paraId="7DB86FA7" w14:textId="77777777" w:rsidR="00704EFA" w:rsidRPr="00304179" w:rsidRDefault="00704EFA" w:rsidP="00704EFA">
            <w:pPr>
              <w:pStyle w:val="TableText0"/>
              <w:rPr>
                <w:rFonts w:ascii="Century Gothic" w:hAnsi="Century Gothic"/>
              </w:rPr>
            </w:pPr>
            <w:r>
              <w:rPr>
                <w:rFonts w:ascii="Century Gothic" w:hAnsi="Century Gothic"/>
              </w:rPr>
              <w:t>ATS Fail to Return to Energex</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7A05321" w14:textId="77777777" w:rsidR="00704EFA" w:rsidRDefault="00704EFA" w:rsidP="00704EFA">
            <w:pPr>
              <w:pStyle w:val="TableText0"/>
              <w:rPr>
                <w:rFonts w:ascii="Century Gothic" w:hAnsi="Century Gothic"/>
              </w:rPr>
            </w:pPr>
            <w:r>
              <w:rPr>
                <w:rFonts w:ascii="Century Gothic" w:hAnsi="Century Gothic"/>
              </w:rPr>
              <w:t>1</w:t>
            </w:r>
          </w:p>
        </w:tc>
        <w:tc>
          <w:tcPr>
            <w:tcW w:w="2269" w:type="dxa"/>
            <w:tcBorders>
              <w:top w:val="single" w:sz="4" w:space="0" w:color="auto"/>
              <w:left w:val="single" w:sz="4" w:space="0" w:color="auto"/>
              <w:bottom w:val="single" w:sz="4" w:space="0" w:color="auto"/>
              <w:right w:val="single" w:sz="4" w:space="0" w:color="auto"/>
            </w:tcBorders>
            <w:shd w:val="clear" w:color="auto" w:fill="FFFFFF"/>
          </w:tcPr>
          <w:p w14:paraId="4CA1DD66" w14:textId="77777777" w:rsidR="00704EFA" w:rsidRPr="00784AC8" w:rsidRDefault="00704EFA" w:rsidP="00704EFA">
            <w:pPr>
              <w:pStyle w:val="TableText0"/>
              <w:rPr>
                <w:rFonts w:ascii="Century Gothic" w:hAnsi="Century Gothic"/>
              </w:rPr>
            </w:pPr>
            <w:r w:rsidRPr="00784AC8">
              <w:rPr>
                <w:rFonts w:ascii="Century Gothic" w:hAnsi="Century Gothic"/>
              </w:rPr>
              <w:t>See description below.</w:t>
            </w:r>
          </w:p>
        </w:tc>
      </w:tr>
      <w:tr w:rsidR="00704EFA" w:rsidRPr="00294F33" w14:paraId="29BD1DEC" w14:textId="77777777" w:rsidTr="00C71878">
        <w:tc>
          <w:tcPr>
            <w:tcW w:w="5244" w:type="dxa"/>
            <w:tcBorders>
              <w:top w:val="single" w:sz="4" w:space="0" w:color="auto"/>
              <w:left w:val="single" w:sz="4" w:space="0" w:color="auto"/>
              <w:bottom w:val="single" w:sz="4" w:space="0" w:color="auto"/>
              <w:right w:val="single" w:sz="4" w:space="0" w:color="auto"/>
            </w:tcBorders>
            <w:shd w:val="clear" w:color="auto" w:fill="FFFFFF"/>
          </w:tcPr>
          <w:p w14:paraId="2EC46C99" w14:textId="77777777" w:rsidR="00704EFA" w:rsidRPr="00304179" w:rsidRDefault="00704EFA" w:rsidP="00704EFA">
            <w:pPr>
              <w:pStyle w:val="TableText0"/>
              <w:rPr>
                <w:rFonts w:ascii="Century Gothic" w:hAnsi="Century Gothic"/>
              </w:rPr>
            </w:pPr>
            <w:r>
              <w:rPr>
                <w:rFonts w:ascii="Century Gothic" w:hAnsi="Century Gothic"/>
              </w:rPr>
              <w:t>Generator Fail to Stop</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086FFD3" w14:textId="77777777" w:rsidR="00704EFA" w:rsidRDefault="00704EFA" w:rsidP="00704EFA">
            <w:pPr>
              <w:pStyle w:val="TableText0"/>
              <w:rPr>
                <w:rFonts w:ascii="Century Gothic" w:hAnsi="Century Gothic"/>
              </w:rPr>
            </w:pPr>
            <w:r>
              <w:rPr>
                <w:rFonts w:ascii="Century Gothic" w:hAnsi="Century Gothic"/>
              </w:rPr>
              <w:t>1</w:t>
            </w:r>
          </w:p>
        </w:tc>
        <w:tc>
          <w:tcPr>
            <w:tcW w:w="2269" w:type="dxa"/>
            <w:tcBorders>
              <w:top w:val="single" w:sz="4" w:space="0" w:color="auto"/>
              <w:left w:val="single" w:sz="4" w:space="0" w:color="auto"/>
              <w:bottom w:val="single" w:sz="4" w:space="0" w:color="auto"/>
              <w:right w:val="single" w:sz="4" w:space="0" w:color="auto"/>
            </w:tcBorders>
            <w:shd w:val="clear" w:color="auto" w:fill="FFFFFF"/>
          </w:tcPr>
          <w:p w14:paraId="16111E1E" w14:textId="77777777" w:rsidR="00704EFA" w:rsidRPr="00784AC8" w:rsidRDefault="00704EFA" w:rsidP="00704EFA">
            <w:pPr>
              <w:pStyle w:val="TableText0"/>
              <w:rPr>
                <w:rFonts w:ascii="Century Gothic" w:hAnsi="Century Gothic"/>
              </w:rPr>
            </w:pPr>
            <w:r w:rsidRPr="00784AC8">
              <w:rPr>
                <w:rFonts w:ascii="Century Gothic" w:hAnsi="Century Gothic"/>
              </w:rPr>
              <w:t>See description below.</w:t>
            </w:r>
          </w:p>
        </w:tc>
      </w:tr>
      <w:tr w:rsidR="00704EFA" w:rsidRPr="00294F33" w14:paraId="6F021660" w14:textId="77777777" w:rsidTr="00C71878">
        <w:tc>
          <w:tcPr>
            <w:tcW w:w="5244" w:type="dxa"/>
            <w:tcBorders>
              <w:top w:val="single" w:sz="4" w:space="0" w:color="auto"/>
              <w:left w:val="single" w:sz="4" w:space="0" w:color="auto"/>
              <w:bottom w:val="single" w:sz="4" w:space="0" w:color="auto"/>
              <w:right w:val="single" w:sz="4" w:space="0" w:color="auto"/>
            </w:tcBorders>
            <w:shd w:val="clear" w:color="auto" w:fill="FFFFFF"/>
          </w:tcPr>
          <w:p w14:paraId="5731A2FA" w14:textId="77777777" w:rsidR="00704EFA" w:rsidRPr="00AB1B32" w:rsidRDefault="00704EFA" w:rsidP="00704EFA">
            <w:pPr>
              <w:pStyle w:val="TableText0"/>
              <w:rPr>
                <w:rFonts w:ascii="Century Gothic" w:hAnsi="Century Gothic"/>
              </w:rPr>
            </w:pPr>
            <w:r>
              <w:rPr>
                <w:rFonts w:ascii="Century Gothic" w:hAnsi="Century Gothic"/>
              </w:rPr>
              <w:t>Generator Exercise Relay</w:t>
            </w:r>
            <w:r w:rsidRPr="00AB1B32">
              <w:rPr>
                <w:rFonts w:ascii="Century Gothic" w:hAnsi="Century Gothic"/>
              </w:rPr>
              <w:t xml:space="preserve"> Active</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6462C29" w14:textId="77777777" w:rsidR="00704EFA" w:rsidRDefault="00704EFA" w:rsidP="00704EFA">
            <w:pPr>
              <w:pStyle w:val="TableText0"/>
              <w:rPr>
                <w:rFonts w:ascii="Century Gothic" w:hAnsi="Century Gothic"/>
              </w:rPr>
            </w:pPr>
            <w:r>
              <w:rPr>
                <w:rFonts w:ascii="Century Gothic" w:hAnsi="Century Gothic"/>
              </w:rPr>
              <w:t>Event</w:t>
            </w:r>
          </w:p>
        </w:tc>
        <w:tc>
          <w:tcPr>
            <w:tcW w:w="2269" w:type="dxa"/>
            <w:tcBorders>
              <w:top w:val="single" w:sz="4" w:space="0" w:color="auto"/>
              <w:left w:val="single" w:sz="4" w:space="0" w:color="auto"/>
              <w:bottom w:val="single" w:sz="4" w:space="0" w:color="auto"/>
              <w:right w:val="single" w:sz="4" w:space="0" w:color="auto"/>
            </w:tcBorders>
            <w:shd w:val="clear" w:color="auto" w:fill="FFFFFF"/>
          </w:tcPr>
          <w:p w14:paraId="6D18E47A" w14:textId="77777777" w:rsidR="00704EFA" w:rsidRPr="00784AC8" w:rsidRDefault="00704EFA" w:rsidP="00704EFA">
            <w:pPr>
              <w:pStyle w:val="TableText0"/>
              <w:rPr>
                <w:rFonts w:ascii="Century Gothic" w:hAnsi="Century Gothic"/>
              </w:rPr>
            </w:pPr>
            <w:r w:rsidRPr="00784AC8">
              <w:rPr>
                <w:rFonts w:ascii="Century Gothic" w:hAnsi="Century Gothic"/>
              </w:rPr>
              <w:t>See description below.</w:t>
            </w:r>
          </w:p>
        </w:tc>
      </w:tr>
      <w:tr w:rsidR="00704EFA" w:rsidRPr="00294F33" w14:paraId="50553FEE" w14:textId="77777777" w:rsidTr="00C71878">
        <w:tc>
          <w:tcPr>
            <w:tcW w:w="5244" w:type="dxa"/>
            <w:tcBorders>
              <w:top w:val="single" w:sz="4" w:space="0" w:color="auto"/>
              <w:left w:val="single" w:sz="4" w:space="0" w:color="auto"/>
              <w:bottom w:val="single" w:sz="4" w:space="0" w:color="auto"/>
              <w:right w:val="single" w:sz="4" w:space="0" w:color="auto"/>
            </w:tcBorders>
            <w:shd w:val="clear" w:color="auto" w:fill="FFFFFF"/>
          </w:tcPr>
          <w:p w14:paraId="3E215D08" w14:textId="77777777" w:rsidR="00704EFA" w:rsidRPr="00AB1B32" w:rsidRDefault="00704EFA" w:rsidP="00704EFA">
            <w:pPr>
              <w:pStyle w:val="TableText0"/>
              <w:rPr>
                <w:rFonts w:ascii="Century Gothic" w:hAnsi="Century Gothic"/>
              </w:rPr>
            </w:pPr>
            <w:r w:rsidRPr="00AB1B32">
              <w:rPr>
                <w:rFonts w:ascii="Century Gothic" w:hAnsi="Century Gothic"/>
              </w:rPr>
              <w:t>Generator Pump Inhibit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0FAD500" w14:textId="77777777" w:rsidR="00704EFA" w:rsidRDefault="00704EFA" w:rsidP="00704EFA">
            <w:pPr>
              <w:pStyle w:val="TableText0"/>
              <w:rPr>
                <w:rFonts w:ascii="Century Gothic" w:hAnsi="Century Gothic"/>
              </w:rPr>
            </w:pPr>
            <w:r>
              <w:rPr>
                <w:rFonts w:ascii="Century Gothic" w:hAnsi="Century Gothic"/>
              </w:rPr>
              <w:t>Event</w:t>
            </w:r>
          </w:p>
        </w:tc>
        <w:tc>
          <w:tcPr>
            <w:tcW w:w="2269" w:type="dxa"/>
            <w:tcBorders>
              <w:top w:val="single" w:sz="4" w:space="0" w:color="auto"/>
              <w:left w:val="single" w:sz="4" w:space="0" w:color="auto"/>
              <w:bottom w:val="single" w:sz="4" w:space="0" w:color="auto"/>
              <w:right w:val="single" w:sz="4" w:space="0" w:color="auto"/>
            </w:tcBorders>
            <w:shd w:val="clear" w:color="auto" w:fill="FFFFFF"/>
          </w:tcPr>
          <w:p w14:paraId="51CA135A" w14:textId="77777777" w:rsidR="00704EFA" w:rsidRPr="00784AC8" w:rsidRDefault="00704EFA" w:rsidP="00704EFA">
            <w:pPr>
              <w:pStyle w:val="TableText0"/>
              <w:rPr>
                <w:rFonts w:ascii="Century Gothic" w:hAnsi="Century Gothic"/>
              </w:rPr>
            </w:pPr>
            <w:r w:rsidRPr="00784AC8">
              <w:rPr>
                <w:rFonts w:ascii="Century Gothic" w:hAnsi="Century Gothic"/>
              </w:rPr>
              <w:t>See description below.</w:t>
            </w:r>
          </w:p>
        </w:tc>
      </w:tr>
      <w:tr w:rsidR="00704EFA" w:rsidRPr="00294F33" w14:paraId="236B763A" w14:textId="77777777" w:rsidTr="00C71878">
        <w:tc>
          <w:tcPr>
            <w:tcW w:w="5244" w:type="dxa"/>
            <w:tcBorders>
              <w:top w:val="single" w:sz="4" w:space="0" w:color="auto"/>
              <w:left w:val="single" w:sz="4" w:space="0" w:color="auto"/>
              <w:bottom w:val="single" w:sz="4" w:space="0" w:color="auto"/>
              <w:right w:val="single" w:sz="4" w:space="0" w:color="auto"/>
            </w:tcBorders>
            <w:shd w:val="clear" w:color="auto" w:fill="FFFFFF"/>
          </w:tcPr>
          <w:p w14:paraId="71827E4D" w14:textId="0B1C6EDE" w:rsidR="00704EFA" w:rsidRPr="00AB1B32" w:rsidRDefault="00865413" w:rsidP="00704EFA">
            <w:pPr>
              <w:pStyle w:val="TableText0"/>
              <w:rPr>
                <w:rFonts w:ascii="Century Gothic" w:hAnsi="Century Gothic"/>
              </w:rPr>
            </w:pPr>
            <w:r>
              <w:rPr>
                <w:rFonts w:ascii="Century Gothic" w:hAnsi="Century Gothic"/>
              </w:rPr>
              <w:t>Energex Lockout Active</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6343EF1" w14:textId="77777777" w:rsidR="00704EFA" w:rsidRDefault="00704EFA" w:rsidP="00704EFA">
            <w:pPr>
              <w:pStyle w:val="TableText0"/>
              <w:rPr>
                <w:rFonts w:ascii="Century Gothic" w:hAnsi="Century Gothic"/>
              </w:rPr>
            </w:pPr>
            <w:r>
              <w:rPr>
                <w:rFonts w:ascii="Century Gothic" w:hAnsi="Century Gothic"/>
              </w:rPr>
              <w:t>Event</w:t>
            </w:r>
          </w:p>
        </w:tc>
        <w:tc>
          <w:tcPr>
            <w:tcW w:w="2269" w:type="dxa"/>
            <w:tcBorders>
              <w:top w:val="single" w:sz="4" w:space="0" w:color="auto"/>
              <w:left w:val="single" w:sz="4" w:space="0" w:color="auto"/>
              <w:bottom w:val="single" w:sz="4" w:space="0" w:color="auto"/>
              <w:right w:val="single" w:sz="4" w:space="0" w:color="auto"/>
            </w:tcBorders>
            <w:shd w:val="clear" w:color="auto" w:fill="FFFFFF"/>
          </w:tcPr>
          <w:p w14:paraId="0D5F7DD8" w14:textId="77777777" w:rsidR="00704EFA" w:rsidRPr="00784AC8" w:rsidRDefault="00704EFA" w:rsidP="00704EFA">
            <w:pPr>
              <w:pStyle w:val="TableText0"/>
              <w:rPr>
                <w:rFonts w:ascii="Century Gothic" w:hAnsi="Century Gothic"/>
              </w:rPr>
            </w:pPr>
            <w:r w:rsidRPr="00784AC8">
              <w:rPr>
                <w:rFonts w:ascii="Century Gothic" w:hAnsi="Century Gothic"/>
              </w:rPr>
              <w:t>See description below.</w:t>
            </w:r>
          </w:p>
        </w:tc>
      </w:tr>
    </w:tbl>
    <w:p w14:paraId="5D833C97" w14:textId="0A21D681" w:rsidR="00421B9E" w:rsidRDefault="00421B9E" w:rsidP="00421B9E">
      <w:pPr>
        <w:pStyle w:val="Heading4"/>
      </w:pPr>
      <w:bookmarkStart w:id="436" w:name="_Toc527966153"/>
      <w:r>
        <w:t>Last Test Failed and Cause Statuses</w:t>
      </w:r>
      <w:bookmarkEnd w:id="436"/>
    </w:p>
    <w:p w14:paraId="0EB85250" w14:textId="632A9142" w:rsidR="00421B9E" w:rsidRPr="008D1F2B" w:rsidRDefault="00421B9E" w:rsidP="00421B9E">
      <w:r>
        <w:t xml:space="preserve">For semi-permanent generator connection, the control room operator can test the generator by sending a ‘Generator Test Start’ command.  The test will simulate an Energex failure. If anything in the sequence does not operate as expected, or the test is stopped by the operator, an alarm is raised.  For a full description of the generator test failed alarm and the associated test sequence fault indicators refer to section 4.5.4 </w:t>
      </w:r>
      <w:r w:rsidRPr="008D1F2B">
        <w:t>Generator Exercise</w:t>
      </w:r>
      <w:r w:rsidR="006705FF">
        <w:t xml:space="preserve"> Sequence</w:t>
      </w:r>
      <w:r>
        <w:t>.</w:t>
      </w:r>
      <w:r w:rsidRPr="008D1F2B">
        <w:t xml:space="preserve"> </w:t>
      </w:r>
    </w:p>
    <w:p w14:paraId="0F1CC2A0" w14:textId="77777777" w:rsidR="00421B9E" w:rsidRDefault="00421B9E" w:rsidP="00421B9E">
      <w:pPr>
        <w:pStyle w:val="Heading4"/>
      </w:pPr>
      <w:bookmarkStart w:id="437" w:name="_Toc527966154"/>
      <w:r>
        <w:t>Generator Fail to Start</w:t>
      </w:r>
      <w:bookmarkEnd w:id="437"/>
    </w:p>
    <w:p w14:paraId="5D632128" w14:textId="513D3C58" w:rsidR="00421B9E" w:rsidRDefault="00421B9E" w:rsidP="00421B9E">
      <w:pPr>
        <w:rPr>
          <w:bCs/>
          <w:iCs/>
        </w:rPr>
      </w:pPr>
      <w:r>
        <w:rPr>
          <w:bCs/>
          <w:iCs/>
        </w:rPr>
        <w:t xml:space="preserve">The Generator Fail to Start alarm is active if Energex Power </w:t>
      </w:r>
      <w:r w:rsidR="00615035">
        <w:rPr>
          <w:bCs/>
          <w:iCs/>
        </w:rPr>
        <w:t xml:space="preserve">(digital input) </w:t>
      </w:r>
      <w:r>
        <w:rPr>
          <w:bCs/>
          <w:iCs/>
        </w:rPr>
        <w:t>has been unhealthy</w:t>
      </w:r>
      <w:r w:rsidR="00A11A69">
        <w:rPr>
          <w:bCs/>
          <w:iCs/>
        </w:rPr>
        <w:t xml:space="preserve">, or the </w:t>
      </w:r>
      <w:r w:rsidR="00B760E9">
        <w:rPr>
          <w:bCs/>
          <w:iCs/>
        </w:rPr>
        <w:t>Generator Exercise digital output</w:t>
      </w:r>
      <w:r w:rsidR="00615035">
        <w:rPr>
          <w:bCs/>
          <w:iCs/>
        </w:rPr>
        <w:t xml:space="preserve"> </w:t>
      </w:r>
      <w:r w:rsidR="00A11A69">
        <w:rPr>
          <w:bCs/>
          <w:iCs/>
        </w:rPr>
        <w:t>active,</w:t>
      </w:r>
      <w:r>
        <w:rPr>
          <w:bCs/>
          <w:iCs/>
        </w:rPr>
        <w:t xml:space="preserve"> for 75s and the generator is not running.</w:t>
      </w:r>
    </w:p>
    <w:p w14:paraId="4B3C47D2" w14:textId="767EA412" w:rsidR="00B760E9" w:rsidRPr="00874162" w:rsidRDefault="00B760E9" w:rsidP="00421B9E">
      <w:pPr>
        <w:rPr>
          <w:bCs/>
          <w:iCs/>
        </w:rPr>
      </w:pPr>
      <w:bookmarkStart w:id="438" w:name="_Hlk517697219"/>
      <w:r w:rsidRPr="00874162">
        <w:rPr>
          <w:bCs/>
          <w:iCs/>
        </w:rPr>
        <w:t xml:space="preserve">This alarm </w:t>
      </w:r>
      <w:r w:rsidR="00874162">
        <w:rPr>
          <w:bCs/>
          <w:iCs/>
        </w:rPr>
        <w:t>is latched and requires a Generator Alarm Reset from SCADA</w:t>
      </w:r>
      <w:r w:rsidR="00615035">
        <w:rPr>
          <w:bCs/>
          <w:iCs/>
        </w:rPr>
        <w:t xml:space="preserve"> to clear.</w:t>
      </w:r>
    </w:p>
    <w:bookmarkEnd w:id="438"/>
    <w:p w14:paraId="3EFBDBBD" w14:textId="77777777" w:rsidR="00421B9E" w:rsidRDefault="00421B9E" w:rsidP="00421B9E">
      <w:pPr>
        <w:pStyle w:val="Heading4"/>
      </w:pPr>
      <w:r w:rsidDel="0027024C">
        <w:rPr>
          <w:bCs w:val="0"/>
          <w:iCs/>
        </w:rPr>
        <w:t xml:space="preserve"> </w:t>
      </w:r>
      <w:bookmarkStart w:id="439" w:name="_Toc527966155"/>
      <w:r>
        <w:t>ATS Fail to Transfer to Generator</w:t>
      </w:r>
      <w:bookmarkEnd w:id="439"/>
    </w:p>
    <w:p w14:paraId="5F29C430" w14:textId="1B04521E" w:rsidR="00421B9E" w:rsidRDefault="00421B9E" w:rsidP="00421B9E">
      <w:pPr>
        <w:rPr>
          <w:bCs/>
          <w:iCs/>
        </w:rPr>
      </w:pPr>
      <w:r>
        <w:rPr>
          <w:bCs/>
          <w:iCs/>
        </w:rPr>
        <w:t>The ATS Fail to Transfer to Generator alarm is active if Energex Power</w:t>
      </w:r>
      <w:r w:rsidR="00615035">
        <w:rPr>
          <w:bCs/>
          <w:iCs/>
        </w:rPr>
        <w:t xml:space="preserve"> (digital input)</w:t>
      </w:r>
      <w:r>
        <w:rPr>
          <w:bCs/>
          <w:iCs/>
        </w:rPr>
        <w:t xml:space="preserve"> has been unhealthy</w:t>
      </w:r>
      <w:r w:rsidR="00A11A69">
        <w:rPr>
          <w:bCs/>
          <w:iCs/>
        </w:rPr>
        <w:t xml:space="preserve">, or the </w:t>
      </w:r>
      <w:r w:rsidR="00B760E9">
        <w:rPr>
          <w:bCs/>
          <w:iCs/>
        </w:rPr>
        <w:t>Generator Exercise digital output</w:t>
      </w:r>
      <w:r w:rsidR="00A11A69">
        <w:rPr>
          <w:bCs/>
          <w:iCs/>
        </w:rPr>
        <w:t xml:space="preserve"> active,</w:t>
      </w:r>
      <w:r>
        <w:rPr>
          <w:bCs/>
          <w:iCs/>
        </w:rPr>
        <w:t xml:space="preserve"> for 135s </w:t>
      </w:r>
      <w:r w:rsidR="00F05AFB">
        <w:rPr>
          <w:bCs/>
          <w:iCs/>
        </w:rPr>
        <w:t>AND</w:t>
      </w:r>
      <w:r>
        <w:rPr>
          <w:bCs/>
          <w:iCs/>
        </w:rPr>
        <w:t xml:space="preserve"> the ATS is in Normal Mode </w:t>
      </w:r>
      <w:r w:rsidR="00F1403E">
        <w:rPr>
          <w:bCs/>
          <w:iCs/>
        </w:rPr>
        <w:t>(or the ATS is not in normal mode and stations mains power</w:t>
      </w:r>
      <w:r w:rsidR="00B760E9">
        <w:rPr>
          <w:bCs/>
          <w:iCs/>
        </w:rPr>
        <w:t xml:space="preserve"> (digital input)</w:t>
      </w:r>
      <w:r w:rsidR="00F1403E">
        <w:rPr>
          <w:bCs/>
          <w:iCs/>
        </w:rPr>
        <w:t xml:space="preserve"> is not healthy) </w:t>
      </w:r>
      <w:r w:rsidR="00F05AFB">
        <w:rPr>
          <w:bCs/>
          <w:iCs/>
        </w:rPr>
        <w:t>AND</w:t>
      </w:r>
      <w:r>
        <w:rPr>
          <w:bCs/>
          <w:iCs/>
        </w:rPr>
        <w:t xml:space="preserve"> the Generator Fail to start alarm is not active. </w:t>
      </w:r>
    </w:p>
    <w:p w14:paraId="0C811FFF" w14:textId="66BBBE59" w:rsidR="00615035" w:rsidRDefault="00615035" w:rsidP="00421B9E">
      <w:pPr>
        <w:rPr>
          <w:rFonts w:ascii="Times New Roman" w:hAnsi="Times New Roman"/>
          <w:bCs/>
          <w:iCs/>
        </w:rPr>
      </w:pPr>
      <w:r w:rsidRPr="00874162">
        <w:rPr>
          <w:bCs/>
          <w:iCs/>
        </w:rPr>
        <w:t xml:space="preserve">This alarm </w:t>
      </w:r>
      <w:r>
        <w:rPr>
          <w:bCs/>
          <w:iCs/>
        </w:rPr>
        <w:t>is latched and requires a Generator Alarm Reset from SCADA to clear.</w:t>
      </w:r>
    </w:p>
    <w:p w14:paraId="6058602B" w14:textId="77777777" w:rsidR="00421B9E" w:rsidRDefault="00421B9E" w:rsidP="00421B9E">
      <w:pPr>
        <w:pStyle w:val="Heading4"/>
      </w:pPr>
      <w:r w:rsidDel="0027024C">
        <w:rPr>
          <w:bCs w:val="0"/>
          <w:iCs/>
        </w:rPr>
        <w:t xml:space="preserve"> </w:t>
      </w:r>
      <w:bookmarkStart w:id="440" w:name="_Toc527966156"/>
      <w:r>
        <w:t>ATS Fail to Return to Energex</w:t>
      </w:r>
      <w:bookmarkEnd w:id="440"/>
    </w:p>
    <w:p w14:paraId="396E3FB1" w14:textId="36A730F4" w:rsidR="00421B9E" w:rsidRDefault="00421B9E" w:rsidP="00421B9E">
      <w:pPr>
        <w:rPr>
          <w:bCs/>
          <w:iCs/>
        </w:rPr>
      </w:pPr>
      <w:r>
        <w:rPr>
          <w:bCs/>
          <w:iCs/>
        </w:rPr>
        <w:t>The ATS Fail to Return to Energex alarm is active if Energex Power</w:t>
      </w:r>
      <w:r w:rsidR="00615035">
        <w:rPr>
          <w:bCs/>
          <w:iCs/>
        </w:rPr>
        <w:t xml:space="preserve"> (digital input)</w:t>
      </w:r>
      <w:r>
        <w:rPr>
          <w:bCs/>
          <w:iCs/>
        </w:rPr>
        <w:t xml:space="preserve"> is healthy and the </w:t>
      </w:r>
      <w:r w:rsidR="00615035">
        <w:rPr>
          <w:bCs/>
          <w:iCs/>
        </w:rPr>
        <w:t>Generator Exercise digital output</w:t>
      </w:r>
      <w:r>
        <w:rPr>
          <w:bCs/>
          <w:iCs/>
        </w:rPr>
        <w:t xml:space="preserve"> not active</w:t>
      </w:r>
      <w:r w:rsidR="00615035">
        <w:rPr>
          <w:bCs/>
          <w:iCs/>
        </w:rPr>
        <w:t>,</w:t>
      </w:r>
      <w:r>
        <w:rPr>
          <w:bCs/>
          <w:iCs/>
        </w:rPr>
        <w:t xml:space="preserve"> for 65s and the ATS is not in Normal Mode. </w:t>
      </w:r>
    </w:p>
    <w:p w14:paraId="19E371E0" w14:textId="6C507C41" w:rsidR="00615035" w:rsidRDefault="00615035" w:rsidP="00421B9E">
      <w:pPr>
        <w:rPr>
          <w:rFonts w:ascii="Times New Roman" w:hAnsi="Times New Roman"/>
          <w:bCs/>
          <w:iCs/>
        </w:rPr>
      </w:pPr>
      <w:r w:rsidRPr="00874162">
        <w:rPr>
          <w:bCs/>
          <w:iCs/>
        </w:rPr>
        <w:t xml:space="preserve">This alarm </w:t>
      </w:r>
      <w:r>
        <w:rPr>
          <w:bCs/>
          <w:iCs/>
        </w:rPr>
        <w:t>is latched and requires a Generator Alarm Reset from SCADA to clear.</w:t>
      </w:r>
    </w:p>
    <w:p w14:paraId="558E3C9F" w14:textId="77777777" w:rsidR="00421B9E" w:rsidRPr="006F0C77" w:rsidRDefault="00421B9E" w:rsidP="00421B9E">
      <w:pPr>
        <w:pStyle w:val="Heading4"/>
      </w:pPr>
      <w:r w:rsidDel="0027024C">
        <w:rPr>
          <w:bCs w:val="0"/>
          <w:iCs/>
        </w:rPr>
        <w:lastRenderedPageBreak/>
        <w:t xml:space="preserve"> </w:t>
      </w:r>
      <w:bookmarkStart w:id="441" w:name="_Toc527966157"/>
      <w:r w:rsidRPr="006F0C77">
        <w:t>Generator Fail to Stop</w:t>
      </w:r>
      <w:bookmarkEnd w:id="441"/>
    </w:p>
    <w:p w14:paraId="4CB87900" w14:textId="22AF19F9" w:rsidR="00421B9E" w:rsidRDefault="00421B9E" w:rsidP="00421B9E">
      <w:pPr>
        <w:rPr>
          <w:bCs/>
          <w:iCs/>
        </w:rPr>
      </w:pPr>
      <w:r>
        <w:rPr>
          <w:bCs/>
          <w:iCs/>
        </w:rPr>
        <w:t xml:space="preserve">The Generator Fail to Stop alarm is active if Energex Power </w:t>
      </w:r>
      <w:r w:rsidR="00615035">
        <w:rPr>
          <w:bCs/>
          <w:iCs/>
        </w:rPr>
        <w:t xml:space="preserve">(digital input) </w:t>
      </w:r>
      <w:r>
        <w:rPr>
          <w:bCs/>
          <w:iCs/>
        </w:rPr>
        <w:t xml:space="preserve">is healthy and the </w:t>
      </w:r>
      <w:r w:rsidR="00615035">
        <w:rPr>
          <w:bCs/>
          <w:iCs/>
        </w:rPr>
        <w:t xml:space="preserve">Generator Exercise digital output </w:t>
      </w:r>
      <w:r>
        <w:rPr>
          <w:bCs/>
          <w:iCs/>
        </w:rPr>
        <w:t>not active</w:t>
      </w:r>
      <w:r w:rsidR="00615035">
        <w:rPr>
          <w:bCs/>
          <w:iCs/>
        </w:rPr>
        <w:t>,</w:t>
      </w:r>
      <w:r>
        <w:rPr>
          <w:bCs/>
          <w:iCs/>
        </w:rPr>
        <w:t xml:space="preserve"> for 245s and the ATS Fail to return to Energex alarm is not active and the generator is running.</w:t>
      </w:r>
    </w:p>
    <w:p w14:paraId="7E646716" w14:textId="0EC66655" w:rsidR="00615035" w:rsidRDefault="00615035" w:rsidP="00421B9E">
      <w:pPr>
        <w:rPr>
          <w:rFonts w:ascii="Times New Roman" w:hAnsi="Times New Roman"/>
          <w:bCs/>
          <w:iCs/>
        </w:rPr>
      </w:pPr>
      <w:r w:rsidRPr="00874162">
        <w:rPr>
          <w:bCs/>
          <w:iCs/>
        </w:rPr>
        <w:t xml:space="preserve">This alarm </w:t>
      </w:r>
      <w:r>
        <w:rPr>
          <w:bCs/>
          <w:iCs/>
        </w:rPr>
        <w:t>is latched and requires a Generator Alarm Reset from SCADA to clear.</w:t>
      </w:r>
    </w:p>
    <w:p w14:paraId="5C06DBA6" w14:textId="470DD47C" w:rsidR="00421B9E" w:rsidRDefault="00615035" w:rsidP="00421B9E">
      <w:pPr>
        <w:pStyle w:val="Heading4"/>
        <w:rPr>
          <w:rFonts w:ascii="Arial" w:hAnsi="Arial"/>
          <w:iCs/>
          <w:lang w:eastAsia="en-US"/>
        </w:rPr>
      </w:pPr>
      <w:bookmarkStart w:id="442" w:name="_Toc527966158"/>
      <w:r>
        <w:t xml:space="preserve">Generator Exercise Relay </w:t>
      </w:r>
      <w:r w:rsidR="00421B9E">
        <w:t>Active</w:t>
      </w:r>
      <w:bookmarkEnd w:id="442"/>
    </w:p>
    <w:p w14:paraId="0E2569AA" w14:textId="7068921A" w:rsidR="00421B9E" w:rsidRDefault="00421B9E" w:rsidP="00421B9E">
      <w:pPr>
        <w:rPr>
          <w:bCs/>
          <w:iCs/>
        </w:rPr>
      </w:pPr>
      <w:r>
        <w:rPr>
          <w:bCs/>
          <w:iCs/>
        </w:rPr>
        <w:t xml:space="preserve">RTU is activating the </w:t>
      </w:r>
      <w:r w:rsidR="00615035">
        <w:rPr>
          <w:bCs/>
          <w:iCs/>
        </w:rPr>
        <w:t>Generator Exercise</w:t>
      </w:r>
      <w:r>
        <w:rPr>
          <w:bCs/>
          <w:iCs/>
        </w:rPr>
        <w:t xml:space="preserve"> Relay.</w:t>
      </w:r>
    </w:p>
    <w:p w14:paraId="4C5369FC" w14:textId="77777777" w:rsidR="00421B9E" w:rsidRDefault="00421B9E" w:rsidP="00421B9E">
      <w:pPr>
        <w:pStyle w:val="Heading4"/>
        <w:rPr>
          <w:bCs w:val="0"/>
        </w:rPr>
      </w:pPr>
      <w:bookmarkStart w:id="443" w:name="_Toc527966159"/>
      <w:r>
        <w:t>Generator Pump Inhibit</w:t>
      </w:r>
      <w:bookmarkEnd w:id="443"/>
    </w:p>
    <w:p w14:paraId="3715D079" w14:textId="77777777" w:rsidR="00421B9E" w:rsidRDefault="00421B9E" w:rsidP="00421B9E">
      <w:pPr>
        <w:rPr>
          <w:bCs/>
          <w:iCs/>
        </w:rPr>
      </w:pPr>
      <w:r>
        <w:rPr>
          <w:bCs/>
          <w:iCs/>
        </w:rPr>
        <w:t>Pumps are being prevented from running in preparation for ATS transfer. See section 4.5.2 Transition from Generator Back to Energex.</w:t>
      </w:r>
    </w:p>
    <w:p w14:paraId="5AEB8952" w14:textId="5E430EA3" w:rsidR="00421B9E" w:rsidRDefault="0056559C" w:rsidP="00421B9E">
      <w:pPr>
        <w:pStyle w:val="Heading4"/>
        <w:rPr>
          <w:bCs w:val="0"/>
        </w:rPr>
      </w:pPr>
      <w:bookmarkStart w:id="444" w:name="_Toc527966160"/>
      <w:r>
        <w:t xml:space="preserve">Energex </w:t>
      </w:r>
      <w:r w:rsidR="00421B9E">
        <w:t>Lockout</w:t>
      </w:r>
      <w:r>
        <w:t xml:space="preserve"> Active</w:t>
      </w:r>
      <w:bookmarkEnd w:id="444"/>
    </w:p>
    <w:p w14:paraId="1900070D" w14:textId="2F335D0C" w:rsidR="00421B9E" w:rsidRDefault="00421B9E" w:rsidP="00421B9E">
      <w:pPr>
        <w:rPr>
          <w:bCs/>
          <w:iCs/>
        </w:rPr>
      </w:pPr>
      <w:r>
        <w:rPr>
          <w:bCs/>
          <w:iCs/>
        </w:rPr>
        <w:t xml:space="preserve">The RTU is activating the </w:t>
      </w:r>
      <w:r w:rsidR="0056559C">
        <w:rPr>
          <w:bCs/>
          <w:iCs/>
        </w:rPr>
        <w:t xml:space="preserve">Generator Exercise Relay </w:t>
      </w:r>
      <w:r>
        <w:rPr>
          <w:bCs/>
          <w:iCs/>
        </w:rPr>
        <w:t>to prevent restoration of Energex power being detected by the ATS. See section 4.5.2 Transition from Generator Back to Energex.</w:t>
      </w:r>
    </w:p>
    <w:p w14:paraId="7E4BFFE4" w14:textId="77777777" w:rsidR="00421B9E" w:rsidRPr="00D2675B" w:rsidRDefault="00421B9E" w:rsidP="00421B9E">
      <w:pPr>
        <w:pStyle w:val="Heading3"/>
      </w:pPr>
      <w:bookmarkStart w:id="445" w:name="_Toc527966161"/>
      <w:r w:rsidRPr="00D2675B">
        <w:t>Parameters and Setpoints</w:t>
      </w:r>
      <w:bookmarkEnd w:id="445"/>
    </w:p>
    <w:p w14:paraId="44A4C111" w14:textId="77777777" w:rsidR="00421B9E" w:rsidRPr="00C71878" w:rsidRDefault="00421B9E" w:rsidP="00421B9E">
      <w:pPr>
        <w:rPr>
          <w:b/>
        </w:rPr>
      </w:pPr>
      <w:r w:rsidRPr="00C71878">
        <w:rPr>
          <w:b/>
        </w:rPr>
        <w:t>Parameters (Site-Specific Constants)</w:t>
      </w:r>
    </w:p>
    <w:tbl>
      <w:tblPr>
        <w:tblW w:w="864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8"/>
        <w:gridCol w:w="1276"/>
        <w:gridCol w:w="992"/>
      </w:tblGrid>
      <w:tr w:rsidR="00421B9E" w:rsidRPr="00C71878" w14:paraId="0AB2908B" w14:textId="77777777" w:rsidTr="00C71878">
        <w:trPr>
          <w:tblHeader/>
        </w:trPr>
        <w:tc>
          <w:tcPr>
            <w:tcW w:w="6378" w:type="dxa"/>
            <w:tcBorders>
              <w:top w:val="single" w:sz="4" w:space="0" w:color="auto"/>
              <w:left w:val="single" w:sz="4" w:space="0" w:color="auto"/>
              <w:bottom w:val="single" w:sz="4" w:space="0" w:color="auto"/>
              <w:right w:val="single" w:sz="4" w:space="0" w:color="auto"/>
            </w:tcBorders>
            <w:shd w:val="clear" w:color="auto" w:fill="DBE5F1"/>
          </w:tcPr>
          <w:p w14:paraId="7F8F9119" w14:textId="77777777" w:rsidR="00421B9E" w:rsidRPr="00C71878" w:rsidRDefault="00421B9E" w:rsidP="00C71878">
            <w:pPr>
              <w:pStyle w:val="ReportTableHeading"/>
            </w:pPr>
            <w:r w:rsidRPr="00C71878">
              <w:t>Parameter</w:t>
            </w:r>
          </w:p>
        </w:tc>
        <w:tc>
          <w:tcPr>
            <w:tcW w:w="1276" w:type="dxa"/>
            <w:tcBorders>
              <w:top w:val="single" w:sz="4" w:space="0" w:color="auto"/>
              <w:left w:val="single" w:sz="4" w:space="0" w:color="auto"/>
              <w:bottom w:val="single" w:sz="4" w:space="0" w:color="auto"/>
              <w:right w:val="single" w:sz="4" w:space="0" w:color="auto"/>
            </w:tcBorders>
            <w:shd w:val="clear" w:color="auto" w:fill="DBE5F1"/>
          </w:tcPr>
          <w:p w14:paraId="41BE69D0" w14:textId="77777777" w:rsidR="00421B9E" w:rsidRPr="00C71878" w:rsidRDefault="00421B9E" w:rsidP="00C71878">
            <w:pPr>
              <w:pStyle w:val="ReportTableHeading"/>
            </w:pPr>
            <w:r w:rsidRPr="00C71878">
              <w:t>Default</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40EE229C" w14:textId="77777777" w:rsidR="00421B9E" w:rsidRPr="00C71878" w:rsidRDefault="00421B9E" w:rsidP="00C71878">
            <w:pPr>
              <w:pStyle w:val="ReportTableHeading"/>
            </w:pPr>
            <w:r w:rsidRPr="00C71878">
              <w:t>Units</w:t>
            </w:r>
          </w:p>
        </w:tc>
      </w:tr>
      <w:tr w:rsidR="00C71878" w:rsidRPr="00C71878" w14:paraId="3C27A0AB" w14:textId="77777777" w:rsidTr="00C71878">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62BAC95A" w14:textId="7A124DB9" w:rsidR="00C71878" w:rsidRPr="00C71878" w:rsidRDefault="00C71878" w:rsidP="00C71878">
            <w:pPr>
              <w:pStyle w:val="ReportTableHeading"/>
              <w:rPr>
                <w:b w:val="0"/>
                <w:szCs w:val="18"/>
                <w:lang w:val="en-US"/>
              </w:rPr>
            </w:pPr>
            <w:r w:rsidRPr="006C6D4D">
              <w:rPr>
                <w:b w:val="0"/>
                <w:szCs w:val="18"/>
                <w:lang w:val="en-US"/>
              </w:rPr>
              <w:t>Delay between Energex fail and Generator Start</w:t>
            </w:r>
          </w:p>
        </w:tc>
        <w:tc>
          <w:tcPr>
            <w:tcW w:w="1276" w:type="dxa"/>
            <w:tcBorders>
              <w:top w:val="single" w:sz="4" w:space="0" w:color="auto"/>
              <w:left w:val="single" w:sz="4" w:space="0" w:color="auto"/>
              <w:bottom w:val="single" w:sz="4" w:space="0" w:color="auto"/>
              <w:right w:val="single" w:sz="4" w:space="0" w:color="auto"/>
            </w:tcBorders>
          </w:tcPr>
          <w:p w14:paraId="32CB6E91" w14:textId="3F5D13D4" w:rsidR="00C71878" w:rsidRPr="006C6D4D" w:rsidRDefault="006B0D5D" w:rsidP="00C71878">
            <w:pPr>
              <w:pStyle w:val="ReportTableHeading"/>
              <w:rPr>
                <w:b w:val="0"/>
                <w:szCs w:val="18"/>
                <w:lang w:val="en-US"/>
              </w:rPr>
            </w:pPr>
            <w:r>
              <w:rPr>
                <w:b w:val="0"/>
                <w:szCs w:val="18"/>
                <w:lang w:val="en-US"/>
              </w:rPr>
              <w:t>30</w:t>
            </w:r>
          </w:p>
        </w:tc>
        <w:tc>
          <w:tcPr>
            <w:tcW w:w="992" w:type="dxa"/>
            <w:tcBorders>
              <w:top w:val="single" w:sz="4" w:space="0" w:color="auto"/>
              <w:left w:val="single" w:sz="4" w:space="0" w:color="auto"/>
              <w:bottom w:val="single" w:sz="4" w:space="0" w:color="auto"/>
              <w:right w:val="single" w:sz="4" w:space="0" w:color="auto"/>
            </w:tcBorders>
          </w:tcPr>
          <w:p w14:paraId="415D8798" w14:textId="507BB000" w:rsidR="00C71878" w:rsidRPr="006C6D4D" w:rsidRDefault="00C71878" w:rsidP="00C71878">
            <w:pPr>
              <w:pStyle w:val="ReportTableHeading"/>
              <w:rPr>
                <w:b w:val="0"/>
                <w:szCs w:val="18"/>
                <w:lang w:val="en-US"/>
              </w:rPr>
            </w:pPr>
            <w:r w:rsidRPr="006C6D4D">
              <w:rPr>
                <w:b w:val="0"/>
                <w:szCs w:val="18"/>
                <w:lang w:val="en-US"/>
              </w:rPr>
              <w:t>s</w:t>
            </w:r>
          </w:p>
        </w:tc>
      </w:tr>
      <w:tr w:rsidR="00C71878" w:rsidRPr="00C71878" w14:paraId="016D625F" w14:textId="77777777" w:rsidTr="00C71878">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5E6BACA3" w14:textId="7CCAE655" w:rsidR="00C71878" w:rsidRPr="00C71878" w:rsidRDefault="00C71878" w:rsidP="00C71878">
            <w:pPr>
              <w:pStyle w:val="ReportTableHeading"/>
              <w:rPr>
                <w:b w:val="0"/>
                <w:szCs w:val="18"/>
                <w:lang w:val="en-US"/>
              </w:rPr>
            </w:pPr>
            <w:r w:rsidRPr="006C6D4D">
              <w:rPr>
                <w:b w:val="0"/>
                <w:szCs w:val="18"/>
                <w:lang w:val="en-US"/>
              </w:rPr>
              <w:t>Delay between Gen start and ATS T</w:t>
            </w:r>
            <w:r w:rsidR="006B0D5D">
              <w:rPr>
                <w:b w:val="0"/>
                <w:szCs w:val="18"/>
                <w:lang w:val="en-US"/>
              </w:rPr>
              <w:t>rans</w:t>
            </w:r>
            <w:r w:rsidRPr="006C6D4D">
              <w:rPr>
                <w:b w:val="0"/>
                <w:szCs w:val="18"/>
                <w:lang w:val="en-US"/>
              </w:rPr>
              <w:t>fer to Generator</w:t>
            </w:r>
          </w:p>
        </w:tc>
        <w:tc>
          <w:tcPr>
            <w:tcW w:w="1276" w:type="dxa"/>
            <w:tcBorders>
              <w:top w:val="single" w:sz="4" w:space="0" w:color="auto"/>
              <w:left w:val="single" w:sz="4" w:space="0" w:color="auto"/>
              <w:bottom w:val="single" w:sz="4" w:space="0" w:color="auto"/>
              <w:right w:val="single" w:sz="4" w:space="0" w:color="auto"/>
            </w:tcBorders>
          </w:tcPr>
          <w:p w14:paraId="63CAE18C" w14:textId="4CBD9E3D" w:rsidR="00C71878" w:rsidRPr="006C6D4D" w:rsidRDefault="006B0D5D" w:rsidP="00C71878">
            <w:pPr>
              <w:pStyle w:val="ReportTableHeading"/>
              <w:rPr>
                <w:b w:val="0"/>
                <w:szCs w:val="18"/>
                <w:lang w:val="en-US"/>
              </w:rPr>
            </w:pPr>
            <w:r>
              <w:rPr>
                <w:b w:val="0"/>
                <w:szCs w:val="18"/>
                <w:lang w:val="en-US"/>
              </w:rPr>
              <w:t>120</w:t>
            </w:r>
          </w:p>
        </w:tc>
        <w:tc>
          <w:tcPr>
            <w:tcW w:w="992" w:type="dxa"/>
            <w:tcBorders>
              <w:top w:val="single" w:sz="4" w:space="0" w:color="auto"/>
              <w:left w:val="single" w:sz="4" w:space="0" w:color="auto"/>
              <w:bottom w:val="single" w:sz="4" w:space="0" w:color="auto"/>
              <w:right w:val="single" w:sz="4" w:space="0" w:color="auto"/>
            </w:tcBorders>
          </w:tcPr>
          <w:p w14:paraId="793BAD1E" w14:textId="5ACCE36B" w:rsidR="00C71878" w:rsidRPr="006C6D4D" w:rsidRDefault="00C71878" w:rsidP="00C71878">
            <w:pPr>
              <w:pStyle w:val="ReportTableHeading"/>
              <w:rPr>
                <w:b w:val="0"/>
                <w:szCs w:val="18"/>
                <w:lang w:val="en-US"/>
              </w:rPr>
            </w:pPr>
            <w:r w:rsidRPr="006C6D4D">
              <w:rPr>
                <w:b w:val="0"/>
                <w:szCs w:val="18"/>
                <w:lang w:val="en-US"/>
              </w:rPr>
              <w:t>s</w:t>
            </w:r>
          </w:p>
        </w:tc>
      </w:tr>
      <w:tr w:rsidR="00C71878" w:rsidRPr="00C71878" w14:paraId="1ADF31E5" w14:textId="77777777" w:rsidTr="00C71878">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75877DD2" w14:textId="013D5CB6" w:rsidR="00C71878" w:rsidRPr="00C71878" w:rsidRDefault="00C71878" w:rsidP="00C71878">
            <w:pPr>
              <w:pStyle w:val="ReportTableHeading"/>
              <w:rPr>
                <w:b w:val="0"/>
                <w:szCs w:val="18"/>
                <w:lang w:val="en-US"/>
              </w:rPr>
            </w:pPr>
            <w:r w:rsidRPr="006C6D4D">
              <w:rPr>
                <w:b w:val="0"/>
                <w:szCs w:val="18"/>
                <w:lang w:val="en-US"/>
              </w:rPr>
              <w:t>Delay between Gen start and Pump Run</w:t>
            </w:r>
          </w:p>
        </w:tc>
        <w:tc>
          <w:tcPr>
            <w:tcW w:w="1276" w:type="dxa"/>
            <w:tcBorders>
              <w:top w:val="single" w:sz="4" w:space="0" w:color="auto"/>
              <w:left w:val="single" w:sz="4" w:space="0" w:color="auto"/>
              <w:bottom w:val="single" w:sz="4" w:space="0" w:color="auto"/>
              <w:right w:val="single" w:sz="4" w:space="0" w:color="auto"/>
            </w:tcBorders>
          </w:tcPr>
          <w:p w14:paraId="69F2DC8B" w14:textId="3D9B0F8A" w:rsidR="00C71878" w:rsidRPr="006C6D4D" w:rsidRDefault="006B0D5D" w:rsidP="00C71878">
            <w:pPr>
              <w:pStyle w:val="ReportTableHeading"/>
              <w:rPr>
                <w:b w:val="0"/>
                <w:szCs w:val="18"/>
                <w:lang w:val="en-US"/>
              </w:rPr>
            </w:pPr>
            <w:r>
              <w:rPr>
                <w:b w:val="0"/>
                <w:szCs w:val="18"/>
                <w:lang w:val="en-US"/>
              </w:rPr>
              <w:t>120</w:t>
            </w:r>
          </w:p>
        </w:tc>
        <w:tc>
          <w:tcPr>
            <w:tcW w:w="992" w:type="dxa"/>
            <w:tcBorders>
              <w:top w:val="single" w:sz="4" w:space="0" w:color="auto"/>
              <w:left w:val="single" w:sz="4" w:space="0" w:color="auto"/>
              <w:bottom w:val="single" w:sz="4" w:space="0" w:color="auto"/>
              <w:right w:val="single" w:sz="4" w:space="0" w:color="auto"/>
            </w:tcBorders>
          </w:tcPr>
          <w:p w14:paraId="2503B90F" w14:textId="5205E666" w:rsidR="00C71878" w:rsidRPr="006C6D4D" w:rsidRDefault="00C71878" w:rsidP="00C71878">
            <w:pPr>
              <w:pStyle w:val="ReportTableHeading"/>
              <w:rPr>
                <w:b w:val="0"/>
                <w:szCs w:val="18"/>
                <w:lang w:val="en-US"/>
              </w:rPr>
            </w:pPr>
            <w:r w:rsidRPr="006C6D4D">
              <w:rPr>
                <w:b w:val="0"/>
                <w:szCs w:val="18"/>
                <w:lang w:val="en-US"/>
              </w:rPr>
              <w:t>s</w:t>
            </w:r>
          </w:p>
        </w:tc>
      </w:tr>
      <w:tr w:rsidR="00C71878" w:rsidRPr="00C71878" w14:paraId="4352B91E" w14:textId="77777777" w:rsidTr="00C71878">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009E38F7" w14:textId="2C9F1A58" w:rsidR="00C71878" w:rsidRPr="00C71878" w:rsidRDefault="00C71878" w:rsidP="00C71878">
            <w:pPr>
              <w:pStyle w:val="ReportTableHeading"/>
              <w:rPr>
                <w:b w:val="0"/>
                <w:szCs w:val="18"/>
                <w:lang w:val="en-US"/>
              </w:rPr>
            </w:pPr>
            <w:r w:rsidRPr="006C6D4D">
              <w:rPr>
                <w:b w:val="0"/>
                <w:szCs w:val="18"/>
                <w:lang w:val="en-US"/>
              </w:rPr>
              <w:t>Delay between Energex Restore and ATS T</w:t>
            </w:r>
            <w:r w:rsidR="006B0D5D">
              <w:rPr>
                <w:b w:val="0"/>
                <w:szCs w:val="18"/>
                <w:lang w:val="en-US"/>
              </w:rPr>
              <w:t>rans</w:t>
            </w:r>
            <w:r w:rsidRPr="006C6D4D">
              <w:rPr>
                <w:b w:val="0"/>
                <w:szCs w:val="18"/>
                <w:lang w:val="en-US"/>
              </w:rPr>
              <w:t>fer to Normal</w:t>
            </w:r>
          </w:p>
        </w:tc>
        <w:tc>
          <w:tcPr>
            <w:tcW w:w="1276" w:type="dxa"/>
            <w:tcBorders>
              <w:top w:val="single" w:sz="4" w:space="0" w:color="auto"/>
              <w:left w:val="single" w:sz="4" w:space="0" w:color="auto"/>
              <w:bottom w:val="single" w:sz="4" w:space="0" w:color="auto"/>
              <w:right w:val="single" w:sz="4" w:space="0" w:color="auto"/>
            </w:tcBorders>
          </w:tcPr>
          <w:p w14:paraId="50FC0371" w14:textId="6078851E" w:rsidR="00C71878" w:rsidRPr="006C6D4D" w:rsidRDefault="006B0D5D" w:rsidP="00C71878">
            <w:pPr>
              <w:pStyle w:val="ReportTableHeading"/>
              <w:rPr>
                <w:b w:val="0"/>
                <w:szCs w:val="18"/>
                <w:lang w:val="en-US"/>
              </w:rPr>
            </w:pPr>
            <w:r>
              <w:rPr>
                <w:b w:val="0"/>
                <w:szCs w:val="18"/>
                <w:lang w:val="en-US"/>
              </w:rPr>
              <w:t>120</w:t>
            </w:r>
          </w:p>
        </w:tc>
        <w:tc>
          <w:tcPr>
            <w:tcW w:w="992" w:type="dxa"/>
            <w:tcBorders>
              <w:top w:val="single" w:sz="4" w:space="0" w:color="auto"/>
              <w:left w:val="single" w:sz="4" w:space="0" w:color="auto"/>
              <w:bottom w:val="single" w:sz="4" w:space="0" w:color="auto"/>
              <w:right w:val="single" w:sz="4" w:space="0" w:color="auto"/>
            </w:tcBorders>
          </w:tcPr>
          <w:p w14:paraId="6F1CEA3B" w14:textId="2FEF2D0A" w:rsidR="00C71878" w:rsidRPr="006C6D4D" w:rsidRDefault="00C71878" w:rsidP="00C71878">
            <w:pPr>
              <w:pStyle w:val="ReportTableHeading"/>
              <w:rPr>
                <w:b w:val="0"/>
                <w:szCs w:val="18"/>
                <w:lang w:val="en-US"/>
              </w:rPr>
            </w:pPr>
            <w:r w:rsidRPr="006C6D4D">
              <w:rPr>
                <w:b w:val="0"/>
                <w:szCs w:val="18"/>
                <w:lang w:val="en-US"/>
              </w:rPr>
              <w:t>s</w:t>
            </w:r>
          </w:p>
        </w:tc>
      </w:tr>
      <w:tr w:rsidR="00C71878" w:rsidRPr="00C71878" w14:paraId="52C42E15" w14:textId="77777777" w:rsidTr="00C71878">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795F0208" w14:textId="2B8482BE" w:rsidR="00C71878" w:rsidRPr="00C71878" w:rsidRDefault="00C71878" w:rsidP="00C71878">
            <w:pPr>
              <w:pStyle w:val="ReportTableHeading"/>
              <w:rPr>
                <w:b w:val="0"/>
                <w:szCs w:val="18"/>
                <w:lang w:val="en-US"/>
              </w:rPr>
            </w:pPr>
            <w:proofErr w:type="gramStart"/>
            <w:r w:rsidRPr="006C6D4D">
              <w:rPr>
                <w:b w:val="0"/>
                <w:szCs w:val="18"/>
                <w:lang w:val="en-US"/>
              </w:rPr>
              <w:t>Pre ATS changeover</w:t>
            </w:r>
            <w:proofErr w:type="gramEnd"/>
            <w:r w:rsidRPr="006C6D4D">
              <w:rPr>
                <w:b w:val="0"/>
                <w:szCs w:val="18"/>
                <w:lang w:val="en-US"/>
              </w:rPr>
              <w:t xml:space="preserve"> pump lockout delay befor</w:t>
            </w:r>
            <w:r w:rsidR="006B0D5D">
              <w:rPr>
                <w:b w:val="0"/>
                <w:szCs w:val="18"/>
                <w:lang w:val="en-US"/>
              </w:rPr>
              <w:t>e</w:t>
            </w:r>
            <w:r w:rsidRPr="006C6D4D">
              <w:rPr>
                <w:b w:val="0"/>
                <w:szCs w:val="18"/>
                <w:lang w:val="en-US"/>
              </w:rPr>
              <w:t xml:space="preserve"> transfer</w:t>
            </w:r>
          </w:p>
        </w:tc>
        <w:tc>
          <w:tcPr>
            <w:tcW w:w="1276" w:type="dxa"/>
            <w:tcBorders>
              <w:top w:val="single" w:sz="4" w:space="0" w:color="auto"/>
              <w:left w:val="single" w:sz="4" w:space="0" w:color="auto"/>
              <w:bottom w:val="single" w:sz="4" w:space="0" w:color="auto"/>
              <w:right w:val="single" w:sz="4" w:space="0" w:color="auto"/>
            </w:tcBorders>
          </w:tcPr>
          <w:p w14:paraId="4CDDEA09" w14:textId="55E8932B" w:rsidR="00C71878" w:rsidRPr="006C6D4D" w:rsidRDefault="00C71878" w:rsidP="00C71878">
            <w:pPr>
              <w:pStyle w:val="ReportTableHeading"/>
              <w:rPr>
                <w:b w:val="0"/>
                <w:szCs w:val="18"/>
                <w:lang w:val="en-US"/>
              </w:rPr>
            </w:pPr>
            <w:r w:rsidRPr="006C6D4D">
              <w:rPr>
                <w:b w:val="0"/>
                <w:szCs w:val="18"/>
                <w:lang w:val="en-US"/>
              </w:rPr>
              <w:t>25</w:t>
            </w:r>
          </w:p>
        </w:tc>
        <w:tc>
          <w:tcPr>
            <w:tcW w:w="992" w:type="dxa"/>
            <w:tcBorders>
              <w:top w:val="single" w:sz="4" w:space="0" w:color="auto"/>
              <w:left w:val="single" w:sz="4" w:space="0" w:color="auto"/>
              <w:bottom w:val="single" w:sz="4" w:space="0" w:color="auto"/>
              <w:right w:val="single" w:sz="4" w:space="0" w:color="auto"/>
            </w:tcBorders>
          </w:tcPr>
          <w:p w14:paraId="7868424B" w14:textId="5662C424" w:rsidR="00C71878" w:rsidRPr="006C6D4D" w:rsidRDefault="00C71878" w:rsidP="00C71878">
            <w:pPr>
              <w:pStyle w:val="ReportTableHeading"/>
              <w:rPr>
                <w:b w:val="0"/>
                <w:szCs w:val="18"/>
                <w:lang w:val="en-US"/>
              </w:rPr>
            </w:pPr>
            <w:r w:rsidRPr="006C6D4D">
              <w:rPr>
                <w:b w:val="0"/>
                <w:szCs w:val="18"/>
                <w:lang w:val="en-US"/>
              </w:rPr>
              <w:t>s</w:t>
            </w:r>
          </w:p>
        </w:tc>
      </w:tr>
      <w:tr w:rsidR="00C71878" w:rsidRPr="00C71878" w14:paraId="121C4E1F" w14:textId="77777777" w:rsidTr="00C71878">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423F67A3" w14:textId="51B5EF1A" w:rsidR="00C71878" w:rsidRPr="00C71878" w:rsidRDefault="00C71878" w:rsidP="00C71878">
            <w:pPr>
              <w:pStyle w:val="ReportTableHeading"/>
              <w:rPr>
                <w:b w:val="0"/>
                <w:szCs w:val="18"/>
                <w:lang w:val="en-US"/>
              </w:rPr>
            </w:pPr>
            <w:r w:rsidRPr="006C6D4D">
              <w:rPr>
                <w:b w:val="0"/>
                <w:szCs w:val="18"/>
                <w:lang w:val="en-US"/>
              </w:rPr>
              <w:t>Delay between ATS return to Norm</w:t>
            </w:r>
            <w:r w:rsidR="007D77D5">
              <w:rPr>
                <w:b w:val="0"/>
                <w:szCs w:val="18"/>
                <w:lang w:val="en-US"/>
              </w:rPr>
              <w:t>al</w:t>
            </w:r>
            <w:r w:rsidRPr="006C6D4D">
              <w:rPr>
                <w:b w:val="0"/>
                <w:szCs w:val="18"/>
                <w:lang w:val="en-US"/>
              </w:rPr>
              <w:t xml:space="preserve"> and Pump Run</w:t>
            </w:r>
          </w:p>
        </w:tc>
        <w:tc>
          <w:tcPr>
            <w:tcW w:w="1276" w:type="dxa"/>
            <w:tcBorders>
              <w:top w:val="single" w:sz="4" w:space="0" w:color="auto"/>
              <w:left w:val="single" w:sz="4" w:space="0" w:color="auto"/>
              <w:bottom w:val="single" w:sz="4" w:space="0" w:color="auto"/>
              <w:right w:val="single" w:sz="4" w:space="0" w:color="auto"/>
            </w:tcBorders>
          </w:tcPr>
          <w:p w14:paraId="1577B341" w14:textId="4F4C1919" w:rsidR="00C71878" w:rsidRPr="006C6D4D" w:rsidRDefault="006B0D5D" w:rsidP="00C71878">
            <w:pPr>
              <w:pStyle w:val="ReportTableHeading"/>
              <w:rPr>
                <w:b w:val="0"/>
                <w:szCs w:val="18"/>
                <w:lang w:val="en-US"/>
              </w:rPr>
            </w:pPr>
            <w:r>
              <w:rPr>
                <w:b w:val="0"/>
                <w:szCs w:val="18"/>
                <w:lang w:val="en-US"/>
              </w:rPr>
              <w:t>3</w:t>
            </w:r>
            <w:r w:rsidR="00C71878" w:rsidRPr="006C6D4D">
              <w:rPr>
                <w:b w:val="0"/>
                <w:szCs w:val="18"/>
                <w:lang w:val="en-US"/>
              </w:rPr>
              <w:t>0</w:t>
            </w:r>
          </w:p>
        </w:tc>
        <w:tc>
          <w:tcPr>
            <w:tcW w:w="992" w:type="dxa"/>
            <w:tcBorders>
              <w:top w:val="single" w:sz="4" w:space="0" w:color="auto"/>
              <w:left w:val="single" w:sz="4" w:space="0" w:color="auto"/>
              <w:bottom w:val="single" w:sz="4" w:space="0" w:color="auto"/>
              <w:right w:val="single" w:sz="4" w:space="0" w:color="auto"/>
            </w:tcBorders>
          </w:tcPr>
          <w:p w14:paraId="2C2492B1" w14:textId="4B22D7C2" w:rsidR="00C71878" w:rsidRPr="006C6D4D" w:rsidRDefault="00C71878" w:rsidP="00C71878">
            <w:pPr>
              <w:pStyle w:val="ReportTableHeading"/>
              <w:rPr>
                <w:b w:val="0"/>
                <w:szCs w:val="18"/>
                <w:lang w:val="en-US"/>
              </w:rPr>
            </w:pPr>
            <w:r w:rsidRPr="006C6D4D">
              <w:rPr>
                <w:b w:val="0"/>
                <w:szCs w:val="18"/>
                <w:lang w:val="en-US"/>
              </w:rPr>
              <w:t>s</w:t>
            </w:r>
          </w:p>
        </w:tc>
      </w:tr>
      <w:tr w:rsidR="00C71878" w:rsidRPr="00C71878" w14:paraId="54B95B72" w14:textId="77777777" w:rsidTr="00C71878">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2B7722EE" w14:textId="670E4E3B" w:rsidR="00C71878" w:rsidRPr="00C71878" w:rsidRDefault="0056559C" w:rsidP="00C71878">
            <w:pPr>
              <w:pStyle w:val="ReportTableHeading"/>
              <w:rPr>
                <w:b w:val="0"/>
                <w:szCs w:val="18"/>
                <w:lang w:val="en-US"/>
              </w:rPr>
            </w:pPr>
            <w:r>
              <w:rPr>
                <w:b w:val="0"/>
                <w:szCs w:val="18"/>
                <w:lang w:val="en-US"/>
              </w:rPr>
              <w:t xml:space="preserve">Energex lockout window (Generator Exercise Relay activated </w:t>
            </w:r>
            <w:r w:rsidR="00C71878" w:rsidRPr="006C6D4D">
              <w:rPr>
                <w:b w:val="0"/>
                <w:szCs w:val="18"/>
                <w:lang w:val="en-US"/>
              </w:rPr>
              <w:t>if Energex fails within this time after ATS returns to normal</w:t>
            </w:r>
            <w:r>
              <w:rPr>
                <w:b w:val="0"/>
                <w:szCs w:val="18"/>
                <w:lang w:val="en-US"/>
              </w:rPr>
              <w:t>)</w:t>
            </w:r>
          </w:p>
        </w:tc>
        <w:tc>
          <w:tcPr>
            <w:tcW w:w="1276" w:type="dxa"/>
            <w:tcBorders>
              <w:top w:val="single" w:sz="4" w:space="0" w:color="auto"/>
              <w:left w:val="single" w:sz="4" w:space="0" w:color="auto"/>
              <w:bottom w:val="single" w:sz="4" w:space="0" w:color="auto"/>
              <w:right w:val="single" w:sz="4" w:space="0" w:color="auto"/>
            </w:tcBorders>
          </w:tcPr>
          <w:p w14:paraId="1483CBB9" w14:textId="5243822B" w:rsidR="00C71878" w:rsidRPr="006C6D4D" w:rsidRDefault="00C71878" w:rsidP="00C71878">
            <w:pPr>
              <w:pStyle w:val="ReportTableHeading"/>
              <w:rPr>
                <w:b w:val="0"/>
                <w:szCs w:val="18"/>
                <w:lang w:val="en-US"/>
              </w:rPr>
            </w:pPr>
            <w:r w:rsidRPr="006C6D4D">
              <w:rPr>
                <w:b w:val="0"/>
                <w:szCs w:val="18"/>
                <w:lang w:val="en-US"/>
              </w:rPr>
              <w:t>600</w:t>
            </w:r>
          </w:p>
        </w:tc>
        <w:tc>
          <w:tcPr>
            <w:tcW w:w="992" w:type="dxa"/>
            <w:tcBorders>
              <w:top w:val="single" w:sz="4" w:space="0" w:color="auto"/>
              <w:left w:val="single" w:sz="4" w:space="0" w:color="auto"/>
              <w:bottom w:val="single" w:sz="4" w:space="0" w:color="auto"/>
              <w:right w:val="single" w:sz="4" w:space="0" w:color="auto"/>
            </w:tcBorders>
          </w:tcPr>
          <w:p w14:paraId="1F2B21B8" w14:textId="02E57A3A" w:rsidR="00C71878" w:rsidRPr="006C6D4D" w:rsidRDefault="00C71878" w:rsidP="00C71878">
            <w:pPr>
              <w:pStyle w:val="ReportTableHeading"/>
              <w:rPr>
                <w:b w:val="0"/>
                <w:szCs w:val="18"/>
                <w:lang w:val="en-US"/>
              </w:rPr>
            </w:pPr>
            <w:r w:rsidRPr="006C6D4D">
              <w:rPr>
                <w:b w:val="0"/>
                <w:szCs w:val="18"/>
                <w:lang w:val="en-US"/>
              </w:rPr>
              <w:t>s</w:t>
            </w:r>
          </w:p>
        </w:tc>
      </w:tr>
      <w:tr w:rsidR="00C71878" w:rsidRPr="00C71878" w14:paraId="0D31CAE2" w14:textId="77777777" w:rsidTr="00C71878">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4E3046E3" w14:textId="2ADC2279" w:rsidR="00C71878" w:rsidRPr="00C71878" w:rsidRDefault="0056559C" w:rsidP="00C71878">
            <w:pPr>
              <w:pStyle w:val="ReportTableHeading"/>
              <w:rPr>
                <w:b w:val="0"/>
                <w:szCs w:val="18"/>
                <w:lang w:val="en-US"/>
              </w:rPr>
            </w:pPr>
            <w:r>
              <w:rPr>
                <w:b w:val="0"/>
                <w:szCs w:val="18"/>
                <w:lang w:val="en-US"/>
              </w:rPr>
              <w:t>Energex</w:t>
            </w:r>
            <w:r w:rsidRPr="006C6D4D">
              <w:rPr>
                <w:b w:val="0"/>
                <w:szCs w:val="18"/>
                <w:lang w:val="en-US"/>
              </w:rPr>
              <w:t xml:space="preserve"> </w:t>
            </w:r>
            <w:r w:rsidR="00C71878" w:rsidRPr="006C6D4D">
              <w:rPr>
                <w:b w:val="0"/>
                <w:szCs w:val="18"/>
                <w:lang w:val="en-US"/>
              </w:rPr>
              <w:t>Lockout duration</w:t>
            </w:r>
            <w:r>
              <w:rPr>
                <w:b w:val="0"/>
                <w:szCs w:val="18"/>
                <w:lang w:val="en-US"/>
              </w:rPr>
              <w:t xml:space="preserve"> (Generator Exercise Relay activated for this time </w:t>
            </w:r>
            <w:r w:rsidRPr="006C6D4D">
              <w:rPr>
                <w:b w:val="0"/>
                <w:szCs w:val="18"/>
                <w:lang w:val="en-US"/>
              </w:rPr>
              <w:t xml:space="preserve">if Energex fails within </w:t>
            </w:r>
            <w:r>
              <w:rPr>
                <w:b w:val="0"/>
                <w:szCs w:val="18"/>
                <w:lang w:val="en-US"/>
              </w:rPr>
              <w:t>the Energex lockout window)</w:t>
            </w:r>
          </w:p>
        </w:tc>
        <w:tc>
          <w:tcPr>
            <w:tcW w:w="1276" w:type="dxa"/>
            <w:tcBorders>
              <w:top w:val="single" w:sz="4" w:space="0" w:color="auto"/>
              <w:left w:val="single" w:sz="4" w:space="0" w:color="auto"/>
              <w:bottom w:val="single" w:sz="4" w:space="0" w:color="auto"/>
              <w:right w:val="single" w:sz="4" w:space="0" w:color="auto"/>
            </w:tcBorders>
          </w:tcPr>
          <w:p w14:paraId="2D1C6315" w14:textId="535A68ED" w:rsidR="00C71878" w:rsidRPr="006C6D4D" w:rsidRDefault="00C71878" w:rsidP="00C71878">
            <w:pPr>
              <w:pStyle w:val="ReportTableHeading"/>
              <w:rPr>
                <w:b w:val="0"/>
                <w:szCs w:val="18"/>
                <w:lang w:val="en-US"/>
              </w:rPr>
            </w:pPr>
            <w:r w:rsidRPr="006C6D4D">
              <w:rPr>
                <w:b w:val="0"/>
                <w:szCs w:val="18"/>
                <w:lang w:val="en-US"/>
              </w:rPr>
              <w:t>600</w:t>
            </w:r>
          </w:p>
        </w:tc>
        <w:tc>
          <w:tcPr>
            <w:tcW w:w="992" w:type="dxa"/>
            <w:tcBorders>
              <w:top w:val="single" w:sz="4" w:space="0" w:color="auto"/>
              <w:left w:val="single" w:sz="4" w:space="0" w:color="auto"/>
              <w:bottom w:val="single" w:sz="4" w:space="0" w:color="auto"/>
              <w:right w:val="single" w:sz="4" w:space="0" w:color="auto"/>
            </w:tcBorders>
          </w:tcPr>
          <w:p w14:paraId="3511F6B2" w14:textId="4E781F7E" w:rsidR="00C71878" w:rsidRPr="006C6D4D" w:rsidRDefault="00C71878" w:rsidP="00C71878">
            <w:pPr>
              <w:pStyle w:val="ReportTableHeading"/>
              <w:rPr>
                <w:b w:val="0"/>
                <w:szCs w:val="18"/>
                <w:lang w:val="en-US"/>
              </w:rPr>
            </w:pPr>
            <w:r w:rsidRPr="006C6D4D">
              <w:rPr>
                <w:b w:val="0"/>
                <w:szCs w:val="18"/>
                <w:lang w:val="en-US"/>
              </w:rPr>
              <w:t>s</w:t>
            </w:r>
          </w:p>
        </w:tc>
      </w:tr>
      <w:tr w:rsidR="00C71878" w:rsidRPr="00C71878" w14:paraId="5F4D52C4" w14:textId="77777777" w:rsidTr="00C71878">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456959ED" w14:textId="715D04FB" w:rsidR="00C71878" w:rsidRPr="00C71878" w:rsidRDefault="00C71878" w:rsidP="00C71878">
            <w:pPr>
              <w:pStyle w:val="ReportTableHeading"/>
              <w:rPr>
                <w:b w:val="0"/>
                <w:szCs w:val="18"/>
                <w:lang w:val="en-US"/>
              </w:rPr>
            </w:pPr>
            <w:r w:rsidRPr="006C6D4D">
              <w:rPr>
                <w:b w:val="0"/>
                <w:szCs w:val="18"/>
                <w:lang w:val="en-US"/>
              </w:rPr>
              <w:t>Delay between ATS return to Normal and generator stop</w:t>
            </w:r>
          </w:p>
        </w:tc>
        <w:tc>
          <w:tcPr>
            <w:tcW w:w="1276" w:type="dxa"/>
            <w:tcBorders>
              <w:top w:val="single" w:sz="4" w:space="0" w:color="auto"/>
              <w:left w:val="single" w:sz="4" w:space="0" w:color="auto"/>
              <w:bottom w:val="single" w:sz="4" w:space="0" w:color="auto"/>
              <w:right w:val="single" w:sz="4" w:space="0" w:color="auto"/>
            </w:tcBorders>
          </w:tcPr>
          <w:p w14:paraId="75ABA872" w14:textId="1894F3B8" w:rsidR="00C71878" w:rsidRPr="006C6D4D" w:rsidRDefault="00C71878" w:rsidP="00C71878">
            <w:pPr>
              <w:pStyle w:val="ReportTableHeading"/>
              <w:rPr>
                <w:b w:val="0"/>
                <w:szCs w:val="18"/>
                <w:lang w:val="en-US"/>
              </w:rPr>
            </w:pPr>
            <w:r w:rsidRPr="006C6D4D">
              <w:rPr>
                <w:b w:val="0"/>
                <w:szCs w:val="18"/>
                <w:lang w:val="en-US"/>
              </w:rPr>
              <w:t>300</w:t>
            </w:r>
          </w:p>
        </w:tc>
        <w:tc>
          <w:tcPr>
            <w:tcW w:w="992" w:type="dxa"/>
            <w:tcBorders>
              <w:top w:val="single" w:sz="4" w:space="0" w:color="auto"/>
              <w:left w:val="single" w:sz="4" w:space="0" w:color="auto"/>
              <w:bottom w:val="single" w:sz="4" w:space="0" w:color="auto"/>
              <w:right w:val="single" w:sz="4" w:space="0" w:color="auto"/>
            </w:tcBorders>
          </w:tcPr>
          <w:p w14:paraId="556A04F7" w14:textId="255687ED" w:rsidR="00C71878" w:rsidRPr="006C6D4D" w:rsidRDefault="00C71878" w:rsidP="00C71878">
            <w:pPr>
              <w:pStyle w:val="ReportTableHeading"/>
              <w:rPr>
                <w:b w:val="0"/>
                <w:szCs w:val="18"/>
                <w:lang w:val="en-US"/>
              </w:rPr>
            </w:pPr>
            <w:r w:rsidRPr="006C6D4D">
              <w:rPr>
                <w:b w:val="0"/>
                <w:szCs w:val="18"/>
                <w:lang w:val="en-US"/>
              </w:rPr>
              <w:t>s</w:t>
            </w:r>
          </w:p>
        </w:tc>
      </w:tr>
      <w:tr w:rsidR="00C71878" w:rsidRPr="00C71878" w14:paraId="468FAB8D" w14:textId="77777777" w:rsidTr="00C71878">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2F898076" w14:textId="03A95DC7" w:rsidR="00C71878" w:rsidRPr="00C71878" w:rsidRDefault="00C71878" w:rsidP="00C71878">
            <w:pPr>
              <w:pStyle w:val="ReportTableHeading"/>
              <w:rPr>
                <w:b w:val="0"/>
                <w:szCs w:val="18"/>
                <w:lang w:val="en-US"/>
              </w:rPr>
            </w:pPr>
            <w:r w:rsidRPr="006C6D4D">
              <w:rPr>
                <w:b w:val="0"/>
                <w:szCs w:val="18"/>
                <w:lang w:val="en-US"/>
              </w:rPr>
              <w:t>Gen Test Pump Startup Time</w:t>
            </w:r>
          </w:p>
        </w:tc>
        <w:tc>
          <w:tcPr>
            <w:tcW w:w="1276" w:type="dxa"/>
            <w:tcBorders>
              <w:top w:val="single" w:sz="4" w:space="0" w:color="auto"/>
              <w:left w:val="single" w:sz="4" w:space="0" w:color="auto"/>
              <w:bottom w:val="single" w:sz="4" w:space="0" w:color="auto"/>
              <w:right w:val="single" w:sz="4" w:space="0" w:color="auto"/>
            </w:tcBorders>
          </w:tcPr>
          <w:p w14:paraId="49120901" w14:textId="32F04D1D" w:rsidR="00C71878" w:rsidRPr="006C6D4D" w:rsidRDefault="006B0D5D" w:rsidP="00C71878">
            <w:pPr>
              <w:pStyle w:val="ReportTableHeading"/>
              <w:rPr>
                <w:b w:val="0"/>
                <w:szCs w:val="18"/>
                <w:lang w:val="en-US"/>
              </w:rPr>
            </w:pPr>
            <w:r>
              <w:rPr>
                <w:b w:val="0"/>
                <w:szCs w:val="18"/>
                <w:lang w:val="en-US"/>
              </w:rPr>
              <w:t>60</w:t>
            </w:r>
          </w:p>
        </w:tc>
        <w:tc>
          <w:tcPr>
            <w:tcW w:w="992" w:type="dxa"/>
            <w:tcBorders>
              <w:top w:val="single" w:sz="4" w:space="0" w:color="auto"/>
              <w:left w:val="single" w:sz="4" w:space="0" w:color="auto"/>
              <w:bottom w:val="single" w:sz="4" w:space="0" w:color="auto"/>
              <w:right w:val="single" w:sz="4" w:space="0" w:color="auto"/>
            </w:tcBorders>
          </w:tcPr>
          <w:p w14:paraId="53F058E8" w14:textId="14657F9B" w:rsidR="00C71878" w:rsidRPr="006C6D4D" w:rsidRDefault="00C71878" w:rsidP="00C71878">
            <w:pPr>
              <w:pStyle w:val="ReportTableHeading"/>
              <w:rPr>
                <w:b w:val="0"/>
                <w:szCs w:val="18"/>
                <w:lang w:val="en-US"/>
              </w:rPr>
            </w:pPr>
            <w:r w:rsidRPr="006C6D4D">
              <w:rPr>
                <w:b w:val="0"/>
                <w:szCs w:val="18"/>
                <w:lang w:val="en-US"/>
              </w:rPr>
              <w:t>s</w:t>
            </w:r>
          </w:p>
        </w:tc>
      </w:tr>
      <w:tr w:rsidR="00C71878" w:rsidRPr="00C71878" w14:paraId="7F255E1B" w14:textId="77777777" w:rsidTr="00C71878">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26B0D6FF" w14:textId="14DD1A14" w:rsidR="00C71878" w:rsidRPr="00C71878" w:rsidRDefault="00C71878" w:rsidP="00C71878">
            <w:pPr>
              <w:pStyle w:val="ReportTableHeading"/>
              <w:rPr>
                <w:b w:val="0"/>
                <w:szCs w:val="18"/>
                <w:lang w:val="en-US"/>
              </w:rPr>
            </w:pPr>
            <w:r w:rsidRPr="006C6D4D">
              <w:rPr>
                <w:b w:val="0"/>
                <w:szCs w:val="18"/>
                <w:lang w:val="en-US"/>
              </w:rPr>
              <w:t>Gen Test Generator Run Time</w:t>
            </w:r>
          </w:p>
        </w:tc>
        <w:tc>
          <w:tcPr>
            <w:tcW w:w="1276" w:type="dxa"/>
            <w:tcBorders>
              <w:top w:val="single" w:sz="4" w:space="0" w:color="auto"/>
              <w:left w:val="single" w:sz="4" w:space="0" w:color="auto"/>
              <w:bottom w:val="single" w:sz="4" w:space="0" w:color="auto"/>
              <w:right w:val="single" w:sz="4" w:space="0" w:color="auto"/>
            </w:tcBorders>
          </w:tcPr>
          <w:p w14:paraId="6934C6C2" w14:textId="2D2DA411" w:rsidR="00C71878" w:rsidRPr="006C6D4D" w:rsidRDefault="006B0D5D" w:rsidP="00C71878">
            <w:pPr>
              <w:pStyle w:val="ReportTableHeading"/>
              <w:rPr>
                <w:b w:val="0"/>
                <w:szCs w:val="18"/>
                <w:lang w:val="en-US"/>
              </w:rPr>
            </w:pPr>
            <w:r>
              <w:rPr>
                <w:b w:val="0"/>
                <w:szCs w:val="18"/>
                <w:lang w:val="en-US"/>
              </w:rPr>
              <w:t>1800</w:t>
            </w:r>
          </w:p>
        </w:tc>
        <w:tc>
          <w:tcPr>
            <w:tcW w:w="992" w:type="dxa"/>
            <w:tcBorders>
              <w:top w:val="single" w:sz="4" w:space="0" w:color="auto"/>
              <w:left w:val="single" w:sz="4" w:space="0" w:color="auto"/>
              <w:bottom w:val="single" w:sz="4" w:space="0" w:color="auto"/>
              <w:right w:val="single" w:sz="4" w:space="0" w:color="auto"/>
            </w:tcBorders>
          </w:tcPr>
          <w:p w14:paraId="28B9E8D1" w14:textId="49DD6A22" w:rsidR="00C71878" w:rsidRPr="006C6D4D" w:rsidRDefault="00C71878" w:rsidP="00C71878">
            <w:pPr>
              <w:pStyle w:val="ReportTableHeading"/>
              <w:rPr>
                <w:b w:val="0"/>
                <w:szCs w:val="18"/>
                <w:lang w:val="en-US"/>
              </w:rPr>
            </w:pPr>
            <w:r w:rsidRPr="006C6D4D">
              <w:rPr>
                <w:b w:val="0"/>
                <w:szCs w:val="18"/>
                <w:lang w:val="en-US"/>
              </w:rPr>
              <w:t>s</w:t>
            </w:r>
          </w:p>
        </w:tc>
      </w:tr>
    </w:tbl>
    <w:p w14:paraId="60B6F0AB" w14:textId="77777777" w:rsidR="00421B9E" w:rsidRPr="00D2675B" w:rsidRDefault="00421B9E" w:rsidP="007D77D5">
      <w:pPr>
        <w:spacing w:before="120"/>
        <w:rPr>
          <w:b/>
        </w:rPr>
      </w:pPr>
      <w:r w:rsidRPr="00D2675B">
        <w:rPr>
          <w:b/>
        </w:rPr>
        <w:t>Setpoints</w:t>
      </w:r>
    </w:p>
    <w:tbl>
      <w:tblPr>
        <w:tblW w:w="864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5"/>
        <w:gridCol w:w="992"/>
        <w:gridCol w:w="992"/>
        <w:gridCol w:w="993"/>
        <w:gridCol w:w="992"/>
        <w:gridCol w:w="992"/>
      </w:tblGrid>
      <w:tr w:rsidR="00421B9E" w:rsidRPr="00D2675B" w14:paraId="5C6645C4" w14:textId="77777777" w:rsidTr="00C71878">
        <w:trPr>
          <w:tblHeader/>
        </w:trPr>
        <w:tc>
          <w:tcPr>
            <w:tcW w:w="3685" w:type="dxa"/>
            <w:tcBorders>
              <w:top w:val="single" w:sz="4" w:space="0" w:color="auto"/>
              <w:left w:val="single" w:sz="4" w:space="0" w:color="auto"/>
              <w:bottom w:val="single" w:sz="4" w:space="0" w:color="auto"/>
              <w:right w:val="single" w:sz="4" w:space="0" w:color="auto"/>
            </w:tcBorders>
            <w:shd w:val="clear" w:color="auto" w:fill="DBE5F1"/>
          </w:tcPr>
          <w:p w14:paraId="653BAFE1" w14:textId="77777777" w:rsidR="00421B9E" w:rsidRPr="00D2675B" w:rsidRDefault="00421B9E" w:rsidP="00C71878">
            <w:pPr>
              <w:pStyle w:val="ReportTableHeading"/>
            </w:pPr>
            <w:r w:rsidRPr="00D2675B">
              <w:t>Setpoint</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3DD729D3" w14:textId="77777777" w:rsidR="00421B9E" w:rsidRPr="00D2675B" w:rsidRDefault="00421B9E" w:rsidP="00C71878">
            <w:pPr>
              <w:pStyle w:val="ReportTableHeading"/>
            </w:pPr>
            <w:r w:rsidRPr="00D2675B">
              <w:t>Type</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026C4A64" w14:textId="77777777" w:rsidR="00421B9E" w:rsidRPr="00D2675B" w:rsidRDefault="00421B9E" w:rsidP="00C71878">
            <w:pPr>
              <w:pStyle w:val="ReportTableHeading"/>
            </w:pPr>
            <w:r w:rsidRPr="00D2675B">
              <w:t>Min</w:t>
            </w:r>
          </w:p>
        </w:tc>
        <w:tc>
          <w:tcPr>
            <w:tcW w:w="993" w:type="dxa"/>
            <w:tcBorders>
              <w:top w:val="single" w:sz="4" w:space="0" w:color="auto"/>
              <w:left w:val="single" w:sz="4" w:space="0" w:color="auto"/>
              <w:bottom w:val="single" w:sz="4" w:space="0" w:color="auto"/>
              <w:right w:val="single" w:sz="4" w:space="0" w:color="auto"/>
            </w:tcBorders>
            <w:shd w:val="clear" w:color="auto" w:fill="DBE5F1"/>
          </w:tcPr>
          <w:p w14:paraId="0F6E7D6D" w14:textId="77777777" w:rsidR="00421B9E" w:rsidRPr="00D2675B" w:rsidRDefault="00421B9E" w:rsidP="00C71878">
            <w:pPr>
              <w:pStyle w:val="ReportTableHeading"/>
            </w:pPr>
            <w:r w:rsidRPr="00D2675B">
              <w:t>Max</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1CCE80B0" w14:textId="77777777" w:rsidR="00421B9E" w:rsidRPr="00D2675B" w:rsidRDefault="00421B9E" w:rsidP="00C71878">
            <w:pPr>
              <w:pStyle w:val="ReportTableHeading"/>
            </w:pPr>
            <w:r w:rsidRPr="00D2675B">
              <w:t>Default</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392BB25C" w14:textId="77777777" w:rsidR="00421B9E" w:rsidRPr="00D2675B" w:rsidRDefault="00421B9E" w:rsidP="00C71878">
            <w:pPr>
              <w:pStyle w:val="ReportTableHeading"/>
            </w:pPr>
            <w:r w:rsidRPr="00D2675B">
              <w:t>Units</w:t>
            </w:r>
          </w:p>
        </w:tc>
      </w:tr>
      <w:tr w:rsidR="00421B9E" w:rsidRPr="00D2675B" w14:paraId="0A8CA498" w14:textId="77777777" w:rsidTr="00C71878">
        <w:trPr>
          <w:trHeight w:val="56"/>
          <w:tblHeader/>
        </w:trPr>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5A8F61F1" w14:textId="77777777" w:rsidR="00421B9E" w:rsidRPr="00D2675B" w:rsidRDefault="00421B9E" w:rsidP="00C71878">
            <w:pPr>
              <w:pStyle w:val="ReportTableHeading"/>
              <w:rPr>
                <w:b w:val="0"/>
              </w:rPr>
            </w:pPr>
            <w:r w:rsidRPr="00D2675B">
              <w:rPr>
                <w:b w:val="0"/>
              </w:rPr>
              <w:t>NIL</w:t>
            </w:r>
          </w:p>
        </w:tc>
        <w:tc>
          <w:tcPr>
            <w:tcW w:w="992" w:type="dxa"/>
            <w:tcBorders>
              <w:top w:val="single" w:sz="4" w:space="0" w:color="auto"/>
              <w:left w:val="single" w:sz="4" w:space="0" w:color="auto"/>
              <w:bottom w:val="single" w:sz="4" w:space="0" w:color="auto"/>
              <w:right w:val="single" w:sz="4" w:space="0" w:color="auto"/>
            </w:tcBorders>
          </w:tcPr>
          <w:p w14:paraId="49AD506A" w14:textId="77777777" w:rsidR="00421B9E" w:rsidRPr="00D2675B" w:rsidRDefault="00421B9E" w:rsidP="00C71878">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8F2C1A3" w14:textId="77777777" w:rsidR="00421B9E" w:rsidRPr="00D2675B" w:rsidRDefault="00421B9E" w:rsidP="00C71878">
            <w:pPr>
              <w:pStyle w:val="ReportTableHeading"/>
              <w:rPr>
                <w:b w:val="0"/>
              </w:rPr>
            </w:pPr>
          </w:p>
        </w:tc>
        <w:tc>
          <w:tcPr>
            <w:tcW w:w="993" w:type="dxa"/>
            <w:tcBorders>
              <w:top w:val="single" w:sz="4" w:space="0" w:color="auto"/>
              <w:left w:val="single" w:sz="4" w:space="0" w:color="auto"/>
              <w:bottom w:val="single" w:sz="4" w:space="0" w:color="auto"/>
              <w:right w:val="single" w:sz="4" w:space="0" w:color="auto"/>
            </w:tcBorders>
          </w:tcPr>
          <w:p w14:paraId="33FB3680" w14:textId="77777777" w:rsidR="00421B9E" w:rsidRPr="00D2675B" w:rsidRDefault="00421B9E" w:rsidP="00C71878">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tcPr>
          <w:p w14:paraId="47668D63" w14:textId="77777777" w:rsidR="00421B9E" w:rsidRPr="00D2675B" w:rsidRDefault="00421B9E" w:rsidP="00C71878">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tcPr>
          <w:p w14:paraId="444AF458" w14:textId="77777777" w:rsidR="00421B9E" w:rsidRPr="00D2675B" w:rsidRDefault="00421B9E" w:rsidP="00C71878">
            <w:pPr>
              <w:pStyle w:val="ReportTableHeading"/>
              <w:rPr>
                <w:b w:val="0"/>
              </w:rPr>
            </w:pPr>
          </w:p>
        </w:tc>
      </w:tr>
    </w:tbl>
    <w:p w14:paraId="50931FC7" w14:textId="77777777" w:rsidR="00421B9E" w:rsidRPr="00D2675B" w:rsidRDefault="00421B9E" w:rsidP="00421B9E">
      <w:pPr>
        <w:pStyle w:val="Heading3"/>
      </w:pPr>
      <w:bookmarkStart w:id="446" w:name="_Toc527966162"/>
      <w:r w:rsidRPr="00D2675B">
        <w:t>Calculations and Statistics</w:t>
      </w:r>
      <w:bookmarkEnd w:id="446"/>
    </w:p>
    <w:tbl>
      <w:tblPr>
        <w:tblW w:w="893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6804"/>
      </w:tblGrid>
      <w:tr w:rsidR="00421B9E" w:rsidRPr="00D2675B" w14:paraId="3135034F" w14:textId="77777777" w:rsidTr="00C71878">
        <w:tc>
          <w:tcPr>
            <w:tcW w:w="2126" w:type="dxa"/>
            <w:shd w:val="clear" w:color="auto" w:fill="DBE5F1" w:themeFill="accent1" w:themeFillTint="33"/>
          </w:tcPr>
          <w:p w14:paraId="3736F6DA" w14:textId="77777777" w:rsidR="00421B9E" w:rsidRPr="00D2675B" w:rsidRDefault="00421B9E" w:rsidP="00C71878">
            <w:pPr>
              <w:pStyle w:val="ReportTableHeading"/>
            </w:pPr>
            <w:r w:rsidRPr="00D2675B">
              <w:t>Point</w:t>
            </w:r>
          </w:p>
        </w:tc>
        <w:tc>
          <w:tcPr>
            <w:tcW w:w="6804" w:type="dxa"/>
            <w:shd w:val="clear" w:color="auto" w:fill="DBE5F1" w:themeFill="accent1" w:themeFillTint="33"/>
          </w:tcPr>
          <w:p w14:paraId="52A8CFB4" w14:textId="77777777" w:rsidR="00421B9E" w:rsidRPr="00D2675B" w:rsidRDefault="00421B9E" w:rsidP="00C71878">
            <w:pPr>
              <w:pStyle w:val="ReportTableHeading"/>
            </w:pPr>
            <w:r w:rsidRPr="00D2675B">
              <w:t>Description</w:t>
            </w:r>
          </w:p>
        </w:tc>
      </w:tr>
      <w:tr w:rsidR="00421B9E" w:rsidRPr="00D2675B" w14:paraId="1F153AD9" w14:textId="77777777" w:rsidTr="00C71878">
        <w:tc>
          <w:tcPr>
            <w:tcW w:w="2126" w:type="dxa"/>
            <w:shd w:val="clear" w:color="auto" w:fill="FFFFFF"/>
          </w:tcPr>
          <w:p w14:paraId="59CCBC26" w14:textId="77777777" w:rsidR="00421B9E" w:rsidRPr="00D2675B" w:rsidRDefault="00421B9E" w:rsidP="00C71878">
            <w:pPr>
              <w:pStyle w:val="ReportTableHeading"/>
              <w:rPr>
                <w:b w:val="0"/>
                <w:szCs w:val="18"/>
                <w:lang w:val="en-US"/>
              </w:rPr>
            </w:pPr>
            <w:r w:rsidRPr="00D2675B">
              <w:rPr>
                <w:b w:val="0"/>
                <w:szCs w:val="18"/>
                <w:lang w:val="en-US"/>
              </w:rPr>
              <w:t>NIL</w:t>
            </w:r>
          </w:p>
        </w:tc>
        <w:tc>
          <w:tcPr>
            <w:tcW w:w="6804" w:type="dxa"/>
            <w:shd w:val="clear" w:color="auto" w:fill="FFFFFF"/>
          </w:tcPr>
          <w:p w14:paraId="1E5ADE77" w14:textId="77777777" w:rsidR="00421B9E" w:rsidRPr="00D2675B" w:rsidRDefault="00421B9E" w:rsidP="00C71878">
            <w:pPr>
              <w:pStyle w:val="ReportTableHeading"/>
              <w:rPr>
                <w:b w:val="0"/>
                <w:szCs w:val="18"/>
                <w:lang w:val="en-US"/>
              </w:rPr>
            </w:pPr>
          </w:p>
        </w:tc>
      </w:tr>
    </w:tbl>
    <w:p w14:paraId="0C7F527A" w14:textId="27877F94" w:rsidR="00421B9E" w:rsidRDefault="00421B9E" w:rsidP="00421B9E">
      <w:pPr>
        <w:rPr>
          <w:highlight w:val="green"/>
        </w:rPr>
      </w:pPr>
    </w:p>
    <w:p w14:paraId="0B8BDC47" w14:textId="77777777" w:rsidR="00421B9E" w:rsidRPr="00D2675B" w:rsidRDefault="00421B9E" w:rsidP="00421B9E">
      <w:pPr>
        <w:pStyle w:val="Heading3"/>
      </w:pPr>
      <w:bookmarkStart w:id="447" w:name="_Toc527966163"/>
      <w:r w:rsidRPr="00D2675B">
        <w:t>SCADA Points</w:t>
      </w:r>
      <w:bookmarkEnd w:id="447"/>
    </w:p>
    <w:tbl>
      <w:tblPr>
        <w:tblW w:w="893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7"/>
        <w:gridCol w:w="1559"/>
        <w:gridCol w:w="1134"/>
        <w:gridCol w:w="1418"/>
        <w:gridCol w:w="992"/>
      </w:tblGrid>
      <w:tr w:rsidR="00421B9E" w:rsidRPr="00D2675B" w14:paraId="6C7C4781" w14:textId="77777777" w:rsidTr="00D2675B">
        <w:trPr>
          <w:tblHeader/>
        </w:trPr>
        <w:tc>
          <w:tcPr>
            <w:tcW w:w="3827" w:type="dxa"/>
            <w:tcBorders>
              <w:top w:val="single" w:sz="4" w:space="0" w:color="auto"/>
              <w:left w:val="single" w:sz="4" w:space="0" w:color="auto"/>
              <w:bottom w:val="single" w:sz="4" w:space="0" w:color="auto"/>
              <w:right w:val="single" w:sz="4" w:space="0" w:color="auto"/>
            </w:tcBorders>
            <w:shd w:val="clear" w:color="auto" w:fill="DBE5F1"/>
          </w:tcPr>
          <w:p w14:paraId="0F8E4DFD" w14:textId="77777777" w:rsidR="00421B9E" w:rsidRPr="00D2675B" w:rsidRDefault="00421B9E" w:rsidP="00C71878">
            <w:pPr>
              <w:pStyle w:val="ReportTableHeading"/>
            </w:pPr>
            <w:r w:rsidRPr="00D2675B">
              <w:t>Point</w:t>
            </w:r>
          </w:p>
        </w:tc>
        <w:tc>
          <w:tcPr>
            <w:tcW w:w="1559" w:type="dxa"/>
            <w:tcBorders>
              <w:top w:val="single" w:sz="4" w:space="0" w:color="auto"/>
              <w:left w:val="single" w:sz="4" w:space="0" w:color="auto"/>
              <w:bottom w:val="single" w:sz="4" w:space="0" w:color="auto"/>
              <w:right w:val="single" w:sz="4" w:space="0" w:color="auto"/>
            </w:tcBorders>
            <w:shd w:val="clear" w:color="auto" w:fill="DBE5F1"/>
          </w:tcPr>
          <w:p w14:paraId="61528D3E" w14:textId="77777777" w:rsidR="00421B9E" w:rsidRPr="00D2675B" w:rsidRDefault="00421B9E" w:rsidP="00C71878">
            <w:pPr>
              <w:pStyle w:val="ReportTableHeading"/>
            </w:pPr>
            <w:r w:rsidRPr="00D2675B">
              <w:t>Type</w:t>
            </w:r>
          </w:p>
        </w:tc>
        <w:tc>
          <w:tcPr>
            <w:tcW w:w="1134" w:type="dxa"/>
            <w:tcBorders>
              <w:top w:val="single" w:sz="4" w:space="0" w:color="auto"/>
              <w:left w:val="single" w:sz="4" w:space="0" w:color="auto"/>
              <w:bottom w:val="single" w:sz="4" w:space="0" w:color="auto"/>
              <w:right w:val="single" w:sz="4" w:space="0" w:color="auto"/>
            </w:tcBorders>
            <w:shd w:val="clear" w:color="auto" w:fill="DBE5F1"/>
          </w:tcPr>
          <w:p w14:paraId="3701756A" w14:textId="77777777" w:rsidR="00421B9E" w:rsidRPr="00D2675B" w:rsidRDefault="00421B9E" w:rsidP="00C71878">
            <w:pPr>
              <w:pStyle w:val="ReportTableHeading"/>
            </w:pPr>
            <w:r w:rsidRPr="00D2675B">
              <w:t>Units</w:t>
            </w:r>
          </w:p>
        </w:tc>
        <w:tc>
          <w:tcPr>
            <w:tcW w:w="1418" w:type="dxa"/>
            <w:tcBorders>
              <w:top w:val="single" w:sz="4" w:space="0" w:color="auto"/>
              <w:left w:val="single" w:sz="4" w:space="0" w:color="auto"/>
              <w:bottom w:val="single" w:sz="4" w:space="0" w:color="auto"/>
              <w:right w:val="single" w:sz="4" w:space="0" w:color="auto"/>
            </w:tcBorders>
            <w:shd w:val="clear" w:color="auto" w:fill="DBE5F1"/>
          </w:tcPr>
          <w:p w14:paraId="4E0240F1" w14:textId="07B60665" w:rsidR="00421B9E" w:rsidRPr="00D2675B" w:rsidRDefault="0074154B" w:rsidP="00C71878">
            <w:pPr>
              <w:pStyle w:val="ReportTableHeading"/>
            </w:pPr>
            <w:ins w:id="448" w:author="James" w:date="2018-10-22T10:12:00Z">
              <w:r>
                <w:t xml:space="preserve">Digital </w:t>
              </w:r>
            </w:ins>
            <w:r w:rsidR="00421B9E" w:rsidRPr="00D2675B">
              <w:t>Alarm/Event</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275C0CA8" w14:textId="1238527F" w:rsidR="0074154B" w:rsidRDefault="0074154B" w:rsidP="00C71878">
            <w:pPr>
              <w:pStyle w:val="ReportTableHeading"/>
              <w:rPr>
                <w:ins w:id="449" w:author="James" w:date="2018-10-22T10:12:00Z"/>
              </w:rPr>
            </w:pPr>
            <w:ins w:id="450" w:author="James" w:date="2018-10-22T10:12:00Z">
              <w:r>
                <w:t>Analog Event Logging</w:t>
              </w:r>
            </w:ins>
          </w:p>
          <w:p w14:paraId="47824ACC" w14:textId="18D683E1" w:rsidR="00421B9E" w:rsidRPr="00D2675B" w:rsidRDefault="00421B9E" w:rsidP="00C71878">
            <w:pPr>
              <w:pStyle w:val="ReportTableHeading"/>
            </w:pPr>
            <w:del w:id="451" w:author="James" w:date="2018-10-22T10:20:00Z">
              <w:r w:rsidRPr="00D2675B" w:rsidDel="007D621D">
                <w:delText>Trending</w:delText>
              </w:r>
            </w:del>
          </w:p>
        </w:tc>
      </w:tr>
      <w:tr w:rsidR="00865413" w:rsidRPr="00677539" w14:paraId="28ECE2F0" w14:textId="77777777" w:rsidTr="00D2675B">
        <w:tc>
          <w:tcPr>
            <w:tcW w:w="3827" w:type="dxa"/>
            <w:tcBorders>
              <w:top w:val="single" w:sz="4" w:space="0" w:color="auto"/>
              <w:left w:val="single" w:sz="4" w:space="0" w:color="auto"/>
              <w:bottom w:val="single" w:sz="4" w:space="0" w:color="auto"/>
              <w:right w:val="single" w:sz="4" w:space="0" w:color="auto"/>
            </w:tcBorders>
            <w:shd w:val="clear" w:color="auto" w:fill="auto"/>
          </w:tcPr>
          <w:p w14:paraId="7A43E5F3" w14:textId="6DB9672F" w:rsidR="00865413" w:rsidRPr="00D2675B" w:rsidRDefault="00865413" w:rsidP="00D2675B">
            <w:pPr>
              <w:pStyle w:val="ReportTableHeading"/>
              <w:rPr>
                <w:b w:val="0"/>
                <w:szCs w:val="18"/>
                <w:lang w:val="en-US"/>
              </w:rPr>
            </w:pPr>
            <w:r>
              <w:rPr>
                <w:b w:val="0"/>
                <w:szCs w:val="18"/>
                <w:lang w:val="en-US"/>
              </w:rPr>
              <w:t>Generator Test Start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9D9A047" w14:textId="44C08E20" w:rsidR="00865413" w:rsidRPr="00D2675B" w:rsidRDefault="00865413" w:rsidP="00D2675B">
            <w:pPr>
              <w:pStyle w:val="ReportTableHeading"/>
              <w:rPr>
                <w:b w:val="0"/>
                <w:szCs w:val="18"/>
                <w:lang w:val="en-US"/>
              </w:rPr>
            </w:pPr>
            <w:r>
              <w:rPr>
                <w:b w:val="0"/>
                <w:szCs w:val="18"/>
                <w:lang w:val="en-US"/>
              </w:rPr>
              <w:t>Digital Control</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CE68727" w14:textId="77777777" w:rsidR="00865413" w:rsidRPr="00D2675B" w:rsidRDefault="00865413" w:rsidP="00D2675B">
            <w:pPr>
              <w:pStyle w:val="ReportTableHeading"/>
              <w:rPr>
                <w:b w:val="0"/>
                <w:szCs w:val="18"/>
                <w:lang w:val="en-U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2DBC852" w14:textId="77777777" w:rsidR="00865413" w:rsidRPr="00D2675B" w:rsidRDefault="00865413" w:rsidP="00D2675B">
            <w:pPr>
              <w:pStyle w:val="ReportTableHeading"/>
              <w:rPr>
                <w:b w:val="0"/>
                <w:szCs w:val="18"/>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4A0D3E0" w14:textId="77777777" w:rsidR="00865413" w:rsidRPr="00D2675B" w:rsidRDefault="00865413" w:rsidP="00D2675B">
            <w:pPr>
              <w:pStyle w:val="ReportTableHeading"/>
              <w:rPr>
                <w:b w:val="0"/>
                <w:szCs w:val="18"/>
                <w:lang w:val="en-US"/>
              </w:rPr>
            </w:pPr>
          </w:p>
        </w:tc>
      </w:tr>
      <w:tr w:rsidR="00865413" w:rsidRPr="00677539" w14:paraId="046D80F3" w14:textId="77777777" w:rsidTr="00D2675B">
        <w:tc>
          <w:tcPr>
            <w:tcW w:w="3827" w:type="dxa"/>
            <w:tcBorders>
              <w:top w:val="single" w:sz="4" w:space="0" w:color="auto"/>
              <w:left w:val="single" w:sz="4" w:space="0" w:color="auto"/>
              <w:bottom w:val="single" w:sz="4" w:space="0" w:color="auto"/>
              <w:right w:val="single" w:sz="4" w:space="0" w:color="auto"/>
            </w:tcBorders>
            <w:shd w:val="clear" w:color="auto" w:fill="auto"/>
          </w:tcPr>
          <w:p w14:paraId="6343358E" w14:textId="3673C21C" w:rsidR="00865413" w:rsidRPr="00D2675B" w:rsidRDefault="00865413" w:rsidP="00865413">
            <w:pPr>
              <w:pStyle w:val="ReportTableHeading"/>
              <w:rPr>
                <w:b w:val="0"/>
                <w:szCs w:val="18"/>
                <w:lang w:val="en-US"/>
              </w:rPr>
            </w:pPr>
            <w:r>
              <w:rPr>
                <w:b w:val="0"/>
                <w:szCs w:val="18"/>
                <w:lang w:val="en-US"/>
              </w:rPr>
              <w:t>Generator Test Stop</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46A6892" w14:textId="18426D26" w:rsidR="00865413" w:rsidRPr="00D2675B" w:rsidRDefault="00865413" w:rsidP="00865413">
            <w:pPr>
              <w:pStyle w:val="ReportTableHeading"/>
              <w:rPr>
                <w:b w:val="0"/>
                <w:szCs w:val="18"/>
                <w:lang w:val="en-US"/>
              </w:rPr>
            </w:pPr>
            <w:r>
              <w:rPr>
                <w:b w:val="0"/>
                <w:szCs w:val="18"/>
                <w:lang w:val="en-US"/>
              </w:rPr>
              <w:t>Digital Control</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13A76AB" w14:textId="77777777" w:rsidR="00865413" w:rsidRPr="00D2675B" w:rsidRDefault="00865413" w:rsidP="00865413">
            <w:pPr>
              <w:pStyle w:val="ReportTableHeading"/>
              <w:rPr>
                <w:b w:val="0"/>
                <w:szCs w:val="18"/>
                <w:lang w:val="en-U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AE7387D" w14:textId="77777777" w:rsidR="00865413" w:rsidRPr="00D2675B" w:rsidRDefault="00865413" w:rsidP="00865413">
            <w:pPr>
              <w:pStyle w:val="ReportTableHeading"/>
              <w:rPr>
                <w:b w:val="0"/>
                <w:szCs w:val="18"/>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36F005A" w14:textId="77777777" w:rsidR="00865413" w:rsidRPr="00D2675B" w:rsidRDefault="00865413" w:rsidP="00865413">
            <w:pPr>
              <w:pStyle w:val="ReportTableHeading"/>
              <w:rPr>
                <w:b w:val="0"/>
                <w:szCs w:val="18"/>
                <w:lang w:val="en-US"/>
              </w:rPr>
            </w:pPr>
          </w:p>
        </w:tc>
      </w:tr>
      <w:tr w:rsidR="00865413" w:rsidRPr="00677539" w14:paraId="5D787412" w14:textId="77777777" w:rsidTr="00D2675B">
        <w:tc>
          <w:tcPr>
            <w:tcW w:w="3827" w:type="dxa"/>
            <w:tcBorders>
              <w:top w:val="single" w:sz="4" w:space="0" w:color="auto"/>
              <w:left w:val="single" w:sz="4" w:space="0" w:color="auto"/>
              <w:bottom w:val="single" w:sz="4" w:space="0" w:color="auto"/>
              <w:right w:val="single" w:sz="4" w:space="0" w:color="auto"/>
            </w:tcBorders>
            <w:shd w:val="clear" w:color="auto" w:fill="auto"/>
          </w:tcPr>
          <w:p w14:paraId="68D5BDCC" w14:textId="63256DA5" w:rsidR="00865413" w:rsidRPr="00D2675B" w:rsidRDefault="00865413" w:rsidP="00865413">
            <w:pPr>
              <w:pStyle w:val="ReportTableHeading"/>
              <w:rPr>
                <w:b w:val="0"/>
                <w:szCs w:val="18"/>
                <w:lang w:val="en-US"/>
              </w:rPr>
            </w:pPr>
            <w:r>
              <w:rPr>
                <w:b w:val="0"/>
                <w:szCs w:val="18"/>
                <w:lang w:val="en-US"/>
              </w:rPr>
              <w:t>Generator Alarm Reset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ADF21C2" w14:textId="4CC1198C" w:rsidR="00865413" w:rsidRPr="00D2675B" w:rsidRDefault="00865413" w:rsidP="00865413">
            <w:pPr>
              <w:pStyle w:val="ReportTableHeading"/>
              <w:rPr>
                <w:b w:val="0"/>
                <w:szCs w:val="18"/>
                <w:lang w:val="en-US"/>
              </w:rPr>
            </w:pPr>
            <w:r>
              <w:rPr>
                <w:b w:val="0"/>
                <w:szCs w:val="18"/>
                <w:lang w:val="en-US"/>
              </w:rPr>
              <w:t>Digital Control</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D1F09D7" w14:textId="77777777" w:rsidR="00865413" w:rsidRPr="00D2675B" w:rsidRDefault="00865413" w:rsidP="00865413">
            <w:pPr>
              <w:pStyle w:val="ReportTableHeading"/>
              <w:rPr>
                <w:b w:val="0"/>
                <w:szCs w:val="18"/>
                <w:lang w:val="en-U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AC9220B" w14:textId="77777777" w:rsidR="00865413" w:rsidRPr="00D2675B" w:rsidRDefault="00865413" w:rsidP="00865413">
            <w:pPr>
              <w:pStyle w:val="ReportTableHeading"/>
              <w:rPr>
                <w:b w:val="0"/>
                <w:szCs w:val="18"/>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12BEEE5" w14:textId="77777777" w:rsidR="00865413" w:rsidRPr="00D2675B" w:rsidRDefault="00865413" w:rsidP="00865413">
            <w:pPr>
              <w:pStyle w:val="ReportTableHeading"/>
              <w:rPr>
                <w:b w:val="0"/>
                <w:szCs w:val="18"/>
                <w:lang w:val="en-US"/>
              </w:rPr>
            </w:pPr>
          </w:p>
        </w:tc>
      </w:tr>
      <w:tr w:rsidR="00865413" w:rsidRPr="00677539" w14:paraId="09D231C8" w14:textId="77777777" w:rsidTr="00D2675B">
        <w:tc>
          <w:tcPr>
            <w:tcW w:w="3827" w:type="dxa"/>
            <w:tcBorders>
              <w:top w:val="single" w:sz="4" w:space="0" w:color="auto"/>
              <w:left w:val="single" w:sz="4" w:space="0" w:color="auto"/>
              <w:bottom w:val="single" w:sz="4" w:space="0" w:color="auto"/>
              <w:right w:val="single" w:sz="4" w:space="0" w:color="auto"/>
            </w:tcBorders>
            <w:shd w:val="clear" w:color="auto" w:fill="auto"/>
          </w:tcPr>
          <w:p w14:paraId="41939AFA" w14:textId="70BDD354" w:rsidR="00865413" w:rsidRPr="00D2675B" w:rsidRDefault="00865413" w:rsidP="00865413">
            <w:pPr>
              <w:pStyle w:val="ReportTableHeading"/>
              <w:rPr>
                <w:b w:val="0"/>
                <w:szCs w:val="18"/>
                <w:lang w:val="en-US"/>
              </w:rPr>
            </w:pPr>
            <w:r w:rsidRPr="00D2675B">
              <w:rPr>
                <w:b w:val="0"/>
                <w:szCs w:val="18"/>
                <w:lang w:val="en-US"/>
              </w:rPr>
              <w:t>Generator Last Test Failed</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6AD492B" w14:textId="3D6135ED" w:rsidR="00865413" w:rsidRPr="00D2675B" w:rsidRDefault="00865413" w:rsidP="00865413">
            <w:pPr>
              <w:pStyle w:val="ReportTableHeading"/>
              <w:rPr>
                <w:b w:val="0"/>
                <w:szCs w:val="18"/>
                <w:lang w:val="en-US"/>
              </w:rPr>
            </w:pPr>
            <w:r w:rsidRPr="00D2675B">
              <w:rPr>
                <w:b w:val="0"/>
                <w:szCs w:val="18"/>
                <w:lang w:val="en-US"/>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0DCD7CD" w14:textId="77777777" w:rsidR="00865413" w:rsidRPr="00D2675B" w:rsidRDefault="00865413" w:rsidP="00865413">
            <w:pPr>
              <w:pStyle w:val="ReportTableHeading"/>
              <w:rPr>
                <w:b w:val="0"/>
                <w:szCs w:val="18"/>
                <w:lang w:val="en-U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34FC3DD" w14:textId="555E9B0A" w:rsidR="00865413" w:rsidRPr="00D2675B" w:rsidRDefault="00865413" w:rsidP="00865413">
            <w:pPr>
              <w:pStyle w:val="ReportTableHeading"/>
              <w:rPr>
                <w:b w:val="0"/>
                <w:szCs w:val="18"/>
                <w:lang w:val="en-US"/>
              </w:rPr>
            </w:pPr>
            <w:proofErr w:type="gramStart"/>
            <w:r w:rsidRPr="00D2675B">
              <w:rPr>
                <w:b w:val="0"/>
                <w:szCs w:val="18"/>
                <w:lang w:val="en-US"/>
              </w:rPr>
              <w:t>Alarm(</w:t>
            </w:r>
            <w:proofErr w:type="gramEnd"/>
            <w:r w:rsidRPr="00D2675B">
              <w:rPr>
                <w:b w:val="0"/>
                <w:szCs w:val="18"/>
                <w:lang w:val="en-US"/>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619E0CE" w14:textId="77777777" w:rsidR="00865413" w:rsidRPr="00D2675B" w:rsidRDefault="00865413" w:rsidP="00865413">
            <w:pPr>
              <w:pStyle w:val="ReportTableHeading"/>
              <w:rPr>
                <w:b w:val="0"/>
                <w:szCs w:val="18"/>
                <w:lang w:val="en-US"/>
              </w:rPr>
            </w:pPr>
          </w:p>
        </w:tc>
      </w:tr>
      <w:tr w:rsidR="00865413" w:rsidRPr="00677539" w14:paraId="60C2621B" w14:textId="77777777" w:rsidTr="00D2675B">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14:paraId="21603592" w14:textId="1981CA94" w:rsidR="00865413" w:rsidRPr="00D2675B" w:rsidRDefault="00865413" w:rsidP="00865413">
            <w:pPr>
              <w:pStyle w:val="ReportTableHeading"/>
              <w:rPr>
                <w:b w:val="0"/>
                <w:szCs w:val="18"/>
                <w:lang w:val="en-US"/>
              </w:rPr>
            </w:pPr>
            <w:r w:rsidRPr="00D2675B">
              <w:rPr>
                <w:b w:val="0"/>
                <w:szCs w:val="18"/>
                <w:lang w:val="en-US"/>
              </w:rPr>
              <w:t>Generator Last Test Failed - Test not Started (Entry Conditions not met)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2F3F510" w14:textId="2488A81F" w:rsidR="00865413" w:rsidRPr="00D2675B" w:rsidRDefault="00865413" w:rsidP="00865413">
            <w:pPr>
              <w:pStyle w:val="ReportTableHeading"/>
              <w:rPr>
                <w:b w:val="0"/>
                <w:szCs w:val="18"/>
                <w:lang w:val="en-US"/>
              </w:rPr>
            </w:pPr>
            <w:r w:rsidRPr="00D2675B">
              <w:rPr>
                <w:b w:val="0"/>
                <w:szCs w:val="18"/>
                <w:lang w:val="en-US"/>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40D242D" w14:textId="77777777" w:rsidR="00865413" w:rsidRPr="00D2675B" w:rsidRDefault="00865413" w:rsidP="00865413">
            <w:pPr>
              <w:pStyle w:val="ReportTableHeading"/>
              <w:rPr>
                <w:b w:val="0"/>
                <w:szCs w:val="18"/>
                <w:lang w:val="en-U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731C97C" w14:textId="3BCD91D6" w:rsidR="00865413" w:rsidRPr="00D2675B" w:rsidRDefault="00865413" w:rsidP="00865413">
            <w:pPr>
              <w:pStyle w:val="ReportTableHeading"/>
              <w:rPr>
                <w:b w:val="0"/>
                <w:szCs w:val="18"/>
                <w:lang w:val="en-US"/>
              </w:rPr>
            </w:pPr>
            <w:r w:rsidRPr="00D2675B">
              <w:rPr>
                <w:b w:val="0"/>
                <w:szCs w:val="18"/>
                <w:lang w:val="en-US"/>
              </w:rPr>
              <w:t>Event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C0B838B" w14:textId="77777777" w:rsidR="00865413" w:rsidRPr="00D2675B" w:rsidRDefault="00865413" w:rsidP="00865413">
            <w:pPr>
              <w:pStyle w:val="ReportTableHeading"/>
              <w:rPr>
                <w:b w:val="0"/>
                <w:szCs w:val="18"/>
                <w:lang w:val="en-US"/>
              </w:rPr>
            </w:pPr>
          </w:p>
        </w:tc>
      </w:tr>
      <w:tr w:rsidR="00865413" w:rsidRPr="00677539" w14:paraId="0A0DB468" w14:textId="77777777" w:rsidTr="00D2675B">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14:paraId="1257490C" w14:textId="23455D78" w:rsidR="00865413" w:rsidRPr="00D2675B" w:rsidRDefault="00865413" w:rsidP="00865413">
            <w:pPr>
              <w:pStyle w:val="ReportTableHeading"/>
              <w:rPr>
                <w:b w:val="0"/>
                <w:szCs w:val="18"/>
                <w:lang w:val="en-US"/>
              </w:rPr>
            </w:pPr>
            <w:r w:rsidRPr="00D2675B">
              <w:rPr>
                <w:b w:val="0"/>
                <w:szCs w:val="18"/>
                <w:lang w:val="en-US"/>
              </w:rPr>
              <w:lastRenderedPageBreak/>
              <w:t>Generator Last Test Failed - Generator Fail to Start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999FD1E" w14:textId="29A67C9D" w:rsidR="00865413" w:rsidRPr="00D2675B" w:rsidRDefault="00865413" w:rsidP="00865413">
            <w:pPr>
              <w:pStyle w:val="ReportTableHeading"/>
              <w:rPr>
                <w:b w:val="0"/>
                <w:szCs w:val="18"/>
                <w:lang w:val="en-US"/>
              </w:rPr>
            </w:pPr>
            <w:r w:rsidRPr="00D2675B">
              <w:rPr>
                <w:b w:val="0"/>
                <w:szCs w:val="18"/>
                <w:lang w:val="en-US"/>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39044BC" w14:textId="77777777" w:rsidR="00865413" w:rsidRPr="00D2675B" w:rsidRDefault="00865413" w:rsidP="00865413">
            <w:pPr>
              <w:pStyle w:val="ReportTableHeading"/>
              <w:rPr>
                <w:b w:val="0"/>
                <w:szCs w:val="18"/>
                <w:lang w:val="en-U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0A9BC29" w14:textId="58608E9D" w:rsidR="00865413" w:rsidRPr="00D2675B" w:rsidRDefault="00865413" w:rsidP="00865413">
            <w:pPr>
              <w:pStyle w:val="ReportTableHeading"/>
              <w:rPr>
                <w:b w:val="0"/>
                <w:szCs w:val="18"/>
                <w:lang w:val="en-US"/>
              </w:rPr>
            </w:pPr>
            <w:r w:rsidRPr="00D2675B">
              <w:rPr>
                <w:b w:val="0"/>
                <w:szCs w:val="18"/>
                <w:lang w:val="en-US"/>
              </w:rPr>
              <w:t>Event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AA43EE4" w14:textId="77777777" w:rsidR="00865413" w:rsidRPr="00D2675B" w:rsidRDefault="00865413" w:rsidP="00865413">
            <w:pPr>
              <w:pStyle w:val="ReportTableHeading"/>
              <w:rPr>
                <w:b w:val="0"/>
                <w:szCs w:val="18"/>
                <w:lang w:val="en-US"/>
              </w:rPr>
            </w:pPr>
          </w:p>
        </w:tc>
      </w:tr>
      <w:tr w:rsidR="00865413" w:rsidRPr="00677539" w14:paraId="0BD9DB54" w14:textId="77777777" w:rsidTr="00D2675B">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14:paraId="482AE9D9" w14:textId="371F85EF" w:rsidR="00865413" w:rsidRPr="00D2675B" w:rsidRDefault="00865413" w:rsidP="00865413">
            <w:pPr>
              <w:pStyle w:val="ReportTableHeading"/>
              <w:rPr>
                <w:b w:val="0"/>
                <w:szCs w:val="18"/>
                <w:lang w:val="en-US"/>
              </w:rPr>
            </w:pPr>
            <w:r w:rsidRPr="00D2675B">
              <w:rPr>
                <w:b w:val="0"/>
                <w:szCs w:val="18"/>
                <w:lang w:val="en-US"/>
              </w:rPr>
              <w:t>Generator Last Test Failed - Generator Premature Stop</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15A0DDD" w14:textId="73075438" w:rsidR="00865413" w:rsidRPr="00D2675B" w:rsidRDefault="00865413" w:rsidP="00865413">
            <w:pPr>
              <w:pStyle w:val="ReportTableHeading"/>
              <w:rPr>
                <w:b w:val="0"/>
                <w:szCs w:val="18"/>
                <w:lang w:val="en-US"/>
              </w:rPr>
            </w:pPr>
            <w:r w:rsidRPr="00D2675B">
              <w:rPr>
                <w:b w:val="0"/>
                <w:szCs w:val="18"/>
                <w:lang w:val="en-US"/>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6D2A908" w14:textId="77777777" w:rsidR="00865413" w:rsidRPr="00D2675B" w:rsidRDefault="00865413" w:rsidP="00865413">
            <w:pPr>
              <w:pStyle w:val="ReportTableHeading"/>
              <w:rPr>
                <w:b w:val="0"/>
                <w:szCs w:val="18"/>
                <w:lang w:val="en-U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AAB7844" w14:textId="0B4C0F01" w:rsidR="00865413" w:rsidRPr="00D2675B" w:rsidRDefault="00865413" w:rsidP="00865413">
            <w:pPr>
              <w:pStyle w:val="ReportTableHeading"/>
              <w:rPr>
                <w:b w:val="0"/>
                <w:szCs w:val="18"/>
                <w:lang w:val="en-US"/>
              </w:rPr>
            </w:pPr>
            <w:r w:rsidRPr="00D2675B">
              <w:rPr>
                <w:b w:val="0"/>
                <w:szCs w:val="18"/>
                <w:lang w:val="en-US"/>
              </w:rPr>
              <w:t>Event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F3192CE" w14:textId="77777777" w:rsidR="00865413" w:rsidRPr="00D2675B" w:rsidRDefault="00865413" w:rsidP="00865413">
            <w:pPr>
              <w:pStyle w:val="ReportTableHeading"/>
              <w:rPr>
                <w:b w:val="0"/>
                <w:szCs w:val="18"/>
                <w:lang w:val="en-US"/>
              </w:rPr>
            </w:pPr>
          </w:p>
        </w:tc>
      </w:tr>
      <w:tr w:rsidR="00865413" w:rsidRPr="00677539" w14:paraId="071E7010" w14:textId="77777777" w:rsidTr="00D2675B">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14:paraId="2BCAC221" w14:textId="4F61E449" w:rsidR="00865413" w:rsidRPr="00D2675B" w:rsidRDefault="00865413" w:rsidP="00865413">
            <w:pPr>
              <w:pStyle w:val="ReportTableHeading"/>
              <w:rPr>
                <w:b w:val="0"/>
                <w:szCs w:val="18"/>
                <w:lang w:val="en-US"/>
              </w:rPr>
            </w:pPr>
            <w:r w:rsidRPr="00D2675B">
              <w:rPr>
                <w:b w:val="0"/>
                <w:szCs w:val="18"/>
                <w:lang w:val="en-US"/>
              </w:rPr>
              <w:t>Generator Last Test Failed - ATS fail to switch to generator</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C8627C9" w14:textId="7B36E997" w:rsidR="00865413" w:rsidRPr="00D2675B" w:rsidRDefault="00865413" w:rsidP="00865413">
            <w:pPr>
              <w:pStyle w:val="ReportTableHeading"/>
              <w:rPr>
                <w:b w:val="0"/>
                <w:szCs w:val="18"/>
                <w:lang w:val="en-US"/>
              </w:rPr>
            </w:pPr>
            <w:r w:rsidRPr="00D2675B">
              <w:rPr>
                <w:b w:val="0"/>
                <w:szCs w:val="18"/>
                <w:lang w:val="en-US"/>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1B1128C" w14:textId="77777777" w:rsidR="00865413" w:rsidRPr="00D2675B" w:rsidRDefault="00865413" w:rsidP="00865413">
            <w:pPr>
              <w:pStyle w:val="ReportTableHeading"/>
              <w:rPr>
                <w:b w:val="0"/>
                <w:szCs w:val="18"/>
                <w:lang w:val="en-U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1217E77" w14:textId="7FE85766" w:rsidR="00865413" w:rsidRPr="00D2675B" w:rsidRDefault="00865413" w:rsidP="00865413">
            <w:pPr>
              <w:pStyle w:val="ReportTableHeading"/>
              <w:rPr>
                <w:b w:val="0"/>
                <w:szCs w:val="18"/>
                <w:lang w:val="en-US"/>
              </w:rPr>
            </w:pPr>
            <w:r w:rsidRPr="00D2675B">
              <w:rPr>
                <w:b w:val="0"/>
                <w:szCs w:val="18"/>
                <w:lang w:val="en-US"/>
              </w:rPr>
              <w:t>Event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CFD93DD" w14:textId="77777777" w:rsidR="00865413" w:rsidRPr="00D2675B" w:rsidRDefault="00865413" w:rsidP="00865413">
            <w:pPr>
              <w:pStyle w:val="ReportTableHeading"/>
              <w:rPr>
                <w:b w:val="0"/>
                <w:szCs w:val="18"/>
                <w:lang w:val="en-US"/>
              </w:rPr>
            </w:pPr>
          </w:p>
        </w:tc>
      </w:tr>
      <w:tr w:rsidR="00865413" w:rsidRPr="00677539" w14:paraId="41AB305F" w14:textId="77777777" w:rsidTr="00D2675B">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14:paraId="313C9452" w14:textId="797FA2C7" w:rsidR="00865413" w:rsidRPr="00D2675B" w:rsidRDefault="00865413" w:rsidP="00865413">
            <w:pPr>
              <w:pStyle w:val="ReportTableHeading"/>
              <w:rPr>
                <w:b w:val="0"/>
                <w:szCs w:val="18"/>
                <w:lang w:val="en-US"/>
              </w:rPr>
            </w:pPr>
            <w:r w:rsidRPr="00D2675B">
              <w:rPr>
                <w:b w:val="0"/>
                <w:szCs w:val="18"/>
                <w:lang w:val="en-US"/>
              </w:rPr>
              <w:t>Generator Last Test Failed - ATS premature return to Energex</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C12E035" w14:textId="04AC52CD" w:rsidR="00865413" w:rsidRPr="00D2675B" w:rsidRDefault="00865413" w:rsidP="00865413">
            <w:pPr>
              <w:pStyle w:val="ReportTableHeading"/>
              <w:rPr>
                <w:b w:val="0"/>
                <w:szCs w:val="18"/>
                <w:lang w:val="en-US"/>
              </w:rPr>
            </w:pPr>
            <w:r w:rsidRPr="00D2675B">
              <w:rPr>
                <w:b w:val="0"/>
                <w:szCs w:val="18"/>
                <w:lang w:val="en-US"/>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B3049F6" w14:textId="77777777" w:rsidR="00865413" w:rsidRPr="00D2675B" w:rsidRDefault="00865413" w:rsidP="00865413">
            <w:pPr>
              <w:pStyle w:val="ReportTableHeading"/>
              <w:rPr>
                <w:b w:val="0"/>
                <w:szCs w:val="18"/>
                <w:lang w:val="en-U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6925430" w14:textId="0F6DF38C" w:rsidR="00865413" w:rsidRPr="00D2675B" w:rsidRDefault="00865413" w:rsidP="00865413">
            <w:pPr>
              <w:pStyle w:val="ReportTableHeading"/>
              <w:rPr>
                <w:b w:val="0"/>
                <w:szCs w:val="18"/>
                <w:lang w:val="en-US"/>
              </w:rPr>
            </w:pPr>
            <w:r w:rsidRPr="00D2675B">
              <w:rPr>
                <w:b w:val="0"/>
                <w:szCs w:val="18"/>
                <w:lang w:val="en-US"/>
              </w:rPr>
              <w:t>Event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6B4659E" w14:textId="77777777" w:rsidR="00865413" w:rsidRPr="00D2675B" w:rsidRDefault="00865413" w:rsidP="00865413">
            <w:pPr>
              <w:pStyle w:val="ReportTableHeading"/>
              <w:rPr>
                <w:b w:val="0"/>
                <w:szCs w:val="18"/>
                <w:lang w:val="en-US"/>
              </w:rPr>
            </w:pPr>
          </w:p>
        </w:tc>
      </w:tr>
      <w:tr w:rsidR="00865413" w:rsidRPr="00677539" w14:paraId="11EA7653" w14:textId="77777777" w:rsidTr="00D2675B">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14:paraId="0F4DC14F" w14:textId="30949977" w:rsidR="00865413" w:rsidRPr="00D2675B" w:rsidRDefault="00865413" w:rsidP="00865413">
            <w:pPr>
              <w:pStyle w:val="ReportTableHeading"/>
              <w:rPr>
                <w:b w:val="0"/>
                <w:szCs w:val="18"/>
                <w:lang w:val="en-US"/>
              </w:rPr>
            </w:pPr>
            <w:r w:rsidRPr="00D2675B">
              <w:rPr>
                <w:b w:val="0"/>
                <w:szCs w:val="18"/>
                <w:lang w:val="en-US"/>
              </w:rPr>
              <w:t>Generator Last Test Failed - MPC Not available</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4FDA6F4" w14:textId="61F12935" w:rsidR="00865413" w:rsidRPr="00D2675B" w:rsidRDefault="00865413" w:rsidP="00865413">
            <w:pPr>
              <w:pStyle w:val="ReportTableHeading"/>
              <w:rPr>
                <w:b w:val="0"/>
                <w:szCs w:val="18"/>
                <w:lang w:val="en-US"/>
              </w:rPr>
            </w:pPr>
            <w:r w:rsidRPr="00D2675B">
              <w:rPr>
                <w:b w:val="0"/>
                <w:szCs w:val="18"/>
                <w:lang w:val="en-US"/>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1FA9B69" w14:textId="77777777" w:rsidR="00865413" w:rsidRPr="00D2675B" w:rsidRDefault="00865413" w:rsidP="00865413">
            <w:pPr>
              <w:pStyle w:val="ReportTableHeading"/>
              <w:rPr>
                <w:b w:val="0"/>
                <w:szCs w:val="18"/>
                <w:lang w:val="en-U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628CA8A" w14:textId="0824EF58" w:rsidR="00865413" w:rsidRPr="00D2675B" w:rsidRDefault="00865413" w:rsidP="00865413">
            <w:pPr>
              <w:pStyle w:val="ReportTableHeading"/>
              <w:rPr>
                <w:b w:val="0"/>
                <w:szCs w:val="18"/>
                <w:lang w:val="en-US"/>
              </w:rPr>
            </w:pPr>
            <w:r w:rsidRPr="00D2675B">
              <w:rPr>
                <w:b w:val="0"/>
                <w:szCs w:val="18"/>
                <w:lang w:val="en-US"/>
              </w:rPr>
              <w:t>Event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5EEB6DF" w14:textId="77777777" w:rsidR="00865413" w:rsidRPr="00D2675B" w:rsidRDefault="00865413" w:rsidP="00865413">
            <w:pPr>
              <w:pStyle w:val="ReportTableHeading"/>
              <w:rPr>
                <w:b w:val="0"/>
                <w:szCs w:val="18"/>
                <w:lang w:val="en-US"/>
              </w:rPr>
            </w:pPr>
          </w:p>
        </w:tc>
      </w:tr>
      <w:tr w:rsidR="00865413" w:rsidRPr="00677539" w14:paraId="4EB97F98" w14:textId="77777777" w:rsidTr="00D2675B">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14:paraId="71289F1B" w14:textId="6A4607CC" w:rsidR="00865413" w:rsidRPr="00AE608A" w:rsidRDefault="00865413" w:rsidP="00865413">
            <w:pPr>
              <w:pStyle w:val="ReportTableHeading"/>
              <w:rPr>
                <w:b w:val="0"/>
                <w:szCs w:val="18"/>
                <w:lang w:val="en-US"/>
              </w:rPr>
            </w:pPr>
            <w:r w:rsidRPr="00AE608A">
              <w:rPr>
                <w:b w:val="0"/>
              </w:rPr>
              <w:t>Generator Last Test Failed – Generator Power Fail</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E6CCCD7" w14:textId="4DF9AE60" w:rsidR="00865413" w:rsidRPr="00D2675B" w:rsidRDefault="00865413" w:rsidP="00865413">
            <w:pPr>
              <w:pStyle w:val="ReportTableHeading"/>
              <w:rPr>
                <w:b w:val="0"/>
                <w:szCs w:val="18"/>
                <w:lang w:val="en-US"/>
              </w:rPr>
            </w:pPr>
            <w:r w:rsidRPr="00D2675B">
              <w:rPr>
                <w:b w:val="0"/>
                <w:szCs w:val="18"/>
                <w:lang w:val="en-US"/>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EFB1BA9" w14:textId="77777777" w:rsidR="00865413" w:rsidRPr="00D2675B" w:rsidRDefault="00865413" w:rsidP="00865413">
            <w:pPr>
              <w:pStyle w:val="ReportTableHeading"/>
              <w:rPr>
                <w:b w:val="0"/>
                <w:szCs w:val="18"/>
                <w:lang w:val="en-U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2610E25" w14:textId="7EA38884" w:rsidR="00865413" w:rsidRPr="00D2675B" w:rsidRDefault="00865413" w:rsidP="00865413">
            <w:pPr>
              <w:pStyle w:val="ReportTableHeading"/>
              <w:rPr>
                <w:b w:val="0"/>
                <w:szCs w:val="18"/>
                <w:lang w:val="en-US"/>
              </w:rPr>
            </w:pPr>
            <w:r w:rsidRPr="00D2675B">
              <w:rPr>
                <w:b w:val="0"/>
                <w:szCs w:val="18"/>
                <w:lang w:val="en-US"/>
              </w:rPr>
              <w:t>Event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0685CB6" w14:textId="77777777" w:rsidR="00865413" w:rsidRPr="00D2675B" w:rsidRDefault="00865413" w:rsidP="00865413">
            <w:pPr>
              <w:pStyle w:val="ReportTableHeading"/>
              <w:rPr>
                <w:b w:val="0"/>
                <w:szCs w:val="18"/>
                <w:lang w:val="en-US"/>
              </w:rPr>
            </w:pPr>
          </w:p>
        </w:tc>
      </w:tr>
      <w:tr w:rsidR="00865413" w:rsidRPr="00677539" w14:paraId="2D4428FD" w14:textId="77777777" w:rsidTr="00D2675B">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14:paraId="58C0D83C" w14:textId="4FD036BB" w:rsidR="00865413" w:rsidRPr="00D2675B" w:rsidRDefault="00865413" w:rsidP="00865413">
            <w:pPr>
              <w:pStyle w:val="ReportTableHeading"/>
              <w:rPr>
                <w:b w:val="0"/>
                <w:szCs w:val="18"/>
                <w:lang w:val="en-US"/>
              </w:rPr>
            </w:pPr>
            <w:r w:rsidRPr="00D2675B">
              <w:rPr>
                <w:b w:val="0"/>
                <w:szCs w:val="18"/>
                <w:lang w:val="en-US"/>
              </w:rPr>
              <w:t>Generator Last Test Failed - MPC pump fail to run</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9344A3D" w14:textId="7BC6D2EE" w:rsidR="00865413" w:rsidRPr="00D2675B" w:rsidRDefault="00865413" w:rsidP="00865413">
            <w:pPr>
              <w:pStyle w:val="ReportTableHeading"/>
              <w:rPr>
                <w:b w:val="0"/>
                <w:szCs w:val="18"/>
                <w:lang w:val="en-US"/>
              </w:rPr>
            </w:pPr>
            <w:r w:rsidRPr="00D2675B">
              <w:rPr>
                <w:b w:val="0"/>
                <w:szCs w:val="18"/>
                <w:lang w:val="en-US"/>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610FB32" w14:textId="77777777" w:rsidR="00865413" w:rsidRPr="00D2675B" w:rsidRDefault="00865413" w:rsidP="00865413">
            <w:pPr>
              <w:pStyle w:val="ReportTableHeading"/>
              <w:rPr>
                <w:b w:val="0"/>
                <w:szCs w:val="18"/>
                <w:lang w:val="en-U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481A2E1" w14:textId="0BFEC043" w:rsidR="00865413" w:rsidRPr="00D2675B" w:rsidRDefault="00865413" w:rsidP="00865413">
            <w:pPr>
              <w:pStyle w:val="ReportTableHeading"/>
              <w:rPr>
                <w:b w:val="0"/>
                <w:szCs w:val="18"/>
                <w:lang w:val="en-US"/>
              </w:rPr>
            </w:pPr>
            <w:r w:rsidRPr="00D2675B">
              <w:rPr>
                <w:b w:val="0"/>
                <w:szCs w:val="18"/>
                <w:lang w:val="en-US"/>
              </w:rPr>
              <w:t>Event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C5252EC" w14:textId="77777777" w:rsidR="00865413" w:rsidRPr="00D2675B" w:rsidRDefault="00865413" w:rsidP="00865413">
            <w:pPr>
              <w:pStyle w:val="ReportTableHeading"/>
              <w:rPr>
                <w:b w:val="0"/>
                <w:szCs w:val="18"/>
                <w:lang w:val="en-US"/>
              </w:rPr>
            </w:pPr>
          </w:p>
        </w:tc>
      </w:tr>
      <w:tr w:rsidR="00865413" w:rsidRPr="00677539" w14:paraId="50F614B0" w14:textId="77777777" w:rsidTr="00D2675B">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14:paraId="6D984CA8" w14:textId="01D08F3C" w:rsidR="00865413" w:rsidRPr="00D2675B" w:rsidRDefault="00865413" w:rsidP="00865413">
            <w:pPr>
              <w:pStyle w:val="ReportTableHeading"/>
              <w:rPr>
                <w:b w:val="0"/>
                <w:szCs w:val="18"/>
                <w:lang w:val="en-US"/>
              </w:rPr>
            </w:pPr>
            <w:r w:rsidRPr="00D2675B">
              <w:rPr>
                <w:b w:val="0"/>
                <w:szCs w:val="18"/>
                <w:lang w:val="en-US"/>
              </w:rPr>
              <w:t>Generator Last Test Failed - ATS fail to return to Energex</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6C1AEA3" w14:textId="1596FE42" w:rsidR="00865413" w:rsidRPr="00D2675B" w:rsidRDefault="00865413" w:rsidP="00865413">
            <w:pPr>
              <w:pStyle w:val="ReportTableHeading"/>
              <w:rPr>
                <w:b w:val="0"/>
                <w:szCs w:val="18"/>
                <w:lang w:val="en-US"/>
              </w:rPr>
            </w:pPr>
            <w:r w:rsidRPr="00D2675B">
              <w:rPr>
                <w:b w:val="0"/>
                <w:szCs w:val="18"/>
                <w:lang w:val="en-US"/>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F556261" w14:textId="77777777" w:rsidR="00865413" w:rsidRPr="00D2675B" w:rsidRDefault="00865413" w:rsidP="00865413">
            <w:pPr>
              <w:pStyle w:val="ReportTableHeading"/>
              <w:rPr>
                <w:b w:val="0"/>
                <w:szCs w:val="18"/>
                <w:lang w:val="en-U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9AC01CD" w14:textId="47229425" w:rsidR="00865413" w:rsidRPr="00D2675B" w:rsidRDefault="00865413" w:rsidP="00865413">
            <w:pPr>
              <w:pStyle w:val="ReportTableHeading"/>
              <w:rPr>
                <w:b w:val="0"/>
                <w:szCs w:val="18"/>
                <w:lang w:val="en-US"/>
              </w:rPr>
            </w:pPr>
            <w:r w:rsidRPr="00D2675B">
              <w:rPr>
                <w:b w:val="0"/>
                <w:szCs w:val="18"/>
                <w:lang w:val="en-US"/>
              </w:rPr>
              <w:t>Event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6CDD1C9" w14:textId="77777777" w:rsidR="00865413" w:rsidRPr="00D2675B" w:rsidRDefault="00865413" w:rsidP="00865413">
            <w:pPr>
              <w:pStyle w:val="ReportTableHeading"/>
              <w:rPr>
                <w:b w:val="0"/>
                <w:szCs w:val="18"/>
                <w:lang w:val="en-US"/>
              </w:rPr>
            </w:pPr>
          </w:p>
        </w:tc>
      </w:tr>
      <w:tr w:rsidR="00865413" w:rsidRPr="00677539" w14:paraId="7CF29E40" w14:textId="77777777" w:rsidTr="00D2675B">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14:paraId="62960B5B" w14:textId="3913A878" w:rsidR="00865413" w:rsidRPr="00D2675B" w:rsidRDefault="00865413" w:rsidP="00865413">
            <w:pPr>
              <w:pStyle w:val="ReportTableHeading"/>
              <w:rPr>
                <w:b w:val="0"/>
                <w:szCs w:val="18"/>
                <w:lang w:val="en-US"/>
              </w:rPr>
            </w:pPr>
            <w:r w:rsidRPr="00D2675B">
              <w:rPr>
                <w:b w:val="0"/>
                <w:szCs w:val="18"/>
                <w:lang w:val="en-US"/>
              </w:rPr>
              <w:t>Generator Last Test Failed - Generator fail to stop</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13E81BE" w14:textId="5CA4DEF3" w:rsidR="00865413" w:rsidRPr="00D2675B" w:rsidRDefault="00865413" w:rsidP="00865413">
            <w:pPr>
              <w:pStyle w:val="ReportTableHeading"/>
              <w:rPr>
                <w:b w:val="0"/>
                <w:szCs w:val="18"/>
                <w:lang w:val="en-US"/>
              </w:rPr>
            </w:pPr>
            <w:r w:rsidRPr="00D2675B">
              <w:rPr>
                <w:b w:val="0"/>
                <w:szCs w:val="18"/>
                <w:lang w:val="en-US"/>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6042E24" w14:textId="77777777" w:rsidR="00865413" w:rsidRPr="00D2675B" w:rsidRDefault="00865413" w:rsidP="00865413">
            <w:pPr>
              <w:pStyle w:val="ReportTableHeading"/>
              <w:rPr>
                <w:b w:val="0"/>
                <w:szCs w:val="18"/>
                <w:lang w:val="en-U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96AE5EF" w14:textId="149A2610" w:rsidR="00865413" w:rsidRPr="00D2675B" w:rsidRDefault="00865413" w:rsidP="00865413">
            <w:pPr>
              <w:pStyle w:val="ReportTableHeading"/>
              <w:rPr>
                <w:b w:val="0"/>
                <w:szCs w:val="18"/>
                <w:lang w:val="en-US"/>
              </w:rPr>
            </w:pPr>
            <w:r w:rsidRPr="00D2675B">
              <w:rPr>
                <w:b w:val="0"/>
                <w:szCs w:val="18"/>
                <w:lang w:val="en-US"/>
              </w:rPr>
              <w:t>Event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503C6E9" w14:textId="77777777" w:rsidR="00865413" w:rsidRPr="00D2675B" w:rsidRDefault="00865413" w:rsidP="00865413">
            <w:pPr>
              <w:pStyle w:val="ReportTableHeading"/>
              <w:rPr>
                <w:b w:val="0"/>
                <w:szCs w:val="18"/>
                <w:lang w:val="en-US"/>
              </w:rPr>
            </w:pPr>
          </w:p>
        </w:tc>
      </w:tr>
      <w:tr w:rsidR="00865413" w:rsidRPr="00677539" w14:paraId="4D55FB8D" w14:textId="77777777" w:rsidTr="00D2675B">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14:paraId="65951299" w14:textId="4232DBDD" w:rsidR="00865413" w:rsidRPr="00D2675B" w:rsidRDefault="00865413" w:rsidP="00865413">
            <w:pPr>
              <w:pStyle w:val="ReportTableHeading"/>
              <w:rPr>
                <w:b w:val="0"/>
                <w:szCs w:val="18"/>
                <w:lang w:val="en-US"/>
              </w:rPr>
            </w:pPr>
            <w:r w:rsidRPr="00D2675B">
              <w:rPr>
                <w:b w:val="0"/>
                <w:szCs w:val="18"/>
                <w:lang w:val="en-US"/>
              </w:rPr>
              <w:t>Generator Last Test Failed - Test Stopped by Operator</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2F75EC3" w14:textId="3C09FA3A" w:rsidR="00865413" w:rsidRPr="00D2675B" w:rsidRDefault="00865413" w:rsidP="00865413">
            <w:pPr>
              <w:pStyle w:val="ReportTableHeading"/>
              <w:rPr>
                <w:b w:val="0"/>
                <w:szCs w:val="18"/>
                <w:lang w:val="en-US"/>
              </w:rPr>
            </w:pPr>
            <w:r w:rsidRPr="00D2675B">
              <w:rPr>
                <w:b w:val="0"/>
                <w:szCs w:val="18"/>
                <w:lang w:val="en-US"/>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6FB16E4" w14:textId="77777777" w:rsidR="00865413" w:rsidRPr="00D2675B" w:rsidRDefault="00865413" w:rsidP="00865413">
            <w:pPr>
              <w:pStyle w:val="ReportTableHeading"/>
              <w:rPr>
                <w:b w:val="0"/>
                <w:szCs w:val="18"/>
                <w:lang w:val="en-U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9A9D735" w14:textId="78B2E663" w:rsidR="00865413" w:rsidRPr="00D2675B" w:rsidRDefault="00865413" w:rsidP="00865413">
            <w:pPr>
              <w:pStyle w:val="ReportTableHeading"/>
              <w:rPr>
                <w:b w:val="0"/>
                <w:szCs w:val="18"/>
                <w:lang w:val="en-US"/>
              </w:rPr>
            </w:pPr>
            <w:r w:rsidRPr="00D2675B">
              <w:rPr>
                <w:b w:val="0"/>
                <w:szCs w:val="18"/>
                <w:lang w:val="en-US"/>
              </w:rPr>
              <w:t>Event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3B1F6CE" w14:textId="77777777" w:rsidR="00865413" w:rsidRPr="00D2675B" w:rsidRDefault="00865413" w:rsidP="00865413">
            <w:pPr>
              <w:pStyle w:val="ReportTableHeading"/>
              <w:rPr>
                <w:b w:val="0"/>
                <w:szCs w:val="18"/>
                <w:lang w:val="en-US"/>
              </w:rPr>
            </w:pPr>
          </w:p>
        </w:tc>
      </w:tr>
      <w:tr w:rsidR="00865413" w:rsidRPr="00677539" w14:paraId="422E6646" w14:textId="77777777" w:rsidTr="00D2675B">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14:paraId="799CC763" w14:textId="342976B7" w:rsidR="00865413" w:rsidRPr="00D2675B" w:rsidRDefault="00865413" w:rsidP="00865413">
            <w:pPr>
              <w:pStyle w:val="ReportTableHeading"/>
              <w:rPr>
                <w:b w:val="0"/>
                <w:szCs w:val="18"/>
                <w:lang w:val="en-US"/>
              </w:rPr>
            </w:pPr>
            <w:r w:rsidRPr="00D2675B">
              <w:rPr>
                <w:b w:val="0"/>
                <w:szCs w:val="18"/>
                <w:lang w:val="en-US"/>
              </w:rPr>
              <w:t xml:space="preserve">Generator Last Test Failed - </w:t>
            </w:r>
            <w:proofErr w:type="gramStart"/>
            <w:r w:rsidRPr="00D2675B">
              <w:rPr>
                <w:b w:val="0"/>
                <w:szCs w:val="18"/>
                <w:lang w:val="en-US"/>
              </w:rPr>
              <w:t>Other</w:t>
            </w:r>
            <w:proofErr w:type="gramEnd"/>
            <w:r w:rsidRPr="00D2675B">
              <w:rPr>
                <w:b w:val="0"/>
                <w:szCs w:val="18"/>
                <w:lang w:val="en-US"/>
              </w:rPr>
              <w:t xml:space="preserve"> Abort Condition</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E9A19C1" w14:textId="65D156C3" w:rsidR="00865413" w:rsidRPr="00D2675B" w:rsidRDefault="00865413" w:rsidP="00865413">
            <w:pPr>
              <w:pStyle w:val="ReportTableHeading"/>
              <w:rPr>
                <w:b w:val="0"/>
                <w:szCs w:val="18"/>
                <w:lang w:val="en-US"/>
              </w:rPr>
            </w:pPr>
            <w:r w:rsidRPr="00D2675B">
              <w:rPr>
                <w:b w:val="0"/>
                <w:szCs w:val="18"/>
                <w:lang w:val="en-US"/>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8DAAD19" w14:textId="77777777" w:rsidR="00865413" w:rsidRPr="00D2675B" w:rsidRDefault="00865413" w:rsidP="00865413">
            <w:pPr>
              <w:pStyle w:val="ReportTableHeading"/>
              <w:rPr>
                <w:b w:val="0"/>
                <w:szCs w:val="18"/>
                <w:lang w:val="en-U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82F6377" w14:textId="023D551C" w:rsidR="00865413" w:rsidRPr="00D2675B" w:rsidRDefault="00865413" w:rsidP="00865413">
            <w:pPr>
              <w:pStyle w:val="ReportTableHeading"/>
              <w:rPr>
                <w:b w:val="0"/>
                <w:szCs w:val="18"/>
                <w:lang w:val="en-US"/>
              </w:rPr>
            </w:pPr>
            <w:r w:rsidRPr="00D2675B">
              <w:rPr>
                <w:b w:val="0"/>
                <w:szCs w:val="18"/>
                <w:lang w:val="en-US"/>
              </w:rPr>
              <w:t>Event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D07755E" w14:textId="77777777" w:rsidR="00865413" w:rsidRPr="00D2675B" w:rsidRDefault="00865413" w:rsidP="00865413">
            <w:pPr>
              <w:pStyle w:val="ReportTableHeading"/>
              <w:rPr>
                <w:b w:val="0"/>
                <w:szCs w:val="18"/>
                <w:lang w:val="en-US"/>
              </w:rPr>
            </w:pPr>
          </w:p>
        </w:tc>
      </w:tr>
      <w:tr w:rsidR="00865413" w:rsidRPr="00677539" w14:paraId="6D544139" w14:textId="77777777" w:rsidTr="00D2675B">
        <w:tc>
          <w:tcPr>
            <w:tcW w:w="3827" w:type="dxa"/>
            <w:tcBorders>
              <w:top w:val="single" w:sz="4" w:space="0" w:color="auto"/>
              <w:left w:val="single" w:sz="4" w:space="0" w:color="auto"/>
              <w:bottom w:val="single" w:sz="4" w:space="0" w:color="auto"/>
              <w:right w:val="single" w:sz="4" w:space="0" w:color="auto"/>
            </w:tcBorders>
            <w:shd w:val="clear" w:color="auto" w:fill="auto"/>
          </w:tcPr>
          <w:p w14:paraId="3450D120" w14:textId="35BC249F" w:rsidR="00865413" w:rsidRPr="00D2675B" w:rsidRDefault="00865413" w:rsidP="00865413">
            <w:pPr>
              <w:pStyle w:val="ReportTableHeading"/>
              <w:rPr>
                <w:b w:val="0"/>
                <w:szCs w:val="18"/>
                <w:lang w:val="en-US"/>
              </w:rPr>
            </w:pPr>
            <w:r w:rsidRPr="00D2675B">
              <w:rPr>
                <w:b w:val="0"/>
                <w:szCs w:val="18"/>
                <w:lang w:val="en-US"/>
              </w:rPr>
              <w:t>Generator Test Sequence Active</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B739A42" w14:textId="2AFA72EC" w:rsidR="00865413" w:rsidRPr="00D2675B" w:rsidRDefault="00865413" w:rsidP="00865413">
            <w:pPr>
              <w:pStyle w:val="ReportTableHeading"/>
              <w:rPr>
                <w:b w:val="0"/>
                <w:szCs w:val="18"/>
                <w:lang w:val="en-US"/>
              </w:rPr>
            </w:pPr>
            <w:r w:rsidRPr="00D2675B">
              <w:rPr>
                <w:b w:val="0"/>
                <w:szCs w:val="18"/>
                <w:lang w:val="en-US"/>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CF1A374" w14:textId="77777777" w:rsidR="00865413" w:rsidRPr="00D2675B" w:rsidRDefault="00865413" w:rsidP="00865413">
            <w:pPr>
              <w:pStyle w:val="ReportTableHeading"/>
              <w:rPr>
                <w:b w:val="0"/>
                <w:szCs w:val="18"/>
                <w:lang w:val="en-U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D186BF0" w14:textId="05F6D171" w:rsidR="00865413" w:rsidRPr="00D2675B" w:rsidRDefault="00865413" w:rsidP="00865413">
            <w:pPr>
              <w:pStyle w:val="ReportTableHeading"/>
              <w:rPr>
                <w:b w:val="0"/>
                <w:szCs w:val="18"/>
                <w:lang w:val="en-US"/>
              </w:rPr>
            </w:pPr>
            <w:r w:rsidRPr="00D2675B">
              <w:rPr>
                <w:b w:val="0"/>
                <w:szCs w:val="18"/>
                <w:lang w:val="en-US"/>
              </w:rPr>
              <w:t>Event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CF1A503" w14:textId="77777777" w:rsidR="00865413" w:rsidRPr="00D2675B" w:rsidRDefault="00865413" w:rsidP="00865413">
            <w:pPr>
              <w:pStyle w:val="ReportTableHeading"/>
              <w:rPr>
                <w:b w:val="0"/>
                <w:szCs w:val="18"/>
                <w:lang w:val="en-US"/>
              </w:rPr>
            </w:pPr>
          </w:p>
        </w:tc>
      </w:tr>
      <w:tr w:rsidR="00865413" w:rsidRPr="00677539" w14:paraId="3715FF15" w14:textId="77777777" w:rsidTr="00D2675B">
        <w:tc>
          <w:tcPr>
            <w:tcW w:w="3827" w:type="dxa"/>
            <w:tcBorders>
              <w:top w:val="single" w:sz="4" w:space="0" w:color="auto"/>
              <w:left w:val="single" w:sz="4" w:space="0" w:color="auto"/>
              <w:bottom w:val="single" w:sz="4" w:space="0" w:color="auto"/>
              <w:right w:val="single" w:sz="4" w:space="0" w:color="auto"/>
            </w:tcBorders>
            <w:shd w:val="clear" w:color="auto" w:fill="auto"/>
          </w:tcPr>
          <w:p w14:paraId="68F1729E" w14:textId="59A542D1" w:rsidR="00865413" w:rsidRPr="00D2675B" w:rsidRDefault="00865413" w:rsidP="00865413">
            <w:pPr>
              <w:pStyle w:val="ReportTableHeading"/>
              <w:rPr>
                <w:b w:val="0"/>
                <w:szCs w:val="18"/>
                <w:lang w:val="en-US"/>
              </w:rPr>
            </w:pPr>
            <w:r w:rsidRPr="00D2675B">
              <w:rPr>
                <w:b w:val="0"/>
                <w:szCs w:val="18"/>
                <w:lang w:val="en-US"/>
              </w:rPr>
              <w:t>Generator Failed to Start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1C71415" w14:textId="55736386" w:rsidR="00865413" w:rsidRPr="00D2675B" w:rsidRDefault="00865413" w:rsidP="00865413">
            <w:pPr>
              <w:pStyle w:val="ReportTableHeading"/>
              <w:rPr>
                <w:b w:val="0"/>
                <w:szCs w:val="18"/>
                <w:lang w:val="en-US"/>
              </w:rPr>
            </w:pPr>
            <w:r w:rsidRPr="00D2675B">
              <w:rPr>
                <w:b w:val="0"/>
                <w:szCs w:val="18"/>
                <w:lang w:val="en-US"/>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D5A26B3" w14:textId="77777777" w:rsidR="00865413" w:rsidRPr="00D2675B" w:rsidRDefault="00865413" w:rsidP="00865413">
            <w:pPr>
              <w:pStyle w:val="ReportTableHeading"/>
              <w:rPr>
                <w:b w:val="0"/>
                <w:szCs w:val="18"/>
                <w:lang w:val="en-U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68B55EE" w14:textId="7E2D594D" w:rsidR="00865413" w:rsidRPr="00D2675B" w:rsidRDefault="00865413" w:rsidP="00865413">
            <w:pPr>
              <w:pStyle w:val="ReportTableHeading"/>
              <w:rPr>
                <w:b w:val="0"/>
                <w:szCs w:val="18"/>
                <w:lang w:val="en-US"/>
              </w:rPr>
            </w:pPr>
            <w:proofErr w:type="gramStart"/>
            <w:r w:rsidRPr="00D2675B">
              <w:rPr>
                <w:b w:val="0"/>
                <w:szCs w:val="18"/>
                <w:lang w:val="en-US"/>
              </w:rPr>
              <w:t>Alarm(</w:t>
            </w:r>
            <w:proofErr w:type="gramEnd"/>
            <w:r w:rsidRPr="00D2675B">
              <w:rPr>
                <w:b w:val="0"/>
                <w:szCs w:val="18"/>
                <w:lang w:val="en-US"/>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A6C4814" w14:textId="77777777" w:rsidR="00865413" w:rsidRPr="00D2675B" w:rsidRDefault="00865413" w:rsidP="00865413">
            <w:pPr>
              <w:pStyle w:val="ReportTableHeading"/>
              <w:rPr>
                <w:b w:val="0"/>
                <w:szCs w:val="18"/>
                <w:lang w:val="en-US"/>
              </w:rPr>
            </w:pPr>
          </w:p>
        </w:tc>
      </w:tr>
      <w:tr w:rsidR="00865413" w:rsidRPr="00677539" w14:paraId="1C0B9D51" w14:textId="77777777" w:rsidTr="00D2675B">
        <w:tc>
          <w:tcPr>
            <w:tcW w:w="3827" w:type="dxa"/>
            <w:tcBorders>
              <w:top w:val="single" w:sz="4" w:space="0" w:color="auto"/>
              <w:left w:val="single" w:sz="4" w:space="0" w:color="auto"/>
              <w:bottom w:val="single" w:sz="4" w:space="0" w:color="auto"/>
              <w:right w:val="single" w:sz="4" w:space="0" w:color="auto"/>
            </w:tcBorders>
            <w:shd w:val="clear" w:color="auto" w:fill="auto"/>
          </w:tcPr>
          <w:p w14:paraId="647A1FEF" w14:textId="34014204" w:rsidR="00865413" w:rsidRPr="00D2675B" w:rsidRDefault="00865413" w:rsidP="00865413">
            <w:pPr>
              <w:pStyle w:val="ReportTableHeading"/>
              <w:rPr>
                <w:b w:val="0"/>
                <w:szCs w:val="18"/>
                <w:lang w:val="en-US"/>
              </w:rPr>
            </w:pPr>
            <w:r w:rsidRPr="00D2675B">
              <w:rPr>
                <w:b w:val="0"/>
                <w:szCs w:val="18"/>
                <w:lang w:val="en-US"/>
              </w:rPr>
              <w:t>ATS Fail to Transfer to Generator</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C280737" w14:textId="46BDEBAA" w:rsidR="00865413" w:rsidRPr="00D2675B" w:rsidRDefault="00865413" w:rsidP="00865413">
            <w:pPr>
              <w:pStyle w:val="ReportTableHeading"/>
              <w:rPr>
                <w:b w:val="0"/>
                <w:szCs w:val="18"/>
                <w:lang w:val="en-US"/>
              </w:rPr>
            </w:pPr>
            <w:r w:rsidRPr="00D2675B">
              <w:rPr>
                <w:b w:val="0"/>
                <w:szCs w:val="18"/>
                <w:lang w:val="en-US"/>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6A99854" w14:textId="77777777" w:rsidR="00865413" w:rsidRPr="00D2675B" w:rsidRDefault="00865413" w:rsidP="00865413">
            <w:pPr>
              <w:pStyle w:val="ReportTableHeading"/>
              <w:rPr>
                <w:b w:val="0"/>
                <w:szCs w:val="18"/>
                <w:lang w:val="en-U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345B612" w14:textId="082BDF8B" w:rsidR="00865413" w:rsidRPr="00D2675B" w:rsidRDefault="00865413" w:rsidP="00865413">
            <w:pPr>
              <w:pStyle w:val="ReportTableHeading"/>
              <w:rPr>
                <w:b w:val="0"/>
                <w:szCs w:val="18"/>
                <w:lang w:val="en-US"/>
              </w:rPr>
            </w:pPr>
            <w:proofErr w:type="gramStart"/>
            <w:r w:rsidRPr="00D2675B">
              <w:rPr>
                <w:b w:val="0"/>
                <w:szCs w:val="18"/>
                <w:lang w:val="en-US"/>
              </w:rPr>
              <w:t>Alarm(</w:t>
            </w:r>
            <w:proofErr w:type="gramEnd"/>
            <w:r w:rsidRPr="00D2675B">
              <w:rPr>
                <w:b w:val="0"/>
                <w:szCs w:val="18"/>
                <w:lang w:val="en-US"/>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4668510" w14:textId="77777777" w:rsidR="00865413" w:rsidRPr="00D2675B" w:rsidRDefault="00865413" w:rsidP="00865413">
            <w:pPr>
              <w:pStyle w:val="ReportTableHeading"/>
              <w:rPr>
                <w:b w:val="0"/>
                <w:szCs w:val="18"/>
                <w:lang w:val="en-US"/>
              </w:rPr>
            </w:pPr>
          </w:p>
        </w:tc>
      </w:tr>
      <w:tr w:rsidR="00865413" w:rsidRPr="00677539" w14:paraId="3A157EAB" w14:textId="77777777" w:rsidTr="00D2675B">
        <w:tc>
          <w:tcPr>
            <w:tcW w:w="3827" w:type="dxa"/>
            <w:tcBorders>
              <w:top w:val="single" w:sz="4" w:space="0" w:color="auto"/>
              <w:left w:val="single" w:sz="4" w:space="0" w:color="auto"/>
              <w:bottom w:val="single" w:sz="4" w:space="0" w:color="auto"/>
              <w:right w:val="single" w:sz="4" w:space="0" w:color="auto"/>
            </w:tcBorders>
            <w:shd w:val="clear" w:color="auto" w:fill="auto"/>
          </w:tcPr>
          <w:p w14:paraId="0FD30B65" w14:textId="2F4E511F" w:rsidR="00865413" w:rsidRPr="00D2675B" w:rsidRDefault="00865413" w:rsidP="00865413">
            <w:pPr>
              <w:pStyle w:val="ReportTableHeading"/>
              <w:rPr>
                <w:b w:val="0"/>
                <w:szCs w:val="18"/>
                <w:lang w:val="en-US"/>
              </w:rPr>
            </w:pPr>
            <w:r w:rsidRPr="00D2675B">
              <w:rPr>
                <w:b w:val="0"/>
                <w:szCs w:val="18"/>
                <w:lang w:val="en-US"/>
              </w:rPr>
              <w:t>ATS Fail to Return to Energex</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E68CA61" w14:textId="7F06A661" w:rsidR="00865413" w:rsidRPr="00D2675B" w:rsidRDefault="00865413" w:rsidP="00865413">
            <w:pPr>
              <w:pStyle w:val="ReportTableHeading"/>
              <w:rPr>
                <w:b w:val="0"/>
                <w:szCs w:val="18"/>
                <w:lang w:val="en-US"/>
              </w:rPr>
            </w:pPr>
            <w:r w:rsidRPr="00D2675B">
              <w:rPr>
                <w:b w:val="0"/>
                <w:szCs w:val="18"/>
                <w:lang w:val="en-US"/>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528B6EB" w14:textId="77777777" w:rsidR="00865413" w:rsidRPr="00D2675B" w:rsidRDefault="00865413" w:rsidP="00865413">
            <w:pPr>
              <w:pStyle w:val="ReportTableHeading"/>
              <w:rPr>
                <w:b w:val="0"/>
                <w:szCs w:val="18"/>
                <w:lang w:val="en-U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5FE1A62" w14:textId="1EE12B3E" w:rsidR="00865413" w:rsidRPr="00D2675B" w:rsidRDefault="00865413" w:rsidP="00865413">
            <w:pPr>
              <w:pStyle w:val="ReportTableHeading"/>
              <w:rPr>
                <w:b w:val="0"/>
                <w:szCs w:val="18"/>
                <w:lang w:val="en-US"/>
              </w:rPr>
            </w:pPr>
            <w:proofErr w:type="gramStart"/>
            <w:r w:rsidRPr="00D2675B">
              <w:rPr>
                <w:b w:val="0"/>
                <w:szCs w:val="18"/>
                <w:lang w:val="en-US"/>
              </w:rPr>
              <w:t>Alarm(</w:t>
            </w:r>
            <w:proofErr w:type="gramEnd"/>
            <w:r w:rsidRPr="00D2675B">
              <w:rPr>
                <w:b w:val="0"/>
                <w:szCs w:val="18"/>
                <w:lang w:val="en-US"/>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046E03F" w14:textId="77777777" w:rsidR="00865413" w:rsidRPr="00D2675B" w:rsidRDefault="00865413" w:rsidP="00865413">
            <w:pPr>
              <w:pStyle w:val="ReportTableHeading"/>
              <w:rPr>
                <w:b w:val="0"/>
                <w:szCs w:val="18"/>
                <w:lang w:val="en-US"/>
              </w:rPr>
            </w:pPr>
          </w:p>
        </w:tc>
      </w:tr>
      <w:tr w:rsidR="00865413" w:rsidRPr="00677539" w14:paraId="2E2C870C" w14:textId="77777777" w:rsidTr="00D2675B">
        <w:tc>
          <w:tcPr>
            <w:tcW w:w="3827" w:type="dxa"/>
            <w:tcBorders>
              <w:top w:val="single" w:sz="4" w:space="0" w:color="auto"/>
              <w:left w:val="single" w:sz="4" w:space="0" w:color="auto"/>
              <w:bottom w:val="single" w:sz="4" w:space="0" w:color="auto"/>
              <w:right w:val="single" w:sz="4" w:space="0" w:color="auto"/>
            </w:tcBorders>
            <w:shd w:val="clear" w:color="auto" w:fill="auto"/>
          </w:tcPr>
          <w:p w14:paraId="527D7AF8" w14:textId="6A8AD88B" w:rsidR="00865413" w:rsidRPr="00D2675B" w:rsidRDefault="00865413" w:rsidP="00865413">
            <w:pPr>
              <w:pStyle w:val="ReportTableHeading"/>
              <w:rPr>
                <w:b w:val="0"/>
                <w:szCs w:val="18"/>
                <w:lang w:val="en-US"/>
              </w:rPr>
            </w:pPr>
            <w:r w:rsidRPr="00D2675B">
              <w:rPr>
                <w:b w:val="0"/>
                <w:szCs w:val="18"/>
                <w:lang w:val="en-US"/>
              </w:rPr>
              <w:t>Generator Fail to Stop</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2E34B98" w14:textId="3D29DE56" w:rsidR="00865413" w:rsidRPr="00D2675B" w:rsidRDefault="00865413" w:rsidP="00865413">
            <w:pPr>
              <w:pStyle w:val="ReportTableHeading"/>
              <w:rPr>
                <w:b w:val="0"/>
                <w:szCs w:val="18"/>
                <w:lang w:val="en-US"/>
              </w:rPr>
            </w:pPr>
            <w:r w:rsidRPr="00D2675B">
              <w:rPr>
                <w:b w:val="0"/>
                <w:szCs w:val="18"/>
                <w:lang w:val="en-US"/>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4D7D558" w14:textId="77777777" w:rsidR="00865413" w:rsidRPr="00D2675B" w:rsidRDefault="00865413" w:rsidP="00865413">
            <w:pPr>
              <w:pStyle w:val="ReportTableHeading"/>
              <w:rPr>
                <w:b w:val="0"/>
                <w:szCs w:val="18"/>
                <w:lang w:val="en-U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720639D" w14:textId="4B6F3F50" w:rsidR="00865413" w:rsidRPr="00D2675B" w:rsidRDefault="00865413" w:rsidP="00865413">
            <w:pPr>
              <w:pStyle w:val="ReportTableHeading"/>
              <w:rPr>
                <w:b w:val="0"/>
                <w:szCs w:val="18"/>
                <w:lang w:val="en-US"/>
              </w:rPr>
            </w:pPr>
            <w:proofErr w:type="gramStart"/>
            <w:r w:rsidRPr="00D2675B">
              <w:rPr>
                <w:b w:val="0"/>
                <w:szCs w:val="18"/>
                <w:lang w:val="en-US"/>
              </w:rPr>
              <w:t>Alarm(</w:t>
            </w:r>
            <w:proofErr w:type="gramEnd"/>
            <w:r w:rsidRPr="00D2675B">
              <w:rPr>
                <w:b w:val="0"/>
                <w:szCs w:val="18"/>
                <w:lang w:val="en-US"/>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09A654A" w14:textId="77777777" w:rsidR="00865413" w:rsidRPr="00D2675B" w:rsidRDefault="00865413" w:rsidP="00865413">
            <w:pPr>
              <w:pStyle w:val="ReportTableHeading"/>
              <w:rPr>
                <w:b w:val="0"/>
                <w:szCs w:val="18"/>
                <w:lang w:val="en-US"/>
              </w:rPr>
            </w:pPr>
          </w:p>
        </w:tc>
      </w:tr>
      <w:tr w:rsidR="00865413" w:rsidRPr="00677539" w14:paraId="00449D20" w14:textId="77777777" w:rsidTr="00D2675B">
        <w:tc>
          <w:tcPr>
            <w:tcW w:w="3827" w:type="dxa"/>
            <w:tcBorders>
              <w:top w:val="single" w:sz="4" w:space="0" w:color="auto"/>
              <w:left w:val="single" w:sz="4" w:space="0" w:color="auto"/>
              <w:bottom w:val="single" w:sz="4" w:space="0" w:color="auto"/>
              <w:right w:val="single" w:sz="4" w:space="0" w:color="auto"/>
            </w:tcBorders>
            <w:shd w:val="clear" w:color="auto" w:fill="auto"/>
          </w:tcPr>
          <w:p w14:paraId="3B78AB06" w14:textId="6BA234DE" w:rsidR="00865413" w:rsidRPr="00D2675B" w:rsidRDefault="00865413" w:rsidP="00865413">
            <w:pPr>
              <w:pStyle w:val="ReportTableHeading"/>
              <w:rPr>
                <w:b w:val="0"/>
                <w:szCs w:val="18"/>
                <w:lang w:val="en-US"/>
              </w:rPr>
            </w:pPr>
            <w:r w:rsidRPr="00D2675B">
              <w:rPr>
                <w:b w:val="0"/>
                <w:szCs w:val="18"/>
                <w:lang w:val="en-US"/>
              </w:rPr>
              <w:t>Generator Exercise Relay Active</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F45D488" w14:textId="0A434FE7" w:rsidR="00865413" w:rsidRPr="00D2675B" w:rsidRDefault="00865413" w:rsidP="00865413">
            <w:pPr>
              <w:pStyle w:val="ReportTableHeading"/>
              <w:rPr>
                <w:b w:val="0"/>
                <w:szCs w:val="18"/>
                <w:lang w:val="en-US"/>
              </w:rPr>
            </w:pPr>
            <w:r w:rsidRPr="00D2675B">
              <w:rPr>
                <w:b w:val="0"/>
                <w:szCs w:val="18"/>
                <w:lang w:val="en-US"/>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4F72698" w14:textId="77777777" w:rsidR="00865413" w:rsidRPr="00D2675B" w:rsidRDefault="00865413" w:rsidP="00865413">
            <w:pPr>
              <w:pStyle w:val="ReportTableHeading"/>
              <w:rPr>
                <w:b w:val="0"/>
                <w:szCs w:val="18"/>
                <w:lang w:val="en-U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890701C" w14:textId="1B0EF20F" w:rsidR="00865413" w:rsidRPr="00D2675B" w:rsidRDefault="00865413" w:rsidP="00865413">
            <w:pPr>
              <w:pStyle w:val="ReportTableHeading"/>
              <w:rPr>
                <w:b w:val="0"/>
                <w:szCs w:val="18"/>
                <w:lang w:val="en-US"/>
              </w:rPr>
            </w:pPr>
            <w:r w:rsidRPr="00D2675B">
              <w:rPr>
                <w:b w:val="0"/>
                <w:szCs w:val="18"/>
                <w:lang w:val="en-US"/>
              </w:rPr>
              <w:t>Event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829A24F" w14:textId="77777777" w:rsidR="00865413" w:rsidRPr="00D2675B" w:rsidRDefault="00865413" w:rsidP="00865413">
            <w:pPr>
              <w:pStyle w:val="ReportTableHeading"/>
              <w:rPr>
                <w:b w:val="0"/>
                <w:szCs w:val="18"/>
                <w:lang w:val="en-US"/>
              </w:rPr>
            </w:pPr>
          </w:p>
        </w:tc>
      </w:tr>
      <w:tr w:rsidR="00865413" w:rsidRPr="00677539" w14:paraId="2E8F5936" w14:textId="77777777" w:rsidTr="00D2675B">
        <w:tc>
          <w:tcPr>
            <w:tcW w:w="3827" w:type="dxa"/>
            <w:tcBorders>
              <w:top w:val="single" w:sz="4" w:space="0" w:color="auto"/>
              <w:left w:val="single" w:sz="4" w:space="0" w:color="auto"/>
              <w:bottom w:val="single" w:sz="4" w:space="0" w:color="auto"/>
              <w:right w:val="single" w:sz="4" w:space="0" w:color="auto"/>
            </w:tcBorders>
            <w:shd w:val="clear" w:color="auto" w:fill="auto"/>
          </w:tcPr>
          <w:p w14:paraId="1496FC45" w14:textId="48D329D3" w:rsidR="00865413" w:rsidRPr="00D2675B" w:rsidRDefault="00865413" w:rsidP="00865413">
            <w:pPr>
              <w:pStyle w:val="ReportTableHeading"/>
              <w:rPr>
                <w:b w:val="0"/>
                <w:szCs w:val="18"/>
                <w:lang w:val="en-US"/>
              </w:rPr>
            </w:pPr>
            <w:r w:rsidRPr="00D2675B">
              <w:rPr>
                <w:b w:val="0"/>
                <w:szCs w:val="18"/>
                <w:lang w:val="en-US"/>
              </w:rPr>
              <w:t>Generator Pump Inhibit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F58A90C" w14:textId="535D0F68" w:rsidR="00865413" w:rsidRPr="00D2675B" w:rsidRDefault="00865413" w:rsidP="00865413">
            <w:pPr>
              <w:pStyle w:val="ReportTableHeading"/>
              <w:rPr>
                <w:b w:val="0"/>
                <w:szCs w:val="18"/>
                <w:lang w:val="en-US"/>
              </w:rPr>
            </w:pPr>
            <w:r w:rsidRPr="00D2675B">
              <w:rPr>
                <w:b w:val="0"/>
                <w:szCs w:val="18"/>
                <w:lang w:val="en-US"/>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75A243A" w14:textId="77777777" w:rsidR="00865413" w:rsidRPr="00D2675B" w:rsidRDefault="00865413" w:rsidP="00865413">
            <w:pPr>
              <w:pStyle w:val="ReportTableHeading"/>
              <w:rPr>
                <w:b w:val="0"/>
                <w:szCs w:val="18"/>
                <w:lang w:val="en-U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82C8A15" w14:textId="2768FB0C" w:rsidR="00865413" w:rsidRPr="00D2675B" w:rsidRDefault="00865413" w:rsidP="00865413">
            <w:pPr>
              <w:pStyle w:val="ReportTableHeading"/>
              <w:rPr>
                <w:b w:val="0"/>
                <w:szCs w:val="18"/>
                <w:lang w:val="en-US"/>
              </w:rPr>
            </w:pPr>
            <w:r w:rsidRPr="00D2675B">
              <w:rPr>
                <w:b w:val="0"/>
                <w:szCs w:val="18"/>
                <w:lang w:val="en-US"/>
              </w:rPr>
              <w:t>Event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FBA0645" w14:textId="77777777" w:rsidR="00865413" w:rsidRPr="00D2675B" w:rsidRDefault="00865413" w:rsidP="00865413">
            <w:pPr>
              <w:pStyle w:val="ReportTableHeading"/>
              <w:rPr>
                <w:b w:val="0"/>
                <w:szCs w:val="18"/>
                <w:lang w:val="en-US"/>
              </w:rPr>
            </w:pPr>
          </w:p>
        </w:tc>
      </w:tr>
      <w:tr w:rsidR="00865413" w:rsidRPr="00677539" w14:paraId="32ED2933" w14:textId="77777777" w:rsidTr="00D2675B">
        <w:tc>
          <w:tcPr>
            <w:tcW w:w="3827" w:type="dxa"/>
            <w:tcBorders>
              <w:top w:val="single" w:sz="4" w:space="0" w:color="auto"/>
              <w:left w:val="single" w:sz="4" w:space="0" w:color="auto"/>
              <w:bottom w:val="single" w:sz="4" w:space="0" w:color="auto"/>
              <w:right w:val="single" w:sz="4" w:space="0" w:color="auto"/>
            </w:tcBorders>
            <w:shd w:val="clear" w:color="auto" w:fill="auto"/>
          </w:tcPr>
          <w:p w14:paraId="111554A4" w14:textId="79F2A27A" w:rsidR="00865413" w:rsidRPr="00D2675B" w:rsidRDefault="00865413" w:rsidP="00865413">
            <w:pPr>
              <w:pStyle w:val="ReportTableHeading"/>
              <w:rPr>
                <w:b w:val="0"/>
                <w:szCs w:val="18"/>
                <w:lang w:val="en-US"/>
              </w:rPr>
            </w:pPr>
            <w:r>
              <w:rPr>
                <w:b w:val="0"/>
                <w:szCs w:val="18"/>
                <w:lang w:val="en-US"/>
              </w:rPr>
              <w:t xml:space="preserve">Energex </w:t>
            </w:r>
            <w:r w:rsidRPr="00D2675B">
              <w:rPr>
                <w:b w:val="0"/>
                <w:szCs w:val="18"/>
                <w:lang w:val="en-US"/>
              </w:rPr>
              <w:t xml:space="preserve">Lockout </w:t>
            </w:r>
            <w:r>
              <w:rPr>
                <w:b w:val="0"/>
                <w:szCs w:val="18"/>
                <w:lang w:val="en-US"/>
              </w:rPr>
              <w:t>Active</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A5CC774" w14:textId="3424F55A" w:rsidR="00865413" w:rsidRPr="00D2675B" w:rsidRDefault="00865413" w:rsidP="00865413">
            <w:pPr>
              <w:pStyle w:val="ReportTableHeading"/>
              <w:rPr>
                <w:b w:val="0"/>
                <w:szCs w:val="18"/>
                <w:lang w:val="en-US"/>
              </w:rPr>
            </w:pPr>
            <w:r w:rsidRPr="00D2675B">
              <w:rPr>
                <w:b w:val="0"/>
                <w:szCs w:val="18"/>
                <w:lang w:val="en-US"/>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45CAFF7" w14:textId="77777777" w:rsidR="00865413" w:rsidRPr="00D2675B" w:rsidRDefault="00865413" w:rsidP="00865413">
            <w:pPr>
              <w:pStyle w:val="ReportTableHeading"/>
              <w:rPr>
                <w:b w:val="0"/>
                <w:szCs w:val="18"/>
                <w:lang w:val="en-U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2D77645" w14:textId="0173CDC9" w:rsidR="00865413" w:rsidRPr="00D2675B" w:rsidRDefault="00865413" w:rsidP="00865413">
            <w:pPr>
              <w:pStyle w:val="ReportTableHeading"/>
              <w:rPr>
                <w:b w:val="0"/>
                <w:szCs w:val="18"/>
                <w:lang w:val="en-US"/>
              </w:rPr>
            </w:pPr>
            <w:r w:rsidRPr="00D2675B">
              <w:rPr>
                <w:b w:val="0"/>
                <w:szCs w:val="18"/>
                <w:lang w:val="en-US"/>
              </w:rPr>
              <w:t>Event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EE0D8E2" w14:textId="77777777" w:rsidR="00865413" w:rsidRPr="00D2675B" w:rsidRDefault="00865413" w:rsidP="00865413">
            <w:pPr>
              <w:pStyle w:val="ReportTableHeading"/>
              <w:rPr>
                <w:b w:val="0"/>
                <w:szCs w:val="18"/>
                <w:lang w:val="en-US"/>
              </w:rPr>
            </w:pPr>
          </w:p>
        </w:tc>
      </w:tr>
      <w:tr w:rsidR="00865413" w:rsidRPr="00677539" w14:paraId="522B8793" w14:textId="77777777" w:rsidTr="00D2675B">
        <w:tc>
          <w:tcPr>
            <w:tcW w:w="3827" w:type="dxa"/>
            <w:tcBorders>
              <w:top w:val="single" w:sz="4" w:space="0" w:color="auto"/>
              <w:left w:val="single" w:sz="4" w:space="0" w:color="auto"/>
              <w:bottom w:val="single" w:sz="4" w:space="0" w:color="auto"/>
              <w:right w:val="single" w:sz="4" w:space="0" w:color="auto"/>
            </w:tcBorders>
            <w:shd w:val="clear" w:color="auto" w:fill="auto"/>
          </w:tcPr>
          <w:p w14:paraId="2F5D402D" w14:textId="0ACF1DE7" w:rsidR="00865413" w:rsidRPr="00421B9E" w:rsidRDefault="00865413" w:rsidP="00865413">
            <w:pPr>
              <w:pStyle w:val="ReportTableHeading"/>
              <w:rPr>
                <w:b w:val="0"/>
                <w:highlight w:val="green"/>
              </w:rPr>
            </w:pPr>
            <w:r w:rsidRPr="006C6D4D">
              <w:rPr>
                <w:b w:val="0"/>
                <w:szCs w:val="18"/>
                <w:lang w:val="en-US"/>
              </w:rPr>
              <w:t>Delay between Energex fail and Generator Start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773D8F0" w14:textId="45B9A22C" w:rsidR="00865413" w:rsidRPr="00D2675B" w:rsidRDefault="00865413" w:rsidP="00865413">
            <w:pPr>
              <w:pStyle w:val="ReportTableHeading"/>
              <w:rPr>
                <w:b w:val="0"/>
                <w:szCs w:val="18"/>
                <w:lang w:val="en-US"/>
              </w:rPr>
            </w:pPr>
            <w:r w:rsidRPr="00D2675B">
              <w:rPr>
                <w:b w:val="0"/>
                <w:szCs w:val="18"/>
                <w:lang w:val="en-US"/>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25639D1" w14:textId="2D1427A8" w:rsidR="00865413" w:rsidRPr="00D2675B" w:rsidRDefault="00865413" w:rsidP="00865413">
            <w:pPr>
              <w:pStyle w:val="ReportTableHeading"/>
              <w:rPr>
                <w:b w:val="0"/>
                <w:szCs w:val="18"/>
                <w:lang w:val="en-US"/>
              </w:rPr>
            </w:pPr>
            <w:r w:rsidRPr="00D2675B">
              <w:rPr>
                <w:b w:val="0"/>
                <w:szCs w:val="18"/>
                <w:lang w:val="en-US"/>
              </w:rPr>
              <w:t>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0F4DD77" w14:textId="77777777" w:rsidR="00865413" w:rsidRPr="00D2675B" w:rsidRDefault="00865413" w:rsidP="00865413">
            <w:pPr>
              <w:pStyle w:val="ReportTableHeading"/>
              <w:rPr>
                <w:b w:val="0"/>
                <w:szCs w:val="18"/>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CE11691" w14:textId="77777777" w:rsidR="00865413" w:rsidRPr="00D2675B" w:rsidRDefault="00865413" w:rsidP="00865413">
            <w:pPr>
              <w:pStyle w:val="ReportTableHeading"/>
              <w:rPr>
                <w:b w:val="0"/>
                <w:szCs w:val="18"/>
                <w:lang w:val="en-US"/>
              </w:rPr>
            </w:pPr>
          </w:p>
        </w:tc>
      </w:tr>
      <w:tr w:rsidR="00865413" w:rsidRPr="00677539" w14:paraId="65AEEADB" w14:textId="77777777" w:rsidTr="00D2675B">
        <w:tc>
          <w:tcPr>
            <w:tcW w:w="3827" w:type="dxa"/>
            <w:tcBorders>
              <w:top w:val="single" w:sz="4" w:space="0" w:color="auto"/>
              <w:left w:val="single" w:sz="4" w:space="0" w:color="auto"/>
              <w:bottom w:val="single" w:sz="4" w:space="0" w:color="auto"/>
              <w:right w:val="single" w:sz="4" w:space="0" w:color="auto"/>
            </w:tcBorders>
            <w:shd w:val="clear" w:color="auto" w:fill="auto"/>
          </w:tcPr>
          <w:p w14:paraId="2F98D73A" w14:textId="46BAE3D6" w:rsidR="00865413" w:rsidRPr="00421B9E" w:rsidRDefault="00865413" w:rsidP="00865413">
            <w:pPr>
              <w:pStyle w:val="ReportTableHeading"/>
              <w:rPr>
                <w:b w:val="0"/>
                <w:highlight w:val="green"/>
              </w:rPr>
            </w:pPr>
            <w:r w:rsidRPr="006C6D4D">
              <w:rPr>
                <w:b w:val="0"/>
                <w:szCs w:val="18"/>
                <w:lang w:val="en-US"/>
              </w:rPr>
              <w:t>Delay between Gen start and ATS T</w:t>
            </w:r>
            <w:r>
              <w:rPr>
                <w:b w:val="0"/>
                <w:szCs w:val="18"/>
                <w:lang w:val="en-US"/>
              </w:rPr>
              <w:t>rans</w:t>
            </w:r>
            <w:r w:rsidRPr="006C6D4D">
              <w:rPr>
                <w:b w:val="0"/>
                <w:szCs w:val="18"/>
                <w:lang w:val="en-US"/>
              </w:rPr>
              <w:t>fer to Generator</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585AB62" w14:textId="7601B060" w:rsidR="00865413" w:rsidRPr="00D2675B" w:rsidRDefault="00865413" w:rsidP="00865413">
            <w:pPr>
              <w:pStyle w:val="ReportTableHeading"/>
              <w:rPr>
                <w:b w:val="0"/>
                <w:szCs w:val="18"/>
                <w:lang w:val="en-US"/>
              </w:rPr>
            </w:pPr>
            <w:r w:rsidRPr="00D2675B">
              <w:rPr>
                <w:b w:val="0"/>
                <w:szCs w:val="18"/>
                <w:lang w:val="en-US"/>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40C83E0" w14:textId="50BC995A" w:rsidR="00865413" w:rsidRPr="00D2675B" w:rsidRDefault="00865413" w:rsidP="00865413">
            <w:pPr>
              <w:pStyle w:val="ReportTableHeading"/>
              <w:rPr>
                <w:b w:val="0"/>
                <w:szCs w:val="18"/>
                <w:lang w:val="en-US"/>
              </w:rPr>
            </w:pPr>
            <w:r w:rsidRPr="00D2675B">
              <w:rPr>
                <w:b w:val="0"/>
                <w:szCs w:val="18"/>
                <w:lang w:val="en-US"/>
              </w:rPr>
              <w:t>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F2C07D6" w14:textId="77777777" w:rsidR="00865413" w:rsidRPr="00D2675B" w:rsidRDefault="00865413" w:rsidP="00865413">
            <w:pPr>
              <w:pStyle w:val="ReportTableHeading"/>
              <w:rPr>
                <w:b w:val="0"/>
                <w:szCs w:val="18"/>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7355FF4" w14:textId="77777777" w:rsidR="00865413" w:rsidRPr="00D2675B" w:rsidRDefault="00865413" w:rsidP="00865413">
            <w:pPr>
              <w:pStyle w:val="ReportTableHeading"/>
              <w:rPr>
                <w:b w:val="0"/>
                <w:szCs w:val="18"/>
                <w:lang w:val="en-US"/>
              </w:rPr>
            </w:pPr>
          </w:p>
        </w:tc>
      </w:tr>
      <w:tr w:rsidR="00865413" w:rsidRPr="00677539" w14:paraId="4915B7E5" w14:textId="77777777" w:rsidTr="00D2675B">
        <w:tc>
          <w:tcPr>
            <w:tcW w:w="3827" w:type="dxa"/>
            <w:tcBorders>
              <w:top w:val="single" w:sz="4" w:space="0" w:color="auto"/>
              <w:left w:val="single" w:sz="4" w:space="0" w:color="auto"/>
              <w:bottom w:val="single" w:sz="4" w:space="0" w:color="auto"/>
              <w:right w:val="single" w:sz="4" w:space="0" w:color="auto"/>
            </w:tcBorders>
            <w:shd w:val="clear" w:color="auto" w:fill="auto"/>
          </w:tcPr>
          <w:p w14:paraId="7C9CB9C8" w14:textId="0AC35612" w:rsidR="00865413" w:rsidRPr="00421B9E" w:rsidRDefault="00865413" w:rsidP="00865413">
            <w:pPr>
              <w:pStyle w:val="ReportTableHeading"/>
              <w:rPr>
                <w:b w:val="0"/>
                <w:highlight w:val="green"/>
              </w:rPr>
            </w:pPr>
            <w:r w:rsidRPr="006C6D4D">
              <w:rPr>
                <w:b w:val="0"/>
                <w:szCs w:val="18"/>
                <w:lang w:val="en-US"/>
              </w:rPr>
              <w:t>Delay between Gen start and Pump Run</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390302F" w14:textId="39D845E5" w:rsidR="00865413" w:rsidRPr="00D2675B" w:rsidRDefault="00865413" w:rsidP="00865413">
            <w:pPr>
              <w:pStyle w:val="ReportTableHeading"/>
              <w:rPr>
                <w:b w:val="0"/>
                <w:szCs w:val="18"/>
                <w:lang w:val="en-US"/>
              </w:rPr>
            </w:pPr>
            <w:r w:rsidRPr="00D2675B">
              <w:rPr>
                <w:b w:val="0"/>
                <w:szCs w:val="18"/>
                <w:lang w:val="en-US"/>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D953EBB" w14:textId="6E53F6EC" w:rsidR="00865413" w:rsidRPr="00D2675B" w:rsidRDefault="00865413" w:rsidP="00865413">
            <w:pPr>
              <w:pStyle w:val="ReportTableHeading"/>
              <w:rPr>
                <w:b w:val="0"/>
                <w:szCs w:val="18"/>
                <w:lang w:val="en-US"/>
              </w:rPr>
            </w:pPr>
            <w:r w:rsidRPr="00D2675B">
              <w:rPr>
                <w:b w:val="0"/>
                <w:szCs w:val="18"/>
                <w:lang w:val="en-US"/>
              </w:rPr>
              <w:t>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1948CF7" w14:textId="77777777" w:rsidR="00865413" w:rsidRPr="00D2675B" w:rsidRDefault="00865413" w:rsidP="00865413">
            <w:pPr>
              <w:pStyle w:val="ReportTableHeading"/>
              <w:rPr>
                <w:b w:val="0"/>
                <w:szCs w:val="18"/>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AF08B1E" w14:textId="77777777" w:rsidR="00865413" w:rsidRPr="00D2675B" w:rsidRDefault="00865413" w:rsidP="00865413">
            <w:pPr>
              <w:pStyle w:val="ReportTableHeading"/>
              <w:rPr>
                <w:b w:val="0"/>
                <w:szCs w:val="18"/>
                <w:lang w:val="en-US"/>
              </w:rPr>
            </w:pPr>
          </w:p>
        </w:tc>
      </w:tr>
      <w:tr w:rsidR="00865413" w:rsidRPr="00677539" w14:paraId="1DFB6113" w14:textId="77777777" w:rsidTr="00D2675B">
        <w:tc>
          <w:tcPr>
            <w:tcW w:w="3827" w:type="dxa"/>
            <w:tcBorders>
              <w:top w:val="single" w:sz="4" w:space="0" w:color="auto"/>
              <w:left w:val="single" w:sz="4" w:space="0" w:color="auto"/>
              <w:bottom w:val="single" w:sz="4" w:space="0" w:color="auto"/>
              <w:right w:val="single" w:sz="4" w:space="0" w:color="auto"/>
            </w:tcBorders>
            <w:shd w:val="clear" w:color="auto" w:fill="auto"/>
          </w:tcPr>
          <w:p w14:paraId="2ABAA93B" w14:textId="02C9B567" w:rsidR="00865413" w:rsidRPr="00421B9E" w:rsidRDefault="00865413" w:rsidP="00865413">
            <w:pPr>
              <w:pStyle w:val="ReportTableHeading"/>
              <w:rPr>
                <w:b w:val="0"/>
                <w:highlight w:val="green"/>
              </w:rPr>
            </w:pPr>
            <w:r w:rsidRPr="006C6D4D">
              <w:rPr>
                <w:b w:val="0"/>
                <w:szCs w:val="18"/>
                <w:lang w:val="en-US"/>
              </w:rPr>
              <w:t>Delay between Energex Restore and ATS T</w:t>
            </w:r>
            <w:r>
              <w:rPr>
                <w:b w:val="0"/>
                <w:szCs w:val="18"/>
                <w:lang w:val="en-US"/>
              </w:rPr>
              <w:t>rans</w:t>
            </w:r>
            <w:r w:rsidRPr="006C6D4D">
              <w:rPr>
                <w:b w:val="0"/>
                <w:szCs w:val="18"/>
                <w:lang w:val="en-US"/>
              </w:rPr>
              <w:t>fer to Normal</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5FAF5D4" w14:textId="38FE25B4" w:rsidR="00865413" w:rsidRPr="00D2675B" w:rsidRDefault="00865413" w:rsidP="00865413">
            <w:pPr>
              <w:pStyle w:val="ReportTableHeading"/>
              <w:rPr>
                <w:b w:val="0"/>
                <w:szCs w:val="18"/>
                <w:lang w:val="en-US"/>
              </w:rPr>
            </w:pPr>
            <w:r w:rsidRPr="00D2675B">
              <w:rPr>
                <w:b w:val="0"/>
                <w:szCs w:val="18"/>
                <w:lang w:val="en-US"/>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7B5A51A" w14:textId="2634A4C9" w:rsidR="00865413" w:rsidRPr="00D2675B" w:rsidRDefault="00865413" w:rsidP="00865413">
            <w:pPr>
              <w:pStyle w:val="ReportTableHeading"/>
              <w:rPr>
                <w:b w:val="0"/>
                <w:szCs w:val="18"/>
                <w:lang w:val="en-US"/>
              </w:rPr>
            </w:pPr>
            <w:r w:rsidRPr="00D2675B">
              <w:rPr>
                <w:b w:val="0"/>
                <w:szCs w:val="18"/>
                <w:lang w:val="en-US"/>
              </w:rPr>
              <w:t>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E8B9D2E" w14:textId="77777777" w:rsidR="00865413" w:rsidRPr="00D2675B" w:rsidRDefault="00865413" w:rsidP="00865413">
            <w:pPr>
              <w:pStyle w:val="ReportTableHeading"/>
              <w:rPr>
                <w:b w:val="0"/>
                <w:szCs w:val="18"/>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D19B32C" w14:textId="77777777" w:rsidR="00865413" w:rsidRPr="00D2675B" w:rsidRDefault="00865413" w:rsidP="00865413">
            <w:pPr>
              <w:pStyle w:val="ReportTableHeading"/>
              <w:rPr>
                <w:b w:val="0"/>
                <w:szCs w:val="18"/>
                <w:lang w:val="en-US"/>
              </w:rPr>
            </w:pPr>
          </w:p>
        </w:tc>
      </w:tr>
      <w:tr w:rsidR="00865413" w:rsidRPr="00677539" w14:paraId="210F7804" w14:textId="77777777" w:rsidTr="00D2675B">
        <w:tc>
          <w:tcPr>
            <w:tcW w:w="3827" w:type="dxa"/>
            <w:tcBorders>
              <w:top w:val="single" w:sz="4" w:space="0" w:color="auto"/>
              <w:left w:val="single" w:sz="4" w:space="0" w:color="auto"/>
              <w:bottom w:val="single" w:sz="4" w:space="0" w:color="auto"/>
              <w:right w:val="single" w:sz="4" w:space="0" w:color="auto"/>
            </w:tcBorders>
            <w:shd w:val="clear" w:color="auto" w:fill="auto"/>
          </w:tcPr>
          <w:p w14:paraId="4ED717E0" w14:textId="0F40E120" w:rsidR="00865413" w:rsidRPr="00421B9E" w:rsidRDefault="00865413" w:rsidP="00865413">
            <w:pPr>
              <w:pStyle w:val="ReportTableHeading"/>
              <w:rPr>
                <w:b w:val="0"/>
                <w:highlight w:val="green"/>
              </w:rPr>
            </w:pPr>
            <w:proofErr w:type="gramStart"/>
            <w:r w:rsidRPr="006C6D4D">
              <w:rPr>
                <w:b w:val="0"/>
                <w:szCs w:val="18"/>
                <w:lang w:val="en-US"/>
              </w:rPr>
              <w:t>Pre ATS changeover</w:t>
            </w:r>
            <w:proofErr w:type="gramEnd"/>
            <w:r w:rsidRPr="006C6D4D">
              <w:rPr>
                <w:b w:val="0"/>
                <w:szCs w:val="18"/>
                <w:lang w:val="en-US"/>
              </w:rPr>
              <w:t xml:space="preserve"> pump lockout delay befor</w:t>
            </w:r>
            <w:r>
              <w:rPr>
                <w:b w:val="0"/>
                <w:szCs w:val="18"/>
                <w:lang w:val="en-US"/>
              </w:rPr>
              <w:t>e</w:t>
            </w:r>
            <w:r w:rsidRPr="006C6D4D">
              <w:rPr>
                <w:b w:val="0"/>
                <w:szCs w:val="18"/>
                <w:lang w:val="en-US"/>
              </w:rPr>
              <w:t xml:space="preserve"> transfer</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CBBD008" w14:textId="08F9371F" w:rsidR="00865413" w:rsidRPr="00D2675B" w:rsidRDefault="00865413" w:rsidP="00865413">
            <w:pPr>
              <w:pStyle w:val="ReportTableHeading"/>
              <w:rPr>
                <w:b w:val="0"/>
                <w:szCs w:val="18"/>
                <w:lang w:val="en-US"/>
              </w:rPr>
            </w:pPr>
            <w:r w:rsidRPr="00D2675B">
              <w:rPr>
                <w:b w:val="0"/>
                <w:szCs w:val="18"/>
                <w:lang w:val="en-US"/>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C288CB6" w14:textId="4CA27FF8" w:rsidR="00865413" w:rsidRPr="00D2675B" w:rsidRDefault="00865413" w:rsidP="00865413">
            <w:pPr>
              <w:pStyle w:val="ReportTableHeading"/>
              <w:rPr>
                <w:b w:val="0"/>
                <w:szCs w:val="18"/>
                <w:lang w:val="en-US"/>
              </w:rPr>
            </w:pPr>
            <w:r w:rsidRPr="00D2675B">
              <w:rPr>
                <w:b w:val="0"/>
                <w:szCs w:val="18"/>
                <w:lang w:val="en-US"/>
              </w:rPr>
              <w:t>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AAAF8BB" w14:textId="77777777" w:rsidR="00865413" w:rsidRPr="00D2675B" w:rsidRDefault="00865413" w:rsidP="00865413">
            <w:pPr>
              <w:pStyle w:val="ReportTableHeading"/>
              <w:rPr>
                <w:b w:val="0"/>
                <w:szCs w:val="18"/>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C151D3E" w14:textId="77777777" w:rsidR="00865413" w:rsidRPr="00D2675B" w:rsidRDefault="00865413" w:rsidP="00865413">
            <w:pPr>
              <w:pStyle w:val="ReportTableHeading"/>
              <w:rPr>
                <w:b w:val="0"/>
                <w:szCs w:val="18"/>
                <w:lang w:val="en-US"/>
              </w:rPr>
            </w:pPr>
          </w:p>
        </w:tc>
      </w:tr>
      <w:tr w:rsidR="00865413" w:rsidRPr="00677539" w14:paraId="66AC81A9" w14:textId="77777777" w:rsidTr="00D2675B">
        <w:tc>
          <w:tcPr>
            <w:tcW w:w="3827" w:type="dxa"/>
            <w:tcBorders>
              <w:top w:val="single" w:sz="4" w:space="0" w:color="auto"/>
              <w:left w:val="single" w:sz="4" w:space="0" w:color="auto"/>
              <w:bottom w:val="single" w:sz="4" w:space="0" w:color="auto"/>
              <w:right w:val="single" w:sz="4" w:space="0" w:color="auto"/>
            </w:tcBorders>
            <w:shd w:val="clear" w:color="auto" w:fill="auto"/>
          </w:tcPr>
          <w:p w14:paraId="70075CD8" w14:textId="47093EA7" w:rsidR="00865413" w:rsidRPr="00421B9E" w:rsidRDefault="00865413" w:rsidP="00865413">
            <w:pPr>
              <w:pStyle w:val="ReportTableHeading"/>
              <w:rPr>
                <w:b w:val="0"/>
                <w:highlight w:val="green"/>
              </w:rPr>
            </w:pPr>
            <w:r w:rsidRPr="006C6D4D">
              <w:rPr>
                <w:b w:val="0"/>
                <w:szCs w:val="18"/>
                <w:lang w:val="en-US"/>
              </w:rPr>
              <w:t>Delay between ATS return to Norm and Pump Run</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581C02E" w14:textId="5BC453BC" w:rsidR="00865413" w:rsidRPr="00D2675B" w:rsidRDefault="00865413" w:rsidP="00865413">
            <w:pPr>
              <w:pStyle w:val="ReportTableHeading"/>
              <w:rPr>
                <w:b w:val="0"/>
                <w:szCs w:val="18"/>
                <w:lang w:val="en-US"/>
              </w:rPr>
            </w:pPr>
            <w:r w:rsidRPr="00D2675B">
              <w:rPr>
                <w:b w:val="0"/>
                <w:szCs w:val="18"/>
                <w:lang w:val="en-US"/>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DB68C56" w14:textId="11143BD7" w:rsidR="00865413" w:rsidRPr="00D2675B" w:rsidRDefault="00865413" w:rsidP="00865413">
            <w:pPr>
              <w:pStyle w:val="ReportTableHeading"/>
              <w:rPr>
                <w:b w:val="0"/>
                <w:szCs w:val="18"/>
                <w:lang w:val="en-US"/>
              </w:rPr>
            </w:pPr>
            <w:r w:rsidRPr="00D2675B">
              <w:rPr>
                <w:b w:val="0"/>
                <w:szCs w:val="18"/>
                <w:lang w:val="en-US"/>
              </w:rPr>
              <w:t>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F32A11A" w14:textId="77777777" w:rsidR="00865413" w:rsidRPr="00D2675B" w:rsidRDefault="00865413" w:rsidP="00865413">
            <w:pPr>
              <w:pStyle w:val="ReportTableHeading"/>
              <w:rPr>
                <w:b w:val="0"/>
                <w:szCs w:val="18"/>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45B1E76" w14:textId="77777777" w:rsidR="00865413" w:rsidRPr="00D2675B" w:rsidRDefault="00865413" w:rsidP="00865413">
            <w:pPr>
              <w:pStyle w:val="ReportTableHeading"/>
              <w:rPr>
                <w:b w:val="0"/>
                <w:szCs w:val="18"/>
                <w:lang w:val="en-US"/>
              </w:rPr>
            </w:pPr>
          </w:p>
        </w:tc>
      </w:tr>
      <w:tr w:rsidR="00865413" w:rsidRPr="00677539" w14:paraId="2AA65829" w14:textId="77777777" w:rsidTr="00D2675B">
        <w:tc>
          <w:tcPr>
            <w:tcW w:w="3827" w:type="dxa"/>
            <w:tcBorders>
              <w:top w:val="single" w:sz="4" w:space="0" w:color="auto"/>
              <w:left w:val="single" w:sz="4" w:space="0" w:color="auto"/>
              <w:bottom w:val="single" w:sz="4" w:space="0" w:color="auto"/>
              <w:right w:val="single" w:sz="4" w:space="0" w:color="auto"/>
            </w:tcBorders>
            <w:shd w:val="clear" w:color="auto" w:fill="auto"/>
          </w:tcPr>
          <w:p w14:paraId="0DE1F40B" w14:textId="58A287ED" w:rsidR="00865413" w:rsidRPr="00421B9E" w:rsidRDefault="00865413" w:rsidP="00865413">
            <w:pPr>
              <w:pStyle w:val="ReportTableHeading"/>
              <w:rPr>
                <w:b w:val="0"/>
                <w:highlight w:val="green"/>
              </w:rPr>
            </w:pPr>
            <w:r>
              <w:rPr>
                <w:b w:val="0"/>
                <w:szCs w:val="18"/>
                <w:lang w:val="en-US"/>
              </w:rPr>
              <w:t>Energex lockout window</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05C111B" w14:textId="15CD4B56" w:rsidR="00865413" w:rsidRPr="00D2675B" w:rsidRDefault="00865413" w:rsidP="00865413">
            <w:pPr>
              <w:pStyle w:val="ReportTableHeading"/>
              <w:rPr>
                <w:b w:val="0"/>
                <w:szCs w:val="18"/>
                <w:lang w:val="en-US"/>
              </w:rPr>
            </w:pPr>
            <w:r w:rsidRPr="00D2675B">
              <w:rPr>
                <w:b w:val="0"/>
                <w:szCs w:val="18"/>
                <w:lang w:val="en-US"/>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708FABF" w14:textId="50486C6A" w:rsidR="00865413" w:rsidRPr="00D2675B" w:rsidRDefault="00865413" w:rsidP="00865413">
            <w:pPr>
              <w:pStyle w:val="ReportTableHeading"/>
              <w:rPr>
                <w:b w:val="0"/>
                <w:szCs w:val="18"/>
                <w:lang w:val="en-US"/>
              </w:rPr>
            </w:pPr>
            <w:r w:rsidRPr="00D2675B">
              <w:rPr>
                <w:b w:val="0"/>
                <w:szCs w:val="18"/>
                <w:lang w:val="en-US"/>
              </w:rPr>
              <w:t>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E88453C" w14:textId="77777777" w:rsidR="00865413" w:rsidRPr="00D2675B" w:rsidRDefault="00865413" w:rsidP="00865413">
            <w:pPr>
              <w:pStyle w:val="ReportTableHeading"/>
              <w:rPr>
                <w:b w:val="0"/>
                <w:szCs w:val="18"/>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CD4CC17" w14:textId="77777777" w:rsidR="00865413" w:rsidRPr="00D2675B" w:rsidRDefault="00865413" w:rsidP="00865413">
            <w:pPr>
              <w:pStyle w:val="ReportTableHeading"/>
              <w:rPr>
                <w:b w:val="0"/>
                <w:szCs w:val="18"/>
                <w:lang w:val="en-US"/>
              </w:rPr>
            </w:pPr>
          </w:p>
        </w:tc>
      </w:tr>
      <w:tr w:rsidR="00865413" w:rsidRPr="00677539" w14:paraId="511F6227" w14:textId="77777777" w:rsidTr="00D2675B">
        <w:tc>
          <w:tcPr>
            <w:tcW w:w="3827" w:type="dxa"/>
            <w:tcBorders>
              <w:top w:val="single" w:sz="4" w:space="0" w:color="auto"/>
              <w:left w:val="single" w:sz="4" w:space="0" w:color="auto"/>
              <w:bottom w:val="single" w:sz="4" w:space="0" w:color="auto"/>
              <w:right w:val="single" w:sz="4" w:space="0" w:color="auto"/>
            </w:tcBorders>
            <w:shd w:val="clear" w:color="auto" w:fill="auto"/>
          </w:tcPr>
          <w:p w14:paraId="3940D62D" w14:textId="6E45785F" w:rsidR="00865413" w:rsidRPr="00421B9E" w:rsidRDefault="00865413" w:rsidP="00865413">
            <w:pPr>
              <w:pStyle w:val="ReportTableHeading"/>
              <w:rPr>
                <w:b w:val="0"/>
                <w:highlight w:val="green"/>
              </w:rPr>
            </w:pPr>
            <w:r>
              <w:rPr>
                <w:b w:val="0"/>
                <w:szCs w:val="18"/>
                <w:lang w:val="en-US"/>
              </w:rPr>
              <w:t>Energex</w:t>
            </w:r>
            <w:r w:rsidRPr="006C6D4D">
              <w:rPr>
                <w:b w:val="0"/>
                <w:szCs w:val="18"/>
                <w:lang w:val="en-US"/>
              </w:rPr>
              <w:t xml:space="preserve"> Lockout duration</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76561CE" w14:textId="7FCFD544" w:rsidR="00865413" w:rsidRPr="00D2675B" w:rsidRDefault="00865413" w:rsidP="00865413">
            <w:pPr>
              <w:pStyle w:val="ReportTableHeading"/>
              <w:rPr>
                <w:b w:val="0"/>
                <w:szCs w:val="18"/>
                <w:lang w:val="en-US"/>
              </w:rPr>
            </w:pPr>
            <w:r w:rsidRPr="00D2675B">
              <w:rPr>
                <w:b w:val="0"/>
                <w:szCs w:val="18"/>
                <w:lang w:val="en-US"/>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765CD10" w14:textId="0573F906" w:rsidR="00865413" w:rsidRPr="00D2675B" w:rsidRDefault="00865413" w:rsidP="00865413">
            <w:pPr>
              <w:pStyle w:val="ReportTableHeading"/>
              <w:rPr>
                <w:b w:val="0"/>
                <w:szCs w:val="18"/>
                <w:lang w:val="en-US"/>
              </w:rPr>
            </w:pPr>
            <w:r w:rsidRPr="00D2675B">
              <w:rPr>
                <w:b w:val="0"/>
                <w:szCs w:val="18"/>
                <w:lang w:val="en-US"/>
              </w:rPr>
              <w:t>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778C59C" w14:textId="77777777" w:rsidR="00865413" w:rsidRPr="00D2675B" w:rsidRDefault="00865413" w:rsidP="00865413">
            <w:pPr>
              <w:pStyle w:val="ReportTableHeading"/>
              <w:rPr>
                <w:b w:val="0"/>
                <w:szCs w:val="18"/>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F41F9F7" w14:textId="77777777" w:rsidR="00865413" w:rsidRPr="00D2675B" w:rsidRDefault="00865413" w:rsidP="00865413">
            <w:pPr>
              <w:pStyle w:val="ReportTableHeading"/>
              <w:rPr>
                <w:b w:val="0"/>
                <w:szCs w:val="18"/>
                <w:lang w:val="en-US"/>
              </w:rPr>
            </w:pPr>
          </w:p>
        </w:tc>
      </w:tr>
      <w:tr w:rsidR="00865413" w:rsidRPr="00677539" w14:paraId="05014B3F" w14:textId="77777777" w:rsidTr="00D2675B">
        <w:tc>
          <w:tcPr>
            <w:tcW w:w="3827" w:type="dxa"/>
            <w:tcBorders>
              <w:top w:val="single" w:sz="4" w:space="0" w:color="auto"/>
              <w:left w:val="single" w:sz="4" w:space="0" w:color="auto"/>
              <w:bottom w:val="single" w:sz="4" w:space="0" w:color="auto"/>
              <w:right w:val="single" w:sz="4" w:space="0" w:color="auto"/>
            </w:tcBorders>
            <w:shd w:val="clear" w:color="auto" w:fill="auto"/>
          </w:tcPr>
          <w:p w14:paraId="2BE8C4BA" w14:textId="60515B6F" w:rsidR="00865413" w:rsidRPr="00421B9E" w:rsidRDefault="00865413" w:rsidP="00865413">
            <w:pPr>
              <w:pStyle w:val="ReportTableHeading"/>
              <w:rPr>
                <w:b w:val="0"/>
                <w:highlight w:val="green"/>
              </w:rPr>
            </w:pPr>
            <w:r w:rsidRPr="006C6D4D">
              <w:rPr>
                <w:b w:val="0"/>
                <w:szCs w:val="18"/>
                <w:lang w:val="en-US"/>
              </w:rPr>
              <w:t>Delay between ATS return to Normal and generator stop</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BCFDCED" w14:textId="6335864A" w:rsidR="00865413" w:rsidRPr="00D2675B" w:rsidRDefault="00865413" w:rsidP="00865413">
            <w:pPr>
              <w:pStyle w:val="ReportTableHeading"/>
              <w:rPr>
                <w:b w:val="0"/>
                <w:szCs w:val="18"/>
                <w:lang w:val="en-US"/>
              </w:rPr>
            </w:pPr>
            <w:r w:rsidRPr="00D2675B">
              <w:rPr>
                <w:b w:val="0"/>
                <w:szCs w:val="18"/>
                <w:lang w:val="en-US"/>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05B4345" w14:textId="4D251ED7" w:rsidR="00865413" w:rsidRPr="00D2675B" w:rsidRDefault="00865413" w:rsidP="00865413">
            <w:pPr>
              <w:pStyle w:val="ReportTableHeading"/>
              <w:rPr>
                <w:b w:val="0"/>
                <w:szCs w:val="18"/>
                <w:lang w:val="en-US"/>
              </w:rPr>
            </w:pPr>
            <w:r w:rsidRPr="00D2675B">
              <w:rPr>
                <w:b w:val="0"/>
                <w:szCs w:val="18"/>
                <w:lang w:val="en-US"/>
              </w:rPr>
              <w:t>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830795F" w14:textId="77777777" w:rsidR="00865413" w:rsidRPr="00D2675B" w:rsidRDefault="00865413" w:rsidP="00865413">
            <w:pPr>
              <w:pStyle w:val="ReportTableHeading"/>
              <w:rPr>
                <w:b w:val="0"/>
                <w:szCs w:val="18"/>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6ACFA0C" w14:textId="77777777" w:rsidR="00865413" w:rsidRPr="00D2675B" w:rsidRDefault="00865413" w:rsidP="00865413">
            <w:pPr>
              <w:pStyle w:val="ReportTableHeading"/>
              <w:rPr>
                <w:b w:val="0"/>
                <w:szCs w:val="18"/>
                <w:lang w:val="en-US"/>
              </w:rPr>
            </w:pPr>
          </w:p>
        </w:tc>
      </w:tr>
      <w:tr w:rsidR="00865413" w:rsidRPr="00677539" w14:paraId="5C76DFBE" w14:textId="77777777" w:rsidTr="00D2675B">
        <w:tc>
          <w:tcPr>
            <w:tcW w:w="3827" w:type="dxa"/>
            <w:tcBorders>
              <w:top w:val="single" w:sz="4" w:space="0" w:color="auto"/>
              <w:left w:val="single" w:sz="4" w:space="0" w:color="auto"/>
              <w:bottom w:val="single" w:sz="4" w:space="0" w:color="auto"/>
              <w:right w:val="single" w:sz="4" w:space="0" w:color="auto"/>
            </w:tcBorders>
            <w:shd w:val="clear" w:color="auto" w:fill="auto"/>
          </w:tcPr>
          <w:p w14:paraId="13DEA3E9" w14:textId="2C2D9ECC" w:rsidR="00865413" w:rsidRPr="00421B9E" w:rsidRDefault="00865413" w:rsidP="00865413">
            <w:pPr>
              <w:pStyle w:val="ReportTableHeading"/>
              <w:rPr>
                <w:b w:val="0"/>
                <w:highlight w:val="green"/>
              </w:rPr>
            </w:pPr>
            <w:r w:rsidRPr="006C6D4D">
              <w:rPr>
                <w:b w:val="0"/>
                <w:szCs w:val="18"/>
                <w:lang w:val="en-US"/>
              </w:rPr>
              <w:t>Gen Test Pump Startup Time</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F42ED9F" w14:textId="176DB700" w:rsidR="00865413" w:rsidRPr="00D2675B" w:rsidRDefault="00865413" w:rsidP="00865413">
            <w:pPr>
              <w:pStyle w:val="ReportTableHeading"/>
              <w:rPr>
                <w:b w:val="0"/>
                <w:szCs w:val="18"/>
                <w:lang w:val="en-US"/>
              </w:rPr>
            </w:pPr>
            <w:r w:rsidRPr="00D2675B">
              <w:rPr>
                <w:b w:val="0"/>
                <w:szCs w:val="18"/>
                <w:lang w:val="en-US"/>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5A2CDA5" w14:textId="241CF8C5" w:rsidR="00865413" w:rsidRPr="00D2675B" w:rsidRDefault="00865413" w:rsidP="00865413">
            <w:pPr>
              <w:pStyle w:val="ReportTableHeading"/>
              <w:rPr>
                <w:b w:val="0"/>
                <w:szCs w:val="18"/>
                <w:lang w:val="en-US"/>
              </w:rPr>
            </w:pPr>
            <w:r w:rsidRPr="00D2675B">
              <w:rPr>
                <w:b w:val="0"/>
                <w:szCs w:val="18"/>
                <w:lang w:val="en-US"/>
              </w:rPr>
              <w:t>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1B80775" w14:textId="77777777" w:rsidR="00865413" w:rsidRPr="00D2675B" w:rsidRDefault="00865413" w:rsidP="00865413">
            <w:pPr>
              <w:pStyle w:val="ReportTableHeading"/>
              <w:rPr>
                <w:b w:val="0"/>
                <w:szCs w:val="18"/>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C030F83" w14:textId="77777777" w:rsidR="00865413" w:rsidRPr="00D2675B" w:rsidRDefault="00865413" w:rsidP="00865413">
            <w:pPr>
              <w:pStyle w:val="ReportTableHeading"/>
              <w:rPr>
                <w:b w:val="0"/>
                <w:szCs w:val="18"/>
                <w:lang w:val="en-US"/>
              </w:rPr>
            </w:pPr>
          </w:p>
        </w:tc>
      </w:tr>
      <w:tr w:rsidR="00865413" w:rsidRPr="00677539" w14:paraId="16722A70" w14:textId="77777777" w:rsidTr="00D2675B">
        <w:tc>
          <w:tcPr>
            <w:tcW w:w="3827" w:type="dxa"/>
            <w:tcBorders>
              <w:top w:val="single" w:sz="4" w:space="0" w:color="auto"/>
              <w:left w:val="single" w:sz="4" w:space="0" w:color="auto"/>
              <w:bottom w:val="single" w:sz="4" w:space="0" w:color="auto"/>
              <w:right w:val="single" w:sz="4" w:space="0" w:color="auto"/>
            </w:tcBorders>
            <w:shd w:val="clear" w:color="auto" w:fill="auto"/>
          </w:tcPr>
          <w:p w14:paraId="2B4F00C9" w14:textId="6D31BA0B" w:rsidR="00865413" w:rsidRPr="00421B9E" w:rsidRDefault="00865413" w:rsidP="00865413">
            <w:pPr>
              <w:pStyle w:val="ReportTableHeading"/>
              <w:rPr>
                <w:b w:val="0"/>
                <w:highlight w:val="green"/>
              </w:rPr>
            </w:pPr>
            <w:r w:rsidRPr="006C6D4D">
              <w:rPr>
                <w:b w:val="0"/>
                <w:szCs w:val="18"/>
                <w:lang w:val="en-US"/>
              </w:rPr>
              <w:t>Gen Test Generator Run Time</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0DDEDEC" w14:textId="671246FA" w:rsidR="00865413" w:rsidRPr="00D2675B" w:rsidRDefault="00865413" w:rsidP="00865413">
            <w:pPr>
              <w:pStyle w:val="ReportTableHeading"/>
              <w:rPr>
                <w:b w:val="0"/>
                <w:szCs w:val="18"/>
                <w:lang w:val="en-US"/>
              </w:rPr>
            </w:pPr>
            <w:r w:rsidRPr="00D2675B">
              <w:rPr>
                <w:b w:val="0"/>
                <w:szCs w:val="18"/>
                <w:lang w:val="en-US"/>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CFD347A" w14:textId="06806F2B" w:rsidR="00865413" w:rsidRPr="00D2675B" w:rsidRDefault="00865413" w:rsidP="00865413">
            <w:pPr>
              <w:pStyle w:val="ReportTableHeading"/>
              <w:rPr>
                <w:b w:val="0"/>
                <w:szCs w:val="18"/>
                <w:lang w:val="en-US"/>
              </w:rPr>
            </w:pPr>
            <w:r w:rsidRPr="00D2675B">
              <w:rPr>
                <w:b w:val="0"/>
                <w:szCs w:val="18"/>
                <w:lang w:val="en-US"/>
              </w:rPr>
              <w:t>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8D2F993" w14:textId="77777777" w:rsidR="00865413" w:rsidRPr="00D2675B" w:rsidRDefault="00865413" w:rsidP="00865413">
            <w:pPr>
              <w:pStyle w:val="ReportTableHeading"/>
              <w:rPr>
                <w:b w:val="0"/>
                <w:szCs w:val="18"/>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0BD3A4C" w14:textId="77777777" w:rsidR="00865413" w:rsidRPr="00D2675B" w:rsidRDefault="00865413" w:rsidP="00865413">
            <w:pPr>
              <w:pStyle w:val="ReportTableHeading"/>
              <w:rPr>
                <w:b w:val="0"/>
                <w:szCs w:val="18"/>
                <w:lang w:val="en-US"/>
              </w:rPr>
            </w:pPr>
          </w:p>
        </w:tc>
      </w:tr>
    </w:tbl>
    <w:p w14:paraId="14701BB4" w14:textId="77777777" w:rsidR="004C5E27" w:rsidRDefault="004C5E27">
      <w:pPr>
        <w:spacing w:after="0"/>
        <w:ind w:left="0"/>
        <w:rPr>
          <w:b/>
          <w:bCs/>
          <w:iCs/>
          <w:smallCaps/>
          <w:sz w:val="28"/>
          <w:szCs w:val="28"/>
        </w:rPr>
      </w:pPr>
    </w:p>
    <w:p w14:paraId="5EBFF977" w14:textId="77777777" w:rsidR="00182FC0" w:rsidRDefault="00182FC0" w:rsidP="00A8142A"/>
    <w:p w14:paraId="6758EB5A" w14:textId="5C53BD02" w:rsidR="00182FC0" w:rsidRPr="00182FC0" w:rsidRDefault="00182FC0" w:rsidP="00182FC0"/>
    <w:p w14:paraId="0803BAAC" w14:textId="00BFB613" w:rsidR="004C5E27" w:rsidRDefault="004C5E27" w:rsidP="00A8142A">
      <w:pPr>
        <w:rPr>
          <w:sz w:val="28"/>
          <w:szCs w:val="28"/>
        </w:rPr>
      </w:pPr>
      <w:r>
        <w:lastRenderedPageBreak/>
        <w:br w:type="page"/>
      </w:r>
    </w:p>
    <w:p w14:paraId="33EF8726" w14:textId="6013B076" w:rsidR="00113A19" w:rsidRDefault="008A0B71" w:rsidP="002F39C7">
      <w:pPr>
        <w:pStyle w:val="Heading1"/>
      </w:pPr>
      <w:bookmarkStart w:id="452" w:name="_Toc527966164"/>
      <w:r>
        <w:lastRenderedPageBreak/>
        <w:t>GENERAL</w:t>
      </w:r>
      <w:bookmarkEnd w:id="452"/>
    </w:p>
    <w:p w14:paraId="07208018" w14:textId="1C7BA4E8" w:rsidR="00113A19" w:rsidRPr="008827DE" w:rsidRDefault="00113A19" w:rsidP="008F49DD">
      <w:pPr>
        <w:pStyle w:val="Heading2"/>
      </w:pPr>
      <w:bookmarkStart w:id="453" w:name="_Toc130186386"/>
      <w:bookmarkStart w:id="454" w:name="_Toc357255099"/>
      <w:bookmarkStart w:id="455" w:name="_Toc527966165"/>
      <w:r w:rsidRPr="008827DE">
        <w:t>A</w:t>
      </w:r>
      <w:bookmarkEnd w:id="453"/>
      <w:bookmarkEnd w:id="454"/>
      <w:r w:rsidR="008A0B71" w:rsidRPr="008827DE">
        <w:t>larms and Events</w:t>
      </w:r>
      <w:bookmarkEnd w:id="455"/>
    </w:p>
    <w:p w14:paraId="04DED08B" w14:textId="77777777" w:rsidR="00113A19" w:rsidRDefault="00113A19" w:rsidP="00CB7924">
      <w:pPr>
        <w:pStyle w:val="Heading3"/>
      </w:pPr>
      <w:bookmarkStart w:id="456" w:name="_Ref72486573"/>
      <w:bookmarkStart w:id="457" w:name="_Toc130186387"/>
      <w:bookmarkStart w:id="458" w:name="_Toc357255100"/>
      <w:bookmarkStart w:id="459" w:name="_Toc527966166"/>
      <w:r w:rsidRPr="00415EAA">
        <w:t>Alarm and Event Definitions</w:t>
      </w:r>
      <w:bookmarkEnd w:id="456"/>
      <w:bookmarkEnd w:id="457"/>
      <w:bookmarkEnd w:id="458"/>
      <w:bookmarkEnd w:id="459"/>
    </w:p>
    <w:p w14:paraId="70A0B1DB" w14:textId="1B950FA0" w:rsidR="00AD2366" w:rsidRDefault="00AD2366" w:rsidP="00AD2366">
      <w:pPr>
        <w:rPr>
          <w:lang w:val="en-US"/>
        </w:rPr>
      </w:pPr>
      <w:r>
        <w:rPr>
          <w:lang w:val="en-US"/>
        </w:rPr>
        <w:t xml:space="preserve">Alarms are abnormal occurrences which must be brought to the attention of the control room operator, such as a low zone pressure. </w:t>
      </w:r>
      <w:r w:rsidR="005772AC">
        <w:rPr>
          <w:lang w:val="en-US"/>
        </w:rPr>
        <w:t>In general, e</w:t>
      </w:r>
      <w:r>
        <w:rPr>
          <w:lang w:val="en-US"/>
        </w:rPr>
        <w:t>vents are normal occurrences which occur during healthy operation of the plant</w:t>
      </w:r>
      <w:r w:rsidR="008827DE">
        <w:rPr>
          <w:lang w:val="en-US"/>
        </w:rPr>
        <w:t>, such as a pump starting.</w:t>
      </w:r>
      <w:r w:rsidR="005772AC">
        <w:rPr>
          <w:lang w:val="en-US"/>
        </w:rPr>
        <w:t xml:space="preserve"> However, events can also be used to indicate which of </w:t>
      </w:r>
      <w:proofErr w:type="gramStart"/>
      <w:r w:rsidR="005772AC">
        <w:rPr>
          <w:lang w:val="en-US"/>
        </w:rPr>
        <w:t>a number of</w:t>
      </w:r>
      <w:proofErr w:type="gramEnd"/>
      <w:r w:rsidR="005772AC">
        <w:rPr>
          <w:lang w:val="en-US"/>
        </w:rPr>
        <w:t xml:space="preserve"> failures contributed to an aggregate alarm.</w:t>
      </w:r>
    </w:p>
    <w:p w14:paraId="67BB4FDD" w14:textId="694257D0" w:rsidR="00AD2366" w:rsidRPr="00D2675B" w:rsidRDefault="006E78BA" w:rsidP="00CB7924">
      <w:pPr>
        <w:pStyle w:val="Heading3"/>
      </w:pPr>
      <w:bookmarkStart w:id="460" w:name="_Toc527966167"/>
      <w:r w:rsidRPr="00D2675B">
        <w:t xml:space="preserve">SCADA </w:t>
      </w:r>
      <w:r w:rsidR="00AD2366" w:rsidRPr="00D2675B">
        <w:t>Alarms</w:t>
      </w:r>
      <w:bookmarkEnd w:id="460"/>
      <w:r w:rsidR="003647A0" w:rsidRPr="00D2675B">
        <w:t xml:space="preserve"> </w:t>
      </w:r>
    </w:p>
    <w:p w14:paraId="17F3BC6F" w14:textId="664F7B25" w:rsidR="00AD2366" w:rsidRPr="00AD2366" w:rsidRDefault="001C4538" w:rsidP="000E7A12">
      <w:pPr>
        <w:pStyle w:val="Heading4"/>
      </w:pPr>
      <w:bookmarkStart w:id="461" w:name="_Toc527966168"/>
      <w:r>
        <w:t xml:space="preserve">Unsolicited </w:t>
      </w:r>
      <w:r w:rsidR="00AD2366">
        <w:t>and Buffered “Events”</w:t>
      </w:r>
      <w:r w:rsidR="00745CE7" w:rsidRPr="00745CE7">
        <w:t xml:space="preserve"> (</w:t>
      </w:r>
      <w:r w:rsidR="006E78BA">
        <w:t xml:space="preserve">Brisbane </w:t>
      </w:r>
      <w:r w:rsidR="00745CE7" w:rsidRPr="00745CE7">
        <w:t>Sites using DNP3 Communications)</w:t>
      </w:r>
      <w:bookmarkEnd w:id="461"/>
    </w:p>
    <w:p w14:paraId="07E22296" w14:textId="08BA86A9" w:rsidR="00A67BB1" w:rsidRDefault="00A67BB1" w:rsidP="00A67BB1">
      <w:r>
        <w:rPr>
          <w:lang w:val="en-US"/>
        </w:rPr>
        <w:t xml:space="preserve">Changes to the value of digital status points sent by the RTU to SCADA </w:t>
      </w:r>
      <w:r w:rsidR="00745CE7">
        <w:rPr>
          <w:lang w:val="en-US"/>
        </w:rPr>
        <w:t xml:space="preserve">via DNP3 </w:t>
      </w:r>
      <w:r>
        <w:rPr>
          <w:lang w:val="en-US"/>
        </w:rPr>
        <w:t xml:space="preserve">can be configured to be </w:t>
      </w:r>
      <w:r w:rsidR="001C4538">
        <w:rPr>
          <w:lang w:val="en-US"/>
        </w:rPr>
        <w:t xml:space="preserve">unsolicited </w:t>
      </w:r>
      <w:r>
        <w:rPr>
          <w:lang w:val="en-US"/>
        </w:rPr>
        <w:t xml:space="preserve">or buffered events. </w:t>
      </w:r>
      <w:r w:rsidRPr="00415EAA">
        <w:t>A</w:t>
      </w:r>
      <w:r w:rsidR="00F05AFB">
        <w:t xml:space="preserve">n </w:t>
      </w:r>
      <w:r w:rsidR="001C4538">
        <w:t>unsolicited</w:t>
      </w:r>
      <w:r w:rsidRPr="00415EAA">
        <w:t xml:space="preserve"> event will initiate a transmission to the master station</w:t>
      </w:r>
      <w:r>
        <w:t>, while buffered events are recorded by the RTU and uploaded to the master station when the site is polled by the master station</w:t>
      </w:r>
      <w:r w:rsidR="005772AC">
        <w:t xml:space="preserve"> (</w:t>
      </w:r>
      <w:r w:rsidR="004F134A">
        <w:t>either periodically or following receipt of a</w:t>
      </w:r>
      <w:r w:rsidR="00F05AFB">
        <w:t>n</w:t>
      </w:r>
      <w:r w:rsidR="004F134A">
        <w:t xml:space="preserve"> </w:t>
      </w:r>
      <w:r w:rsidR="001C4538">
        <w:t xml:space="preserve">unsolicited </w:t>
      </w:r>
      <w:r>
        <w:t>event</w:t>
      </w:r>
      <w:r w:rsidR="005772AC">
        <w:t>), or when the buffer is full.</w:t>
      </w:r>
    </w:p>
    <w:p w14:paraId="1BB29288" w14:textId="76CCB65E" w:rsidR="00A67BB1" w:rsidRDefault="00A67BB1" w:rsidP="00A67BB1">
      <w:r>
        <w:t>Digital status points are categorised in the SCADA master station as Alarms (Priority 1, 2 and 3) and Events.</w:t>
      </w:r>
      <w:r w:rsidR="00867A9E">
        <w:t xml:space="preserve"> Priority 1 Alarm points are configured as </w:t>
      </w:r>
      <w:r w:rsidR="001C4538">
        <w:t xml:space="preserve">unsolicited </w:t>
      </w:r>
      <w:r w:rsidR="00867A9E">
        <w:t>events in the RTU, while Priority 2 and 3 alarms and Events are configured as buffered events.</w:t>
      </w:r>
    </w:p>
    <w:p w14:paraId="72F32455" w14:textId="11AE4A5F" w:rsidR="00113A19" w:rsidRPr="00415EAA" w:rsidRDefault="00867A9E" w:rsidP="00113A19">
      <w:r>
        <w:t>Alarms and events for the station are listed throughout this document and marked as Alarms (Priority 1, 2 and 3) and Events as applicable.</w:t>
      </w:r>
    </w:p>
    <w:p w14:paraId="5AF433B7" w14:textId="50FC1088" w:rsidR="00C91B7D" w:rsidRPr="0083347B" w:rsidRDefault="00867A9E" w:rsidP="006F0C77">
      <w:pPr>
        <w:pStyle w:val="Heading4"/>
      </w:pPr>
      <w:bookmarkStart w:id="462" w:name="_Toc527966169"/>
      <w:r>
        <w:t xml:space="preserve">Alarm and Event </w:t>
      </w:r>
      <w:r w:rsidR="00C91B7D" w:rsidRPr="0083347B">
        <w:t>Logging</w:t>
      </w:r>
      <w:bookmarkEnd w:id="462"/>
    </w:p>
    <w:p w14:paraId="6570C7EC" w14:textId="6E594932" w:rsidR="00C91B7D" w:rsidRDefault="00C91B7D" w:rsidP="00C91B7D">
      <w:r>
        <w:t>For alarms, the active</w:t>
      </w:r>
      <w:r w:rsidR="002161D7">
        <w:t xml:space="preserve"> and</w:t>
      </w:r>
      <w:r>
        <w:t xml:space="preserve"> inactive </w:t>
      </w:r>
      <w:r w:rsidR="002161D7">
        <w:t xml:space="preserve">transitions </w:t>
      </w:r>
      <w:r>
        <w:t>and a</w:t>
      </w:r>
      <w:r w:rsidRPr="0083347B">
        <w:t>cknowledge</w:t>
      </w:r>
      <w:r w:rsidR="002161D7">
        <w:t xml:space="preserve"> action</w:t>
      </w:r>
      <w:r w:rsidRPr="0083347B">
        <w:t xml:space="preserve"> shall be logged to the alarm log on SCADA.  </w:t>
      </w:r>
      <w:r>
        <w:t xml:space="preserve">For events, the active and inactive </w:t>
      </w:r>
      <w:r w:rsidRPr="0083347B">
        <w:t xml:space="preserve">transitions shall be logged to the </w:t>
      </w:r>
      <w:r>
        <w:t>event</w:t>
      </w:r>
      <w:r w:rsidRPr="0083347B">
        <w:t xml:space="preserve"> log on SCADA</w:t>
      </w:r>
      <w:r>
        <w:t xml:space="preserve">. </w:t>
      </w:r>
    </w:p>
    <w:p w14:paraId="4F413957" w14:textId="6CDAF01E" w:rsidR="00EE1F11" w:rsidRDefault="005772AC" w:rsidP="00EE1F11">
      <w:r>
        <w:t>P</w:t>
      </w:r>
      <w:r w:rsidR="00EE1F11">
        <w:t>ump running signal</w:t>
      </w:r>
      <w:r>
        <w:t>s</w:t>
      </w:r>
      <w:r w:rsidR="00EE1F11">
        <w:t xml:space="preserve"> shall also be trended </w:t>
      </w:r>
      <w:r w:rsidR="00EE1F11" w:rsidRPr="0083347B">
        <w:t xml:space="preserve">on </w:t>
      </w:r>
      <w:r w:rsidR="001865F9">
        <w:t>SCADA</w:t>
      </w:r>
      <w:r w:rsidR="00EE1F11" w:rsidRPr="0083347B">
        <w:t xml:space="preserve"> and logged in SCADA history files</w:t>
      </w:r>
      <w:r w:rsidR="00EE1F11">
        <w:t xml:space="preserve"> to allow overlay of other process values.</w:t>
      </w:r>
    </w:p>
    <w:p w14:paraId="0B1A2DC4" w14:textId="77777777" w:rsidR="00802F10" w:rsidRDefault="00802F10">
      <w:pPr>
        <w:spacing w:after="0"/>
        <w:ind w:left="0"/>
        <w:rPr>
          <w:b/>
          <w:bCs/>
          <w:iCs/>
          <w:smallCaps/>
          <w:sz w:val="28"/>
          <w:szCs w:val="28"/>
        </w:rPr>
      </w:pPr>
      <w:r>
        <w:br w:type="page"/>
      </w:r>
    </w:p>
    <w:p w14:paraId="6DBDDC2E" w14:textId="66B36442" w:rsidR="00113A19" w:rsidRPr="00415EAA" w:rsidRDefault="00113A19" w:rsidP="008F49DD">
      <w:pPr>
        <w:pStyle w:val="Heading2"/>
      </w:pPr>
      <w:bookmarkStart w:id="463" w:name="_Toc527966170"/>
      <w:r w:rsidRPr="00415EAA">
        <w:lastRenderedPageBreak/>
        <w:t>C</w:t>
      </w:r>
      <w:r w:rsidR="008A0B71">
        <w:t>alculations</w:t>
      </w:r>
      <w:bookmarkEnd w:id="463"/>
    </w:p>
    <w:p w14:paraId="01C25A9B" w14:textId="4EB758EB" w:rsidR="00BD3E5E" w:rsidRDefault="00113A19" w:rsidP="00113A19">
      <w:r w:rsidRPr="00415EAA">
        <w:t>The RTU performs calculations for bot</w:t>
      </w:r>
      <w:r w:rsidR="004A54C6">
        <w:t>h control</w:t>
      </w:r>
      <w:r w:rsidRPr="00415EAA">
        <w:t xml:space="preserve"> of the station and analysis of the station's performance.  The calculated values are stored in ordinary RTU memory and are lost when the RTU restarts</w:t>
      </w:r>
      <w:r w:rsidR="00BD3E5E">
        <w:t xml:space="preserve"> (</w:t>
      </w:r>
      <w:r w:rsidR="00BD0CC9">
        <w:t>except for</w:t>
      </w:r>
      <w:r w:rsidR="00BD3E5E">
        <w:t xml:space="preserve"> totaliser values, which are stored in retentive memory)</w:t>
      </w:r>
      <w:r w:rsidRPr="00415EAA">
        <w:t xml:space="preserve">. </w:t>
      </w:r>
    </w:p>
    <w:p w14:paraId="2A83E5DD" w14:textId="7C9BC724" w:rsidR="00BD3E5E" w:rsidRDefault="00BD3E5E" w:rsidP="00CB7924">
      <w:pPr>
        <w:pStyle w:val="Heading3"/>
        <w:rPr>
          <w:ins w:id="464" w:author="James" w:date="2018-10-17T16:37:00Z"/>
        </w:rPr>
      </w:pPr>
      <w:bookmarkStart w:id="465" w:name="_Toc527966171"/>
      <w:r w:rsidRPr="00384246">
        <w:t>Data Logging</w:t>
      </w:r>
      <w:bookmarkEnd w:id="465"/>
    </w:p>
    <w:p w14:paraId="7F339CF2" w14:textId="08348B12" w:rsidR="00384246" w:rsidRPr="00B343CC" w:rsidRDefault="00384246" w:rsidP="00B343CC">
      <w:pPr>
        <w:rPr>
          <w:lang w:val="en-US"/>
        </w:rPr>
      </w:pPr>
      <w:ins w:id="466" w:author="James" w:date="2018-10-17T16:37:00Z">
        <w:r>
          <w:rPr>
            <w:lang w:val="en-US"/>
          </w:rPr>
          <w:t xml:space="preserve">See section </w:t>
        </w:r>
        <w:r w:rsidRPr="00B343CC">
          <w:rPr>
            <w:i/>
            <w:lang w:val="en-US"/>
          </w:rPr>
          <w:t>5.3 Analog Trend Data Logging</w:t>
        </w:r>
        <w:r>
          <w:rPr>
            <w:lang w:val="en-US"/>
          </w:rPr>
          <w:t xml:space="preserve"> below</w:t>
        </w:r>
      </w:ins>
      <w:ins w:id="467" w:author="James" w:date="2018-10-18T12:29:00Z">
        <w:r w:rsidR="005D3C5E">
          <w:rPr>
            <w:lang w:val="en-US"/>
          </w:rPr>
          <w:t>.</w:t>
        </w:r>
      </w:ins>
    </w:p>
    <w:p w14:paraId="6B55A467" w14:textId="078DBC88" w:rsidR="005C4C07" w:rsidRPr="005D3C5E" w:rsidDel="005D3C5E" w:rsidRDefault="005C4C07" w:rsidP="006D4EAF">
      <w:pPr>
        <w:rPr>
          <w:del w:id="468" w:author="James" w:date="2018-10-18T12:29:00Z"/>
          <w:lang w:val="en-US"/>
        </w:rPr>
      </w:pPr>
      <w:del w:id="469" w:author="James" w:date="2018-10-18T12:29:00Z">
        <w:r w:rsidRPr="005D3C5E" w:rsidDel="005D3C5E">
          <w:rPr>
            <w:lang w:val="en-US"/>
          </w:rPr>
          <w:delText xml:space="preserve">(This section TBC following update of standard RTU code.) </w:delText>
        </w:r>
      </w:del>
    </w:p>
    <w:p w14:paraId="73B35AF8" w14:textId="1A2EC930" w:rsidR="00AC046E" w:rsidRPr="005D3C5E" w:rsidDel="005D3C5E" w:rsidRDefault="006D4EAF" w:rsidP="006D4EAF">
      <w:pPr>
        <w:rPr>
          <w:del w:id="470" w:author="James" w:date="2018-10-18T12:29:00Z"/>
        </w:rPr>
      </w:pPr>
      <w:del w:id="471" w:author="James" w:date="2018-10-18T12:29:00Z">
        <w:r w:rsidRPr="005D3C5E" w:rsidDel="005D3C5E">
          <w:rPr>
            <w:lang w:val="en-US"/>
          </w:rPr>
          <w:delText xml:space="preserve">Since the RTU is not in continual communication with SCADA, </w:delText>
        </w:r>
        <w:r w:rsidRPr="005D3C5E" w:rsidDel="005D3C5E">
          <w:delText xml:space="preserve">analog values for which data between polls is to be stored are logged using DNP3 analog event functionality in the RTU and transmitted to UUTS SCADA when the site is polled or when the </w:delText>
        </w:r>
        <w:r w:rsidR="0021266C" w:rsidRPr="005D3C5E" w:rsidDel="005D3C5E">
          <w:delText xml:space="preserve">event </w:delText>
        </w:r>
        <w:r w:rsidRPr="005D3C5E" w:rsidDel="005D3C5E">
          <w:delText>buffer is full.</w:delText>
        </w:r>
      </w:del>
    </w:p>
    <w:p w14:paraId="0FB36A82" w14:textId="0FE90604" w:rsidR="006D4EAF" w:rsidRPr="005D3C5E" w:rsidDel="005D3C5E" w:rsidRDefault="006D4EAF" w:rsidP="002161D7">
      <w:pPr>
        <w:rPr>
          <w:del w:id="472" w:author="James" w:date="2018-10-18T12:29:00Z"/>
        </w:rPr>
      </w:pPr>
      <w:del w:id="473" w:author="James" w:date="2018-10-18T12:29:00Z">
        <w:r w:rsidRPr="005D3C5E" w:rsidDel="005D3C5E">
          <w:delText xml:space="preserve">Where values for a point are to be recorded between polls, recording of a new value (i.e. an event) is controlled by specifying an Event Deviation. </w:delText>
        </w:r>
      </w:del>
    </w:p>
    <w:p w14:paraId="015A7DAD" w14:textId="69211499" w:rsidR="00C215D7" w:rsidRPr="005D3C5E" w:rsidDel="005D3C5E" w:rsidRDefault="00C215D7" w:rsidP="002161D7">
      <w:pPr>
        <w:rPr>
          <w:del w:id="474" w:author="James" w:date="2018-10-18T12:29:00Z"/>
        </w:rPr>
      </w:pPr>
      <w:del w:id="475" w:author="James" w:date="2018-10-18T12:29:00Z">
        <w:r w:rsidRPr="005D3C5E" w:rsidDel="005D3C5E">
          <w:delText>Two types of Event Deviations are configured: Absolute and Integration.</w:delText>
        </w:r>
      </w:del>
    </w:p>
    <w:p w14:paraId="32CB287A" w14:textId="6B30E1C3" w:rsidR="00C215D7" w:rsidRPr="005D3C5E" w:rsidDel="005D3C5E" w:rsidRDefault="00C215D7" w:rsidP="002161D7">
      <w:pPr>
        <w:rPr>
          <w:del w:id="476" w:author="James" w:date="2018-10-18T12:29:00Z"/>
        </w:rPr>
      </w:pPr>
      <w:del w:id="477" w:author="James" w:date="2018-10-18T12:29:00Z">
        <w:r w:rsidRPr="005D3C5E" w:rsidDel="005D3C5E">
          <w:delText xml:space="preserve">For points using </w:delText>
        </w:r>
        <w:r w:rsidR="0021266C" w:rsidRPr="005D3C5E" w:rsidDel="005D3C5E">
          <w:delText>an A</w:delText>
        </w:r>
        <w:r w:rsidRPr="005D3C5E" w:rsidDel="005D3C5E">
          <w:delText xml:space="preserve">bsolute event deviation, a new event is recorded if the point value differs from the last </w:delText>
        </w:r>
        <w:r w:rsidR="00BA587B" w:rsidRPr="005D3C5E" w:rsidDel="005D3C5E">
          <w:delText xml:space="preserve">recorded </w:delText>
        </w:r>
        <w:r w:rsidRPr="005D3C5E" w:rsidDel="005D3C5E">
          <w:delText>event value by more than the deviation.</w:delText>
        </w:r>
      </w:del>
    </w:p>
    <w:p w14:paraId="08309B49" w14:textId="41645187" w:rsidR="002161D7" w:rsidRPr="005D3C5E" w:rsidDel="005D3C5E" w:rsidRDefault="00C215D7" w:rsidP="002161D7">
      <w:pPr>
        <w:rPr>
          <w:del w:id="478" w:author="James" w:date="2018-10-18T12:29:00Z"/>
        </w:rPr>
      </w:pPr>
      <w:del w:id="479" w:author="James" w:date="2018-10-18T12:29:00Z">
        <w:r w:rsidRPr="005D3C5E" w:rsidDel="005D3C5E">
          <w:delText xml:space="preserve">For points using </w:delText>
        </w:r>
        <w:r w:rsidR="0021266C" w:rsidRPr="005D3C5E" w:rsidDel="005D3C5E">
          <w:delText>an I</w:delText>
        </w:r>
        <w:r w:rsidRPr="005D3C5E" w:rsidDel="005D3C5E">
          <w:delText xml:space="preserve">ntegration event deviation, </w:delText>
        </w:r>
        <w:r w:rsidR="0021266C" w:rsidRPr="005D3C5E" w:rsidDel="005D3C5E">
          <w:delText>events are recorded as per</w:delText>
        </w:r>
        <w:r w:rsidR="00AF52E6" w:rsidRPr="005D3C5E" w:rsidDel="005D3C5E">
          <w:delText xml:space="preserve"> section 5.2.3 of the SCADAPack E Data Processing Technical Reference </w:delText>
        </w:r>
        <w:r w:rsidR="00892A23" w:rsidRPr="005D3C5E" w:rsidDel="005D3C5E">
          <w:delText>m</w:delText>
        </w:r>
        <w:r w:rsidR="00AF52E6" w:rsidRPr="005D3C5E" w:rsidDel="005D3C5E">
          <w:delText>anual</w:delText>
        </w:r>
        <w:r w:rsidR="0021266C" w:rsidRPr="005D3C5E" w:rsidDel="005D3C5E">
          <w:delText xml:space="preserve">. </w:delText>
        </w:r>
      </w:del>
    </w:p>
    <w:p w14:paraId="261D9182" w14:textId="409885C7" w:rsidR="006C0903" w:rsidRPr="005D3C5E" w:rsidDel="005D3C5E" w:rsidRDefault="006C0903" w:rsidP="002161D7">
      <w:pPr>
        <w:rPr>
          <w:del w:id="480" w:author="James" w:date="2018-10-18T12:29:00Z"/>
        </w:rPr>
      </w:pPr>
      <w:del w:id="481" w:author="James" w:date="2018-10-18T12:29:00Z">
        <w:r w:rsidRPr="005D3C5E" w:rsidDel="005D3C5E">
          <w:delText>For totalisers, an additional event is triggered at midnight, just prior to totaliser reset, to ensure the maximum daily value is captured, regardless of deviation logic.</w:delText>
        </w:r>
      </w:del>
    </w:p>
    <w:p w14:paraId="2F3D19AA" w14:textId="76E05F7F" w:rsidR="00892A23" w:rsidRPr="005D3C5E" w:rsidDel="005D3C5E" w:rsidRDefault="00892A23" w:rsidP="00892A23">
      <w:pPr>
        <w:pStyle w:val="Heading4"/>
        <w:rPr>
          <w:del w:id="482" w:author="James" w:date="2018-10-18T12:29:00Z"/>
        </w:rPr>
      </w:pPr>
      <w:bookmarkStart w:id="483" w:name="_Toc527966172"/>
      <w:del w:id="484" w:author="James" w:date="2018-10-18T12:29:00Z">
        <w:r w:rsidRPr="005D3C5E" w:rsidDel="005D3C5E">
          <w:delText>Ad-hoc Event Generation</w:delText>
        </w:r>
        <w:bookmarkEnd w:id="483"/>
      </w:del>
    </w:p>
    <w:p w14:paraId="5FA51470" w14:textId="652DD8E5" w:rsidR="00892A23" w:rsidRPr="005D3C5E" w:rsidDel="005D3C5E" w:rsidRDefault="00892A23" w:rsidP="00892A23">
      <w:pPr>
        <w:rPr>
          <w:del w:id="485" w:author="James" w:date="2018-10-18T12:29:00Z"/>
        </w:rPr>
      </w:pPr>
      <w:del w:id="486" w:author="James" w:date="2018-10-18T12:29:00Z">
        <w:r w:rsidRPr="005D3C5E" w:rsidDel="005D3C5E">
          <w:delText xml:space="preserve">In addition to the recording of events on deviation, an event can be triggered in the RTU code if it is desirable that an event be </w:delText>
        </w:r>
        <w:r w:rsidR="00BD0CC9" w:rsidRPr="005D3C5E" w:rsidDel="005D3C5E">
          <w:delText>recorded</w:delText>
        </w:r>
        <w:r w:rsidRPr="005D3C5E" w:rsidDel="005D3C5E">
          <w:delText xml:space="preserve"> despite deviation logic. </w:delText>
        </w:r>
      </w:del>
    </w:p>
    <w:p w14:paraId="5CE58FB5" w14:textId="6E95E9BB" w:rsidR="00892A23" w:rsidRPr="005D3C5E" w:rsidDel="005D3C5E" w:rsidRDefault="00892A23" w:rsidP="00892A23">
      <w:pPr>
        <w:rPr>
          <w:del w:id="487" w:author="James" w:date="2018-10-18T12:29:00Z"/>
        </w:rPr>
      </w:pPr>
      <w:del w:id="488" w:author="James" w:date="2018-10-18T12:29:00Z">
        <w:r w:rsidRPr="005D3C5E" w:rsidDel="005D3C5E">
          <w:delText xml:space="preserve">This functionality is used in the code to log totaliser values just before reset at midnight. </w:delText>
        </w:r>
      </w:del>
    </w:p>
    <w:p w14:paraId="7F6BEC9B" w14:textId="77777777" w:rsidR="00AC046E" w:rsidRDefault="00AC046E" w:rsidP="00AC046E">
      <w:pPr>
        <w:pStyle w:val="Heading2"/>
        <w:rPr>
          <w:ins w:id="489" w:author="James" w:date="2018-10-17T13:46:00Z"/>
          <w:lang w:val="en-US"/>
        </w:rPr>
      </w:pPr>
      <w:bookmarkStart w:id="490" w:name="_Toc527966173"/>
      <w:ins w:id="491" w:author="James" w:date="2018-10-17T13:46:00Z">
        <w:r>
          <w:rPr>
            <w:lang w:val="en-US"/>
          </w:rPr>
          <w:t>Analog Trend Data Logging</w:t>
        </w:r>
        <w:bookmarkEnd w:id="490"/>
      </w:ins>
    </w:p>
    <w:p w14:paraId="533D65E8" w14:textId="2FC05C70" w:rsidR="00D41132" w:rsidRDefault="00AC046E" w:rsidP="00D41132">
      <w:pPr>
        <w:spacing w:after="0"/>
        <w:rPr>
          <w:ins w:id="492" w:author="James" w:date="2018-10-22T10:27:00Z"/>
        </w:rPr>
      </w:pPr>
      <w:ins w:id="493" w:author="James" w:date="2018-10-17T13:46:00Z">
        <w:r w:rsidRPr="009E6C7C">
          <w:rPr>
            <w:lang w:val="en-US"/>
          </w:rPr>
          <w:t xml:space="preserve">Since the RTU is not in continual communication with SCADA, </w:t>
        </w:r>
        <w:proofErr w:type="spellStart"/>
        <w:r w:rsidRPr="009E6C7C">
          <w:t>analog</w:t>
        </w:r>
        <w:proofErr w:type="spellEnd"/>
        <w:r w:rsidRPr="009E6C7C">
          <w:t xml:space="preserve"> values </w:t>
        </w:r>
        <w:r>
          <w:t xml:space="preserve">for which data between polls is to be stored </w:t>
        </w:r>
        <w:r w:rsidRPr="009E6C7C">
          <w:t xml:space="preserve">are logged </w:t>
        </w:r>
        <w:r>
          <w:t xml:space="preserve">using DNP3 </w:t>
        </w:r>
        <w:proofErr w:type="spellStart"/>
        <w:r>
          <w:t>analog</w:t>
        </w:r>
        <w:proofErr w:type="spellEnd"/>
        <w:r>
          <w:t xml:space="preserve"> event</w:t>
        </w:r>
      </w:ins>
      <w:ins w:id="494" w:author="James" w:date="2018-10-17T13:48:00Z">
        <w:r>
          <w:t xml:space="preserve">s </w:t>
        </w:r>
      </w:ins>
      <w:ins w:id="495" w:author="James" w:date="2018-10-17T13:46:00Z">
        <w:r w:rsidRPr="009E6C7C">
          <w:t xml:space="preserve">in the RTU and transmitted to </w:t>
        </w:r>
        <w:r>
          <w:t xml:space="preserve">UUTS </w:t>
        </w:r>
        <w:r w:rsidRPr="009E6C7C">
          <w:t>SCADA when the site is polled</w:t>
        </w:r>
        <w:r>
          <w:t xml:space="preserve"> </w:t>
        </w:r>
      </w:ins>
      <w:ins w:id="496" w:author="James" w:date="2018-10-22T10:26:00Z">
        <w:r w:rsidR="00D41132">
          <w:t>or when the event buffer has stored a certain number of events.</w:t>
        </w:r>
      </w:ins>
    </w:p>
    <w:p w14:paraId="01A6F6A1" w14:textId="77777777" w:rsidR="00D41132" w:rsidRDefault="00D41132" w:rsidP="00D41132">
      <w:pPr>
        <w:spacing w:after="0"/>
        <w:rPr>
          <w:ins w:id="497" w:author="James" w:date="2018-10-22T10:26:00Z"/>
        </w:rPr>
      </w:pPr>
    </w:p>
    <w:p w14:paraId="22B2B99F" w14:textId="5FEE8EE2" w:rsidR="00562609" w:rsidRDefault="00562609" w:rsidP="00AC046E">
      <w:pPr>
        <w:rPr>
          <w:ins w:id="498" w:author="James" w:date="2018-10-17T14:50:00Z"/>
        </w:rPr>
      </w:pPr>
      <w:ins w:id="499" w:author="James" w:date="2018-10-17T14:40:00Z">
        <w:r>
          <w:t>Historically, DNP3-based RTUs have used Trend-Sampler functionality</w:t>
        </w:r>
      </w:ins>
      <w:ins w:id="500" w:author="James" w:date="2018-10-17T14:48:00Z">
        <w:r w:rsidR="003D3F10">
          <w:t xml:space="preserve"> (configured in the E-configurator</w:t>
        </w:r>
      </w:ins>
      <w:ins w:id="501" w:author="James" w:date="2018-10-22T09:29:00Z">
        <w:r w:rsidR="00736977">
          <w:t xml:space="preserve"> software</w:t>
        </w:r>
      </w:ins>
      <w:ins w:id="502" w:author="James" w:date="2018-10-17T14:48:00Z">
        <w:r w:rsidR="003D3F10">
          <w:t>)</w:t>
        </w:r>
      </w:ins>
      <w:ins w:id="503" w:author="James" w:date="2018-10-17T14:45:00Z">
        <w:r w:rsidR="003D3F10">
          <w:t xml:space="preserve">. </w:t>
        </w:r>
      </w:ins>
      <w:ins w:id="504" w:author="James" w:date="2018-10-17T14:47:00Z">
        <w:r w:rsidR="003D3F10">
          <w:t>A</w:t>
        </w:r>
      </w:ins>
      <w:ins w:id="505" w:author="James" w:date="2018-10-17T14:45:00Z">
        <w:r w:rsidR="003D3F10">
          <w:t xml:space="preserve"> sample rate and deviation </w:t>
        </w:r>
      </w:ins>
      <w:ins w:id="506" w:author="James" w:date="2018-10-22T09:29:00Z">
        <w:r w:rsidR="00247C2B">
          <w:t>were</w:t>
        </w:r>
      </w:ins>
      <w:ins w:id="507" w:author="James" w:date="2018-10-17T14:47:00Z">
        <w:r w:rsidR="003D3F10">
          <w:t xml:space="preserve"> specified for each </w:t>
        </w:r>
        <w:proofErr w:type="spellStart"/>
        <w:r w:rsidR="003D3F10">
          <w:t>analog</w:t>
        </w:r>
        <w:proofErr w:type="spellEnd"/>
        <w:r w:rsidR="003D3F10">
          <w:t xml:space="preserve"> point to be logged.</w:t>
        </w:r>
      </w:ins>
      <w:ins w:id="508" w:author="James" w:date="2018-10-17T14:48:00Z">
        <w:r w:rsidR="003D3F10">
          <w:t xml:space="preserve"> </w:t>
        </w:r>
      </w:ins>
      <w:ins w:id="509" w:author="James" w:date="2018-10-17T14:49:00Z">
        <w:r w:rsidR="003D3F10">
          <w:t xml:space="preserve">At each sample interval the current value was compared with the last recorded value, and if </w:t>
        </w:r>
      </w:ins>
      <w:ins w:id="510" w:author="James" w:date="2018-10-18T09:02:00Z">
        <w:r w:rsidR="006E7913">
          <w:t xml:space="preserve">the current value and the last recorded value differed by </w:t>
        </w:r>
      </w:ins>
      <w:ins w:id="511" w:author="James" w:date="2018-10-17T14:49:00Z">
        <w:r w:rsidR="003D3F10">
          <w:t>more than the dev</w:t>
        </w:r>
      </w:ins>
      <w:ins w:id="512" w:author="James" w:date="2018-10-17T14:50:00Z">
        <w:r w:rsidR="003D3F10">
          <w:t>iation, the current value was recorded. Logged values were store</w:t>
        </w:r>
      </w:ins>
      <w:ins w:id="513" w:author="James" w:date="2018-10-17T14:51:00Z">
        <w:r w:rsidR="003D3F10">
          <w:t xml:space="preserve">d in a text file </w:t>
        </w:r>
      </w:ins>
      <w:ins w:id="514" w:author="James" w:date="2018-10-22T09:37:00Z">
        <w:r w:rsidR="00404D50">
          <w:t xml:space="preserve">(.csv) </w:t>
        </w:r>
      </w:ins>
      <w:ins w:id="515" w:author="James" w:date="2018-10-17T14:51:00Z">
        <w:r w:rsidR="003D3F10">
          <w:t>in the RTU, for upload by SCADA a</w:t>
        </w:r>
      </w:ins>
      <w:ins w:id="516" w:author="James" w:date="2018-10-17T14:52:00Z">
        <w:r w:rsidR="003D3F10">
          <w:t xml:space="preserve">t </w:t>
        </w:r>
      </w:ins>
      <w:ins w:id="517" w:author="James" w:date="2018-10-22T09:39:00Z">
        <w:r w:rsidR="00404D50">
          <w:t xml:space="preserve">the same </w:t>
        </w:r>
      </w:ins>
      <w:ins w:id="518" w:author="James" w:date="2018-10-17T14:52:00Z">
        <w:r w:rsidR="003D3F10">
          <w:t>time</w:t>
        </w:r>
      </w:ins>
      <w:ins w:id="519" w:author="James" w:date="2018-10-22T09:39:00Z">
        <w:r w:rsidR="00404D50">
          <w:t xml:space="preserve"> as a full poll</w:t>
        </w:r>
      </w:ins>
      <w:ins w:id="520" w:author="James" w:date="2018-10-17T14:51:00Z">
        <w:r w:rsidR="003D3F10">
          <w:t>.</w:t>
        </w:r>
      </w:ins>
      <w:ins w:id="521" w:author="James" w:date="2018-10-17T15:04:00Z">
        <w:r w:rsidR="00DD58D0">
          <w:t xml:space="preserve"> Specification of a sample rate </w:t>
        </w:r>
        <w:r w:rsidR="00535776">
          <w:t xml:space="preserve">meant </w:t>
        </w:r>
      </w:ins>
      <w:ins w:id="522" w:author="James" w:date="2018-10-18T09:03:00Z">
        <w:r w:rsidR="006E7913">
          <w:t xml:space="preserve">the rate of data collection could be directly </w:t>
        </w:r>
      </w:ins>
      <w:ins w:id="523" w:author="James" w:date="2018-10-22T09:39:00Z">
        <w:r w:rsidR="00404D50">
          <w:t>limite</w:t>
        </w:r>
      </w:ins>
      <w:ins w:id="524" w:author="James" w:date="2018-10-18T09:03:00Z">
        <w:r w:rsidR="006E7913">
          <w:t>d, since</w:t>
        </w:r>
      </w:ins>
      <w:ins w:id="525" w:author="James" w:date="2018-10-17T15:04:00Z">
        <w:r w:rsidR="00535776">
          <w:t xml:space="preserve"> va</w:t>
        </w:r>
      </w:ins>
      <w:ins w:id="526" w:author="James" w:date="2018-10-17T15:05:00Z">
        <w:r w:rsidR="00535776">
          <w:t>lues could be recorded no faster than this sample rate.</w:t>
        </w:r>
      </w:ins>
    </w:p>
    <w:p w14:paraId="3E045A0E" w14:textId="3092379B" w:rsidR="003D3F10" w:rsidRDefault="003D3F10" w:rsidP="00AC046E">
      <w:pPr>
        <w:rPr>
          <w:ins w:id="527" w:author="James" w:date="2018-10-17T14:40:00Z"/>
        </w:rPr>
      </w:pPr>
      <w:ins w:id="528" w:author="James" w:date="2018-10-17T14:50:00Z">
        <w:r>
          <w:t xml:space="preserve">Current QUU requirements dictate that </w:t>
        </w:r>
      </w:ins>
      <w:proofErr w:type="spellStart"/>
      <w:ins w:id="529" w:author="James" w:date="2018-10-17T14:52:00Z">
        <w:r>
          <w:t>analog</w:t>
        </w:r>
        <w:proofErr w:type="spellEnd"/>
        <w:r>
          <w:t xml:space="preserve"> events be used for </w:t>
        </w:r>
        <w:proofErr w:type="spellStart"/>
        <w:r>
          <w:t>analog</w:t>
        </w:r>
        <w:proofErr w:type="spellEnd"/>
        <w:r>
          <w:t xml:space="preserve"> data logging. This has the advantage that data values will be returne</w:t>
        </w:r>
      </w:ins>
      <w:ins w:id="530" w:author="James" w:date="2018-10-17T14:53:00Z">
        <w:r>
          <w:t>d more frequent</w:t>
        </w:r>
      </w:ins>
      <w:ins w:id="531" w:author="James" w:date="2018-10-17T14:54:00Z">
        <w:r>
          <w:t xml:space="preserve">ly, since they will be read </w:t>
        </w:r>
      </w:ins>
      <w:ins w:id="532" w:author="James" w:date="2018-10-17T14:53:00Z">
        <w:r>
          <w:t>on change of state (COS) poll, and not just when a full poll occurs.</w:t>
        </w:r>
      </w:ins>
    </w:p>
    <w:p w14:paraId="14523C49" w14:textId="789BF7C4" w:rsidR="006E7913" w:rsidRDefault="00AC046E" w:rsidP="008E0234">
      <w:pPr>
        <w:rPr>
          <w:ins w:id="533" w:author="James" w:date="2018-10-18T09:05:00Z"/>
          <w:color w:val="BFBFBF" w:themeColor="background1" w:themeShade="BF"/>
        </w:rPr>
      </w:pPr>
      <w:ins w:id="534" w:author="James" w:date="2018-10-17T13:46:00Z">
        <w:r>
          <w:t>Built</w:t>
        </w:r>
      </w:ins>
      <w:ins w:id="535" w:author="James" w:date="2018-10-17T13:52:00Z">
        <w:r w:rsidR="008E0234">
          <w:t>-</w:t>
        </w:r>
      </w:ins>
      <w:ins w:id="536" w:author="James" w:date="2018-10-17T13:46:00Z">
        <w:r>
          <w:t xml:space="preserve">in </w:t>
        </w:r>
      </w:ins>
      <w:ins w:id="537" w:author="James" w:date="2018-10-17T13:48:00Z">
        <w:r>
          <w:t>mechanism</w:t>
        </w:r>
      </w:ins>
      <w:ins w:id="538" w:author="James" w:date="2018-10-17T13:51:00Z">
        <w:r w:rsidR="008E0234">
          <w:t>s exist</w:t>
        </w:r>
      </w:ins>
      <w:ins w:id="539" w:author="James" w:date="2018-10-17T13:48:00Z">
        <w:r>
          <w:t xml:space="preserve"> </w:t>
        </w:r>
      </w:ins>
      <w:ins w:id="540" w:author="James" w:date="2018-10-17T14:54:00Z">
        <w:r w:rsidR="003D3F10">
          <w:t xml:space="preserve">in the E-configurator </w:t>
        </w:r>
      </w:ins>
      <w:ins w:id="541" w:author="James" w:date="2018-10-17T13:52:00Z">
        <w:r w:rsidR="008E0234">
          <w:t>for</w:t>
        </w:r>
      </w:ins>
      <w:ins w:id="542" w:author="James" w:date="2018-10-17T13:46:00Z">
        <w:r>
          <w:t xml:space="preserve"> </w:t>
        </w:r>
        <w:proofErr w:type="spellStart"/>
        <w:r>
          <w:t>analog</w:t>
        </w:r>
        <w:proofErr w:type="spellEnd"/>
        <w:r>
          <w:t xml:space="preserve"> event generation </w:t>
        </w:r>
      </w:ins>
      <w:ins w:id="543" w:author="James" w:date="2018-10-17T13:52:00Z">
        <w:r w:rsidR="008E0234">
          <w:t>based on deviation</w:t>
        </w:r>
      </w:ins>
      <w:ins w:id="544" w:author="James" w:date="2018-10-17T13:53:00Z">
        <w:r w:rsidR="008E0234">
          <w:t xml:space="preserve">. </w:t>
        </w:r>
        <w:r w:rsidR="008E0234" w:rsidRPr="007039E0">
          <w:rPr>
            <w:color w:val="BFBFBF" w:themeColor="background1" w:themeShade="BF"/>
          </w:rPr>
          <w:t>Two types of Event Deviations are configu</w:t>
        </w:r>
      </w:ins>
      <w:ins w:id="545" w:author="James" w:date="2018-10-17T14:00:00Z">
        <w:r w:rsidR="00863B41">
          <w:rPr>
            <w:color w:val="BFBFBF" w:themeColor="background1" w:themeShade="BF"/>
          </w:rPr>
          <w:t>rable</w:t>
        </w:r>
      </w:ins>
      <w:ins w:id="546" w:author="James" w:date="2018-10-17T13:53:00Z">
        <w:r w:rsidR="008E0234" w:rsidRPr="007039E0">
          <w:rPr>
            <w:color w:val="BFBFBF" w:themeColor="background1" w:themeShade="BF"/>
          </w:rPr>
          <w:t>: Absolute and Integration.</w:t>
        </w:r>
      </w:ins>
      <w:ins w:id="547" w:author="James" w:date="2018-10-17T14:05:00Z">
        <w:r w:rsidR="00863B41">
          <w:rPr>
            <w:color w:val="BFBFBF" w:themeColor="background1" w:themeShade="BF"/>
          </w:rPr>
          <w:t xml:space="preserve"> </w:t>
        </w:r>
      </w:ins>
      <w:proofErr w:type="gramStart"/>
      <w:ins w:id="548" w:author="James" w:date="2018-10-17T14:37:00Z">
        <w:r w:rsidR="00562609">
          <w:rPr>
            <w:color w:val="BFBFBF" w:themeColor="background1" w:themeShade="BF"/>
          </w:rPr>
          <w:t>Both of t</w:t>
        </w:r>
      </w:ins>
      <w:ins w:id="549" w:author="James" w:date="2018-10-17T14:05:00Z">
        <w:r w:rsidR="00863B41">
          <w:rPr>
            <w:color w:val="BFBFBF" w:themeColor="background1" w:themeShade="BF"/>
          </w:rPr>
          <w:t>hese</w:t>
        </w:r>
        <w:proofErr w:type="gramEnd"/>
        <w:r w:rsidR="00863B41">
          <w:rPr>
            <w:color w:val="BFBFBF" w:themeColor="background1" w:themeShade="BF"/>
          </w:rPr>
          <w:t xml:space="preserve"> </w:t>
        </w:r>
      </w:ins>
      <w:ins w:id="550" w:author="James" w:date="2018-10-17T14:06:00Z">
        <w:r w:rsidR="00863B41">
          <w:rPr>
            <w:color w:val="BFBFBF" w:themeColor="background1" w:themeShade="BF"/>
          </w:rPr>
          <w:t xml:space="preserve">methods of event generation are </w:t>
        </w:r>
      </w:ins>
      <w:ins w:id="551" w:author="James" w:date="2018-10-17T14:32:00Z">
        <w:r w:rsidR="009A088B">
          <w:rPr>
            <w:color w:val="BFBFBF" w:themeColor="background1" w:themeShade="BF"/>
          </w:rPr>
          <w:t xml:space="preserve">unsuitable for </w:t>
        </w:r>
      </w:ins>
      <w:ins w:id="552" w:author="James" w:date="2018-10-22T09:43:00Z">
        <w:r w:rsidR="00C82034">
          <w:rPr>
            <w:color w:val="BFBFBF" w:themeColor="background1" w:themeShade="BF"/>
          </w:rPr>
          <w:t>logging for process signals such as pressure</w:t>
        </w:r>
      </w:ins>
      <w:ins w:id="553" w:author="James" w:date="2018-10-22T09:44:00Z">
        <w:r w:rsidR="00C82034">
          <w:rPr>
            <w:color w:val="BFBFBF" w:themeColor="background1" w:themeShade="BF"/>
          </w:rPr>
          <w:t>s</w:t>
        </w:r>
      </w:ins>
      <w:ins w:id="554" w:author="James" w:date="2018-10-22T09:43:00Z">
        <w:r w:rsidR="00C82034">
          <w:rPr>
            <w:color w:val="BFBFBF" w:themeColor="background1" w:themeShade="BF"/>
          </w:rPr>
          <w:t xml:space="preserve"> and flow</w:t>
        </w:r>
      </w:ins>
      <w:ins w:id="555" w:author="James" w:date="2018-10-22T09:44:00Z">
        <w:r w:rsidR="00C82034">
          <w:rPr>
            <w:color w:val="BFBFBF" w:themeColor="background1" w:themeShade="BF"/>
          </w:rPr>
          <w:t>s</w:t>
        </w:r>
      </w:ins>
      <w:ins w:id="556" w:author="James" w:date="2018-10-17T14:33:00Z">
        <w:r w:rsidR="00562609">
          <w:rPr>
            <w:color w:val="BFBFBF" w:themeColor="background1" w:themeShade="BF"/>
          </w:rPr>
          <w:t xml:space="preserve"> in the context of a water booster using a low-bandwi</w:t>
        </w:r>
      </w:ins>
      <w:ins w:id="557" w:author="James" w:date="2018-10-18T09:04:00Z">
        <w:r w:rsidR="006E7913">
          <w:rPr>
            <w:color w:val="BFBFBF" w:themeColor="background1" w:themeShade="BF"/>
          </w:rPr>
          <w:t>d</w:t>
        </w:r>
      </w:ins>
      <w:ins w:id="558" w:author="James" w:date="2018-10-17T14:33:00Z">
        <w:r w:rsidR="00562609">
          <w:rPr>
            <w:color w:val="BFBFBF" w:themeColor="background1" w:themeShade="BF"/>
          </w:rPr>
          <w:t>th communications medium</w:t>
        </w:r>
      </w:ins>
      <w:ins w:id="559" w:author="James" w:date="2018-10-17T14:34:00Z">
        <w:r w:rsidR="00562609">
          <w:rPr>
            <w:color w:val="BFBFBF" w:themeColor="background1" w:themeShade="BF"/>
          </w:rPr>
          <w:t xml:space="preserve"> such as the UUTS Trio Radio network</w:t>
        </w:r>
      </w:ins>
      <w:ins w:id="560" w:author="James" w:date="2018-10-22T09:44:00Z">
        <w:r w:rsidR="00C82034">
          <w:rPr>
            <w:color w:val="BFBFBF" w:themeColor="background1" w:themeShade="BF"/>
          </w:rPr>
          <w:t>.</w:t>
        </w:r>
      </w:ins>
      <w:ins w:id="561" w:author="James" w:date="2018-10-18T09:04:00Z">
        <w:r w:rsidR="006E7913">
          <w:rPr>
            <w:color w:val="BFBFBF" w:themeColor="background1" w:themeShade="BF"/>
          </w:rPr>
          <w:t xml:space="preserve"> </w:t>
        </w:r>
      </w:ins>
      <w:ins w:id="562" w:author="James" w:date="2018-10-22T09:44:00Z">
        <w:r w:rsidR="00C82034">
          <w:rPr>
            <w:color w:val="BFBFBF" w:themeColor="background1" w:themeShade="BF"/>
          </w:rPr>
          <w:t>W</w:t>
        </w:r>
      </w:ins>
      <w:ins w:id="563" w:author="James" w:date="2018-10-18T09:05:00Z">
        <w:r w:rsidR="006E7913">
          <w:rPr>
            <w:color w:val="BFBFBF" w:themeColor="background1" w:themeShade="BF"/>
          </w:rPr>
          <w:t>hen logging</w:t>
        </w:r>
      </w:ins>
      <w:ins w:id="564" w:author="James" w:date="2018-10-17T14:08:00Z">
        <w:r w:rsidR="00863B41">
          <w:rPr>
            <w:color w:val="BFBFBF" w:themeColor="background1" w:themeShade="BF"/>
          </w:rPr>
          <w:t xml:space="preserve"> constantly changing</w:t>
        </w:r>
      </w:ins>
      <w:ins w:id="565" w:author="James" w:date="2018-10-17T14:09:00Z">
        <w:r w:rsidR="00863B41">
          <w:rPr>
            <w:color w:val="BFBFBF" w:themeColor="background1" w:themeShade="BF"/>
          </w:rPr>
          <w:t xml:space="preserve"> (noisy)</w:t>
        </w:r>
      </w:ins>
      <w:ins w:id="566" w:author="James" w:date="2018-10-17T14:08:00Z">
        <w:r w:rsidR="00863B41">
          <w:rPr>
            <w:color w:val="BFBFBF" w:themeColor="background1" w:themeShade="BF"/>
          </w:rPr>
          <w:t xml:space="preserve"> signals such as pressures and flows at a water booster,</w:t>
        </w:r>
      </w:ins>
      <w:ins w:id="567" w:author="James" w:date="2018-10-18T09:05:00Z">
        <w:r w:rsidR="006E7913">
          <w:rPr>
            <w:color w:val="BFBFBF" w:themeColor="background1" w:themeShade="BF"/>
          </w:rPr>
          <w:t xml:space="preserve"> </w:t>
        </w:r>
      </w:ins>
      <w:ins w:id="568" w:author="James" w:date="2018-10-17T14:08:00Z">
        <w:r w:rsidR="00863B41">
          <w:rPr>
            <w:color w:val="BFBFBF" w:themeColor="background1" w:themeShade="BF"/>
          </w:rPr>
          <w:t>the</w:t>
        </w:r>
      </w:ins>
      <w:ins w:id="569" w:author="James" w:date="2018-10-22T09:45:00Z">
        <w:r w:rsidR="00C82034">
          <w:rPr>
            <w:color w:val="BFBFBF" w:themeColor="background1" w:themeShade="BF"/>
          </w:rPr>
          <w:t>se algorithms</w:t>
        </w:r>
      </w:ins>
      <w:ins w:id="570" w:author="James" w:date="2018-10-17T14:08:00Z">
        <w:r w:rsidR="00863B41">
          <w:rPr>
            <w:color w:val="BFBFBF" w:themeColor="background1" w:themeShade="BF"/>
          </w:rPr>
          <w:t xml:space="preserve"> can </w:t>
        </w:r>
      </w:ins>
      <w:ins w:id="571" w:author="James" w:date="2018-10-17T14:09:00Z">
        <w:r w:rsidR="00863B41">
          <w:rPr>
            <w:color w:val="BFBFBF" w:themeColor="background1" w:themeShade="BF"/>
          </w:rPr>
          <w:t>record large numbers of events</w:t>
        </w:r>
      </w:ins>
      <w:ins w:id="572" w:author="James" w:date="2018-10-17T14:35:00Z">
        <w:r w:rsidR="00562609">
          <w:rPr>
            <w:color w:val="BFBFBF" w:themeColor="background1" w:themeShade="BF"/>
          </w:rPr>
          <w:t xml:space="preserve"> in a short time period and increas</w:t>
        </w:r>
      </w:ins>
      <w:ins w:id="573" w:author="James" w:date="2018-10-17T14:36:00Z">
        <w:r w:rsidR="00562609">
          <w:rPr>
            <w:color w:val="BFBFBF" w:themeColor="background1" w:themeShade="BF"/>
          </w:rPr>
          <w:t>e site communications traffic to undesirable levels.</w:t>
        </w:r>
      </w:ins>
      <w:ins w:id="574" w:author="James" w:date="2018-10-17T15:05:00Z">
        <w:r w:rsidR="00535776">
          <w:rPr>
            <w:color w:val="BFBFBF" w:themeColor="background1" w:themeShade="BF"/>
          </w:rPr>
          <w:t xml:space="preserve"> Without the specification of a sample rate, </w:t>
        </w:r>
      </w:ins>
      <w:ins w:id="575" w:author="James" w:date="2018-10-17T15:06:00Z">
        <w:r w:rsidR="00535776">
          <w:rPr>
            <w:color w:val="BFBFBF" w:themeColor="background1" w:themeShade="BF"/>
          </w:rPr>
          <w:t xml:space="preserve">it is </w:t>
        </w:r>
        <w:r w:rsidR="00535776">
          <w:rPr>
            <w:color w:val="BFBFBF" w:themeColor="background1" w:themeShade="BF"/>
          </w:rPr>
          <w:lastRenderedPageBreak/>
          <w:t xml:space="preserve">difficult to </w:t>
        </w:r>
      </w:ins>
      <w:ins w:id="576" w:author="James" w:date="2018-10-22T09:47:00Z">
        <w:r w:rsidR="00C82034">
          <w:rPr>
            <w:color w:val="BFBFBF" w:themeColor="background1" w:themeShade="BF"/>
          </w:rPr>
          <w:t>limit</w:t>
        </w:r>
      </w:ins>
      <w:ins w:id="577" w:author="James" w:date="2018-10-17T15:06:00Z">
        <w:r w:rsidR="00535776">
          <w:rPr>
            <w:color w:val="BFBFBF" w:themeColor="background1" w:themeShade="BF"/>
          </w:rPr>
          <w:t xml:space="preserve"> the maximum rate of event logging</w:t>
        </w:r>
      </w:ins>
      <w:ins w:id="578" w:author="James" w:date="2018-10-22T09:48:00Z">
        <w:r w:rsidR="00C82034">
          <w:rPr>
            <w:color w:val="BFBFBF" w:themeColor="background1" w:themeShade="BF"/>
          </w:rPr>
          <w:t xml:space="preserve"> while still recording data </w:t>
        </w:r>
      </w:ins>
      <w:ins w:id="579" w:author="James" w:date="2018-10-22T09:49:00Z">
        <w:r w:rsidR="00C82034">
          <w:rPr>
            <w:color w:val="BFBFBF" w:themeColor="background1" w:themeShade="BF"/>
          </w:rPr>
          <w:t>of a reasonable resolution and logging frequency</w:t>
        </w:r>
      </w:ins>
      <w:ins w:id="580" w:author="James" w:date="2018-10-18T09:05:00Z">
        <w:r w:rsidR="006E7913">
          <w:rPr>
            <w:color w:val="BFBFBF" w:themeColor="background1" w:themeShade="BF"/>
          </w:rPr>
          <w:t xml:space="preserve">. </w:t>
        </w:r>
      </w:ins>
    </w:p>
    <w:p w14:paraId="7737EE37" w14:textId="563B4709" w:rsidR="008E0234" w:rsidRDefault="006E7913" w:rsidP="008E0234">
      <w:pPr>
        <w:rPr>
          <w:ins w:id="581" w:author="James" w:date="2018-10-17T15:00:00Z"/>
          <w:color w:val="BFBFBF" w:themeColor="background1" w:themeShade="BF"/>
        </w:rPr>
      </w:pPr>
      <w:ins w:id="582" w:author="James" w:date="2018-10-18T09:06:00Z">
        <w:r>
          <w:rPr>
            <w:color w:val="BFBFBF" w:themeColor="background1" w:themeShade="BF"/>
          </w:rPr>
          <w:t>A</w:t>
        </w:r>
      </w:ins>
      <w:ins w:id="583" w:author="James" w:date="2018-10-17T14:55:00Z">
        <w:r w:rsidR="00DD58D0">
          <w:rPr>
            <w:color w:val="BFBFBF" w:themeColor="background1" w:themeShade="BF"/>
          </w:rPr>
          <w:t>ddition</w:t>
        </w:r>
      </w:ins>
      <w:ins w:id="584" w:author="James" w:date="2018-10-18T09:07:00Z">
        <w:r>
          <w:rPr>
            <w:color w:val="BFBFBF" w:themeColor="background1" w:themeShade="BF"/>
          </w:rPr>
          <w:t xml:space="preserve">ally, it is not desirable to use </w:t>
        </w:r>
      </w:ins>
      <w:ins w:id="585" w:author="James" w:date="2018-10-17T14:55:00Z">
        <w:r w:rsidR="00DD58D0">
          <w:rPr>
            <w:color w:val="BFBFBF" w:themeColor="background1" w:themeShade="BF"/>
          </w:rPr>
          <w:t>absolute deviation</w:t>
        </w:r>
      </w:ins>
      <w:ins w:id="586" w:author="James" w:date="2018-10-18T09:07:00Z">
        <w:r>
          <w:rPr>
            <w:color w:val="BFBFBF" w:themeColor="background1" w:themeShade="BF"/>
          </w:rPr>
          <w:t xml:space="preserve"> </w:t>
        </w:r>
      </w:ins>
      <w:ins w:id="587" w:author="James" w:date="2018-10-18T09:09:00Z">
        <w:r w:rsidR="002543F1">
          <w:rPr>
            <w:color w:val="BFBFBF" w:themeColor="background1" w:themeShade="BF"/>
          </w:rPr>
          <w:t xml:space="preserve">(without any time delay or sampling) </w:t>
        </w:r>
      </w:ins>
      <w:ins w:id="588" w:author="James" w:date="2018-10-18T09:08:00Z">
        <w:r>
          <w:rPr>
            <w:color w:val="BFBFBF" w:themeColor="background1" w:themeShade="BF"/>
          </w:rPr>
          <w:t xml:space="preserve">for logging of </w:t>
        </w:r>
      </w:ins>
      <w:ins w:id="589" w:author="James" w:date="2018-10-18T09:10:00Z">
        <w:r w:rsidR="002543F1">
          <w:rPr>
            <w:color w:val="BFBFBF" w:themeColor="background1" w:themeShade="BF"/>
          </w:rPr>
          <w:t xml:space="preserve">water booster process values </w:t>
        </w:r>
      </w:ins>
      <w:ins w:id="590" w:author="James" w:date="2018-10-18T09:07:00Z">
        <w:r>
          <w:rPr>
            <w:color w:val="BFBFBF" w:themeColor="background1" w:themeShade="BF"/>
          </w:rPr>
          <w:t>si</w:t>
        </w:r>
      </w:ins>
      <w:ins w:id="591" w:author="James" w:date="2018-10-18T09:08:00Z">
        <w:r>
          <w:rPr>
            <w:color w:val="BFBFBF" w:themeColor="background1" w:themeShade="BF"/>
          </w:rPr>
          <w:t xml:space="preserve">nce, in practice, </w:t>
        </w:r>
      </w:ins>
      <w:ins w:id="592" w:author="James" w:date="2018-10-17T14:55:00Z">
        <w:r w:rsidR="00DD58D0">
          <w:rPr>
            <w:color w:val="BFBFBF" w:themeColor="background1" w:themeShade="BF"/>
          </w:rPr>
          <w:t>the event deviation becomes the resolution of the recorded trend</w:t>
        </w:r>
      </w:ins>
      <w:ins w:id="593" w:author="James" w:date="2018-10-18T09:11:00Z">
        <w:r w:rsidR="002543F1">
          <w:rPr>
            <w:color w:val="BFBFBF" w:themeColor="background1" w:themeShade="BF"/>
          </w:rPr>
          <w:t xml:space="preserve">, and unless the deviation is very small (undesirable on a </w:t>
        </w:r>
      </w:ins>
      <w:ins w:id="594" w:author="James" w:date="2018-10-18T09:13:00Z">
        <w:r w:rsidR="002543F1">
          <w:rPr>
            <w:color w:val="BFBFBF" w:themeColor="background1" w:themeShade="BF"/>
          </w:rPr>
          <w:t xml:space="preserve">low bandwidth </w:t>
        </w:r>
      </w:ins>
      <w:ins w:id="595" w:author="James" w:date="2018-10-18T09:11:00Z">
        <w:r w:rsidR="002543F1">
          <w:rPr>
            <w:color w:val="BFBFBF" w:themeColor="background1" w:themeShade="BF"/>
          </w:rPr>
          <w:t xml:space="preserve">radio network), the trend becomes very </w:t>
        </w:r>
      </w:ins>
      <w:ins w:id="596" w:author="James" w:date="2018-10-18T09:12:00Z">
        <w:r w:rsidR="002543F1">
          <w:rPr>
            <w:color w:val="BFBFBF" w:themeColor="background1" w:themeShade="BF"/>
          </w:rPr>
          <w:t>blocky</w:t>
        </w:r>
      </w:ins>
      <w:ins w:id="597" w:author="James" w:date="2018-10-18T09:13:00Z">
        <w:r w:rsidR="002543F1">
          <w:rPr>
            <w:color w:val="BFBFBF" w:themeColor="background1" w:themeShade="BF"/>
          </w:rPr>
          <w:t xml:space="preserve"> and oscillates between adjacent </w:t>
        </w:r>
      </w:ins>
      <w:ins w:id="598" w:author="James" w:date="2018-10-18T09:14:00Z">
        <w:r w:rsidR="002543F1">
          <w:rPr>
            <w:color w:val="BFBFBF" w:themeColor="background1" w:themeShade="BF"/>
          </w:rPr>
          <w:t>multiples of the deviation</w:t>
        </w:r>
      </w:ins>
      <w:ins w:id="599" w:author="James" w:date="2018-10-18T09:12:00Z">
        <w:r w:rsidR="002543F1">
          <w:rPr>
            <w:color w:val="BFBFBF" w:themeColor="background1" w:themeShade="BF"/>
          </w:rPr>
          <w:t>.</w:t>
        </w:r>
      </w:ins>
    </w:p>
    <w:p w14:paraId="0F893531" w14:textId="76C3514D" w:rsidR="00DD58D0" w:rsidRDefault="00DD58D0" w:rsidP="008E0234">
      <w:pPr>
        <w:rPr>
          <w:ins w:id="600" w:author="James" w:date="2018-10-22T09:50:00Z"/>
          <w:color w:val="BFBFBF" w:themeColor="background1" w:themeShade="BF"/>
        </w:rPr>
      </w:pPr>
      <w:ins w:id="601" w:author="James" w:date="2018-10-17T15:00:00Z">
        <w:r>
          <w:rPr>
            <w:color w:val="BFBFBF" w:themeColor="background1" w:themeShade="BF"/>
          </w:rPr>
          <w:t>G</w:t>
        </w:r>
      </w:ins>
      <w:ins w:id="602" w:author="James" w:date="2018-10-17T15:01:00Z">
        <w:r>
          <w:rPr>
            <w:color w:val="BFBFBF" w:themeColor="background1" w:themeShade="BF"/>
          </w:rPr>
          <w:t xml:space="preserve">iven the unsuitability of in-built mechanisms for </w:t>
        </w:r>
        <w:proofErr w:type="spellStart"/>
        <w:r>
          <w:rPr>
            <w:color w:val="BFBFBF" w:themeColor="background1" w:themeShade="BF"/>
          </w:rPr>
          <w:t>analog</w:t>
        </w:r>
        <w:proofErr w:type="spellEnd"/>
        <w:r>
          <w:rPr>
            <w:color w:val="BFBFBF" w:themeColor="background1" w:themeShade="BF"/>
          </w:rPr>
          <w:t xml:space="preserve"> event generation in the context of a water booster using a low-</w:t>
        </w:r>
        <w:proofErr w:type="spellStart"/>
        <w:r>
          <w:rPr>
            <w:color w:val="BFBFBF" w:themeColor="background1" w:themeShade="BF"/>
          </w:rPr>
          <w:t>bandwith</w:t>
        </w:r>
        <w:proofErr w:type="spellEnd"/>
        <w:r>
          <w:rPr>
            <w:color w:val="BFBFBF" w:themeColor="background1" w:themeShade="BF"/>
          </w:rPr>
          <w:t xml:space="preserve"> communications medium,</w:t>
        </w:r>
      </w:ins>
      <w:ins w:id="603" w:author="James" w:date="2018-10-22T10:31:00Z">
        <w:r w:rsidR="00D41132">
          <w:rPr>
            <w:color w:val="BFBFBF" w:themeColor="background1" w:themeShade="BF"/>
          </w:rPr>
          <w:t xml:space="preserve"> </w:t>
        </w:r>
      </w:ins>
      <w:ins w:id="604" w:author="James" w:date="2018-10-17T15:01:00Z">
        <w:r>
          <w:rPr>
            <w:color w:val="BFBFBF" w:themeColor="background1" w:themeShade="BF"/>
          </w:rPr>
          <w:t>event generation</w:t>
        </w:r>
      </w:ins>
      <w:ins w:id="605" w:author="James" w:date="2018-10-22T10:30:00Z">
        <w:r w:rsidR="00D41132">
          <w:rPr>
            <w:color w:val="BFBFBF" w:themeColor="background1" w:themeShade="BF"/>
          </w:rPr>
          <w:t xml:space="preserve"> for </w:t>
        </w:r>
      </w:ins>
      <w:ins w:id="606" w:author="James" w:date="2018-10-22T10:32:00Z">
        <w:r w:rsidR="00D41132">
          <w:rPr>
            <w:color w:val="BFBFBF" w:themeColor="background1" w:themeShade="BF"/>
          </w:rPr>
          <w:t>many</w:t>
        </w:r>
      </w:ins>
      <w:ins w:id="607" w:author="James" w:date="2018-10-22T10:31:00Z">
        <w:r w:rsidR="00D41132">
          <w:rPr>
            <w:color w:val="BFBFBF" w:themeColor="background1" w:themeShade="BF"/>
          </w:rPr>
          <w:t xml:space="preserve"> </w:t>
        </w:r>
        <w:proofErr w:type="spellStart"/>
        <w:r w:rsidR="00D41132">
          <w:rPr>
            <w:color w:val="BFBFBF" w:themeColor="background1" w:themeShade="BF"/>
          </w:rPr>
          <w:t>analogs</w:t>
        </w:r>
      </w:ins>
      <w:proofErr w:type="spellEnd"/>
      <w:ins w:id="608" w:author="James" w:date="2018-10-17T15:01:00Z">
        <w:r>
          <w:rPr>
            <w:color w:val="BFBFBF" w:themeColor="background1" w:themeShade="BF"/>
          </w:rPr>
          <w:t xml:space="preserve"> </w:t>
        </w:r>
      </w:ins>
      <w:ins w:id="609" w:author="James" w:date="2018-10-17T15:02:00Z">
        <w:r>
          <w:rPr>
            <w:color w:val="BFBFBF" w:themeColor="background1" w:themeShade="BF"/>
          </w:rPr>
          <w:t>is handled by RTU logic.</w:t>
        </w:r>
      </w:ins>
    </w:p>
    <w:p w14:paraId="6602F2EC" w14:textId="626F891E" w:rsidR="00C82034" w:rsidRDefault="00D41132" w:rsidP="008E0234">
      <w:pPr>
        <w:rPr>
          <w:ins w:id="610" w:author="James" w:date="2018-10-17T15:02:00Z"/>
          <w:color w:val="BFBFBF" w:themeColor="background1" w:themeShade="BF"/>
        </w:rPr>
      </w:pPr>
      <w:ins w:id="611" w:author="James" w:date="2018-10-22T10:31:00Z">
        <w:r>
          <w:rPr>
            <w:color w:val="BFBFBF" w:themeColor="background1" w:themeShade="BF"/>
          </w:rPr>
          <w:t>O</w:t>
        </w:r>
      </w:ins>
      <w:ins w:id="612" w:author="James" w:date="2018-10-22T09:50:00Z">
        <w:r w:rsidR="00C82034">
          <w:rPr>
            <w:color w:val="BFBFBF" w:themeColor="background1" w:themeShade="BF"/>
          </w:rPr>
          <w:t>nly values logged on change (e.g. setpoint feedback, station cu</w:t>
        </w:r>
      </w:ins>
      <w:ins w:id="613" w:author="James" w:date="2018-10-22T09:51:00Z">
        <w:r w:rsidR="00C82034">
          <w:rPr>
            <w:color w:val="BFBFBF" w:themeColor="background1" w:themeShade="BF"/>
          </w:rPr>
          <w:t xml:space="preserve">rrent mode) and those for which a </w:t>
        </w:r>
        <w:r w:rsidR="001B4A35">
          <w:rPr>
            <w:color w:val="BFBFBF" w:themeColor="background1" w:themeShade="BF"/>
          </w:rPr>
          <w:t>simple deviation is appropriate (i.e. totaliser values) use inbui</w:t>
        </w:r>
      </w:ins>
      <w:ins w:id="614" w:author="James" w:date="2018-10-22T09:52:00Z">
        <w:r w:rsidR="001B4A35">
          <w:rPr>
            <w:color w:val="BFBFBF" w:themeColor="background1" w:themeShade="BF"/>
          </w:rPr>
          <w:t>lt functionality.</w:t>
        </w:r>
      </w:ins>
    </w:p>
    <w:p w14:paraId="11BFCFC6" w14:textId="6227547E" w:rsidR="00DD58D0" w:rsidRPr="005D3C5E" w:rsidRDefault="001B4A35" w:rsidP="001B4A35">
      <w:pPr>
        <w:pStyle w:val="Heading3"/>
        <w:rPr>
          <w:ins w:id="615" w:author="James" w:date="2018-10-17T15:04:00Z"/>
        </w:rPr>
      </w:pPr>
      <w:bookmarkStart w:id="616" w:name="_Toc527966174"/>
      <w:ins w:id="617" w:author="James" w:date="2018-10-22T09:53:00Z">
        <w:r>
          <w:t xml:space="preserve">Code-Based </w:t>
        </w:r>
      </w:ins>
      <w:ins w:id="618" w:author="James" w:date="2018-10-17T15:02:00Z">
        <w:r w:rsidR="00DD58D0" w:rsidRPr="005D3C5E">
          <w:t>Analog Event Generation Logic</w:t>
        </w:r>
      </w:ins>
      <w:bookmarkEnd w:id="616"/>
    </w:p>
    <w:p w14:paraId="0C8AEC50" w14:textId="7AA31E74" w:rsidR="00DD58D0" w:rsidRDefault="00DD58D0" w:rsidP="008E0234">
      <w:pPr>
        <w:rPr>
          <w:ins w:id="619" w:author="James" w:date="2018-10-17T15:08:00Z"/>
          <w:color w:val="BFBFBF" w:themeColor="background1" w:themeShade="BF"/>
        </w:rPr>
      </w:pPr>
      <w:ins w:id="620" w:author="James" w:date="2018-10-17T14:59:00Z">
        <w:r>
          <w:rPr>
            <w:color w:val="BFBFBF" w:themeColor="background1" w:themeShade="BF"/>
          </w:rPr>
          <w:t xml:space="preserve">To ensure that </w:t>
        </w:r>
      </w:ins>
      <w:ins w:id="621" w:author="James" w:date="2018-10-17T15:00:00Z">
        <w:r>
          <w:rPr>
            <w:color w:val="BFBFBF" w:themeColor="background1" w:themeShade="BF"/>
          </w:rPr>
          <w:t>a fixed maximum</w:t>
        </w:r>
      </w:ins>
      <w:ins w:id="622" w:author="James" w:date="2018-10-17T15:02:00Z">
        <w:r>
          <w:rPr>
            <w:color w:val="BFBFBF" w:themeColor="background1" w:themeShade="BF"/>
          </w:rPr>
          <w:t xml:space="preserve"> logging rate</w:t>
        </w:r>
      </w:ins>
      <w:ins w:id="623" w:author="James" w:date="2018-10-17T15:03:00Z">
        <w:r>
          <w:rPr>
            <w:color w:val="BFBFBF" w:themeColor="background1" w:themeShade="BF"/>
          </w:rPr>
          <w:t xml:space="preserve"> is enforced on each </w:t>
        </w:r>
        <w:proofErr w:type="spellStart"/>
        <w:r>
          <w:rPr>
            <w:color w:val="BFBFBF" w:themeColor="background1" w:themeShade="BF"/>
          </w:rPr>
          <w:t>analog</w:t>
        </w:r>
        <w:proofErr w:type="spellEnd"/>
        <w:r>
          <w:rPr>
            <w:color w:val="BFBFBF" w:themeColor="background1" w:themeShade="BF"/>
          </w:rPr>
          <w:t xml:space="preserve">, </w:t>
        </w:r>
      </w:ins>
      <w:ins w:id="624" w:author="James" w:date="2018-10-17T15:07:00Z">
        <w:r w:rsidR="00535776">
          <w:rPr>
            <w:color w:val="BFBFBF" w:themeColor="background1" w:themeShade="BF"/>
          </w:rPr>
          <w:t>logic much like that used by the Trend Sampler will be executed in the RTU code. However, this logic will</w:t>
        </w:r>
      </w:ins>
      <w:ins w:id="625" w:author="James" w:date="2018-10-17T15:08:00Z">
        <w:r w:rsidR="00535776">
          <w:rPr>
            <w:color w:val="BFBFBF" w:themeColor="background1" w:themeShade="BF"/>
          </w:rPr>
          <w:t xml:space="preserve"> generate DNP3 </w:t>
        </w:r>
        <w:proofErr w:type="spellStart"/>
        <w:r w:rsidR="00535776">
          <w:rPr>
            <w:color w:val="BFBFBF" w:themeColor="background1" w:themeShade="BF"/>
          </w:rPr>
          <w:t>analog</w:t>
        </w:r>
        <w:proofErr w:type="spellEnd"/>
        <w:r w:rsidR="00535776">
          <w:rPr>
            <w:color w:val="BFBFBF" w:themeColor="background1" w:themeShade="BF"/>
          </w:rPr>
          <w:t xml:space="preserve"> events rather than logging data to a file.</w:t>
        </w:r>
      </w:ins>
    </w:p>
    <w:p w14:paraId="7CA6C4D8" w14:textId="6F7642A6" w:rsidR="00535776" w:rsidRDefault="00535776" w:rsidP="008E0234">
      <w:pPr>
        <w:rPr>
          <w:ins w:id="626" w:author="James" w:date="2018-10-17T15:11:00Z"/>
          <w:color w:val="BFBFBF" w:themeColor="background1" w:themeShade="BF"/>
        </w:rPr>
      </w:pPr>
      <w:ins w:id="627" w:author="James" w:date="2018-10-17T15:08:00Z">
        <w:r>
          <w:rPr>
            <w:color w:val="BFBFBF" w:themeColor="background1" w:themeShade="BF"/>
          </w:rPr>
          <w:t xml:space="preserve">For each </w:t>
        </w:r>
        <w:proofErr w:type="spellStart"/>
        <w:r>
          <w:rPr>
            <w:color w:val="BFBFBF" w:themeColor="background1" w:themeShade="BF"/>
          </w:rPr>
          <w:t>analo</w:t>
        </w:r>
      </w:ins>
      <w:ins w:id="628" w:author="James" w:date="2018-10-17T15:09:00Z">
        <w:r>
          <w:rPr>
            <w:color w:val="BFBFBF" w:themeColor="background1" w:themeShade="BF"/>
          </w:rPr>
          <w:t>g</w:t>
        </w:r>
        <w:proofErr w:type="spellEnd"/>
        <w:r>
          <w:rPr>
            <w:color w:val="BFBFBF" w:themeColor="background1" w:themeShade="BF"/>
          </w:rPr>
          <w:t xml:space="preserve"> value to be logged</w:t>
        </w:r>
      </w:ins>
      <w:ins w:id="629" w:author="James" w:date="2018-10-22T09:53:00Z">
        <w:r w:rsidR="001B4A35">
          <w:rPr>
            <w:color w:val="BFBFBF" w:themeColor="background1" w:themeShade="BF"/>
          </w:rPr>
          <w:t xml:space="preserve"> using RTU code</w:t>
        </w:r>
      </w:ins>
      <w:ins w:id="630" w:author="James" w:date="2018-10-17T15:09:00Z">
        <w:r>
          <w:rPr>
            <w:color w:val="BFBFBF" w:themeColor="background1" w:themeShade="BF"/>
          </w:rPr>
          <w:t xml:space="preserve">, a sample rate and absolute deviation will be supplied via </w:t>
        </w:r>
      </w:ins>
      <w:ins w:id="631" w:author="James" w:date="2018-10-17T15:10:00Z">
        <w:r>
          <w:rPr>
            <w:color w:val="BFBFBF" w:themeColor="background1" w:themeShade="BF"/>
          </w:rPr>
          <w:t xml:space="preserve">the RTU parameter file, and </w:t>
        </w:r>
      </w:ins>
      <w:ins w:id="632" w:author="James" w:date="2018-10-18T12:24:00Z">
        <w:r w:rsidR="005D3C5E">
          <w:rPr>
            <w:color w:val="BFBFBF" w:themeColor="background1" w:themeShade="BF"/>
          </w:rPr>
          <w:t xml:space="preserve">RTU </w:t>
        </w:r>
      </w:ins>
      <w:ins w:id="633" w:author="James" w:date="2018-10-17T15:10:00Z">
        <w:r>
          <w:rPr>
            <w:color w:val="BFBFBF" w:themeColor="background1" w:themeShade="BF"/>
          </w:rPr>
          <w:t xml:space="preserve">code will </w:t>
        </w:r>
      </w:ins>
      <w:ins w:id="634" w:author="James" w:date="2018-10-17T15:11:00Z">
        <w:r>
          <w:rPr>
            <w:color w:val="BFBFBF" w:themeColor="background1" w:themeShade="BF"/>
          </w:rPr>
          <w:t xml:space="preserve">generate </w:t>
        </w:r>
        <w:proofErr w:type="spellStart"/>
        <w:r>
          <w:rPr>
            <w:color w:val="BFBFBF" w:themeColor="background1" w:themeShade="BF"/>
          </w:rPr>
          <w:t>analog</w:t>
        </w:r>
        <w:proofErr w:type="spellEnd"/>
        <w:r>
          <w:rPr>
            <w:color w:val="BFBFBF" w:themeColor="background1" w:themeShade="BF"/>
          </w:rPr>
          <w:t xml:space="preserve"> events.</w:t>
        </w:r>
      </w:ins>
      <w:ins w:id="635" w:author="James" w:date="2018-10-17T15:29:00Z">
        <w:r w:rsidR="00332E54">
          <w:rPr>
            <w:color w:val="BFBFBF" w:themeColor="background1" w:themeShade="BF"/>
          </w:rPr>
          <w:t xml:space="preserve"> </w:t>
        </w:r>
      </w:ins>
    </w:p>
    <w:p w14:paraId="605AB14C" w14:textId="0A34F715" w:rsidR="00332E54" w:rsidRDefault="00535776" w:rsidP="00332E54">
      <w:pPr>
        <w:rPr>
          <w:ins w:id="636" w:author="James" w:date="2018-10-17T15:57:00Z"/>
          <w:color w:val="BFBFBF" w:themeColor="background1" w:themeShade="BF"/>
        </w:rPr>
      </w:pPr>
      <w:ins w:id="637" w:author="James" w:date="2018-10-17T15:11:00Z">
        <w:r>
          <w:t>At each sample interval</w:t>
        </w:r>
      </w:ins>
      <w:ins w:id="638" w:author="James" w:date="2018-10-17T15:19:00Z">
        <w:r w:rsidR="00D71DF0">
          <w:t xml:space="preserve"> (1s steps)</w:t>
        </w:r>
      </w:ins>
      <w:ins w:id="639" w:author="James" w:date="2018-10-17T15:11:00Z">
        <w:r>
          <w:t xml:space="preserve"> the current value </w:t>
        </w:r>
      </w:ins>
      <w:ins w:id="640" w:author="James" w:date="2018-10-17T15:12:00Z">
        <w:r>
          <w:t>is</w:t>
        </w:r>
      </w:ins>
      <w:ins w:id="641" w:author="James" w:date="2018-10-17T15:11:00Z">
        <w:r>
          <w:t xml:space="preserve"> compared with the last recorded value, </w:t>
        </w:r>
      </w:ins>
      <w:ins w:id="642" w:author="James" w:date="2018-10-18T12:25:00Z">
        <w:r w:rsidR="005D3C5E">
          <w:t>and if the current value and the last recorded value differ by more than the deviation</w:t>
        </w:r>
      </w:ins>
      <w:ins w:id="643" w:author="James" w:date="2018-10-17T15:11:00Z">
        <w:r>
          <w:t xml:space="preserve">, </w:t>
        </w:r>
      </w:ins>
      <w:ins w:id="644" w:author="James" w:date="2018-10-17T15:12:00Z">
        <w:r>
          <w:t xml:space="preserve">an </w:t>
        </w:r>
        <w:proofErr w:type="spellStart"/>
        <w:r>
          <w:rPr>
            <w:color w:val="BFBFBF" w:themeColor="background1" w:themeShade="BF"/>
          </w:rPr>
          <w:t>analog</w:t>
        </w:r>
        <w:proofErr w:type="spellEnd"/>
        <w:r>
          <w:rPr>
            <w:color w:val="BFBFBF" w:themeColor="background1" w:themeShade="BF"/>
          </w:rPr>
          <w:t xml:space="preserve"> event</w:t>
        </w:r>
      </w:ins>
      <w:ins w:id="645" w:author="James" w:date="2018-10-17T15:13:00Z">
        <w:r>
          <w:rPr>
            <w:color w:val="BFBFBF" w:themeColor="background1" w:themeShade="BF"/>
          </w:rPr>
          <w:t xml:space="preserve"> will be recorded</w:t>
        </w:r>
      </w:ins>
      <w:ins w:id="646" w:author="James" w:date="2018-10-17T15:12:00Z">
        <w:r>
          <w:rPr>
            <w:color w:val="BFBFBF" w:themeColor="background1" w:themeShade="BF"/>
          </w:rPr>
          <w:t>.</w:t>
        </w:r>
      </w:ins>
      <w:ins w:id="647" w:author="James" w:date="2018-10-17T15:26:00Z">
        <w:r w:rsidR="00332E54">
          <w:rPr>
            <w:color w:val="BFBFBF" w:themeColor="background1" w:themeShade="BF"/>
          </w:rPr>
          <w:t xml:space="preserve"> </w:t>
        </w:r>
      </w:ins>
      <w:ins w:id="648" w:author="James" w:date="2018-10-17T15:25:00Z">
        <w:r w:rsidR="00332E54">
          <w:rPr>
            <w:color w:val="BFBFBF" w:themeColor="background1" w:themeShade="BF"/>
          </w:rPr>
          <w:t>In addition</w:t>
        </w:r>
      </w:ins>
      <w:ins w:id="649" w:author="James" w:date="2018-10-18T12:25:00Z">
        <w:r w:rsidR="005D3C5E">
          <w:rPr>
            <w:color w:val="BFBFBF" w:themeColor="background1" w:themeShade="BF"/>
          </w:rPr>
          <w:t>,</w:t>
        </w:r>
      </w:ins>
      <w:ins w:id="650" w:author="James" w:date="2018-10-17T15:25:00Z">
        <w:r w:rsidR="00332E54">
          <w:rPr>
            <w:color w:val="BFBFBF" w:themeColor="background1" w:themeShade="BF"/>
          </w:rPr>
          <w:t xml:space="preserve"> a</w:t>
        </w:r>
      </w:ins>
      <w:ins w:id="651" w:author="James" w:date="2018-10-18T12:25:00Z">
        <w:r w:rsidR="005D3C5E">
          <w:rPr>
            <w:color w:val="BFBFBF" w:themeColor="background1" w:themeShade="BF"/>
          </w:rPr>
          <w:t>n</w:t>
        </w:r>
      </w:ins>
      <w:ins w:id="652" w:author="James" w:date="2018-10-17T15:25:00Z">
        <w:r w:rsidR="00332E54">
          <w:rPr>
            <w:color w:val="BFBFBF" w:themeColor="background1" w:themeShade="BF"/>
          </w:rPr>
          <w:t xml:space="preserve"> </w:t>
        </w:r>
      </w:ins>
      <w:ins w:id="653" w:author="James" w:date="2018-10-18T12:25:00Z">
        <w:r w:rsidR="005D3C5E">
          <w:rPr>
            <w:color w:val="BFBFBF" w:themeColor="background1" w:themeShade="BF"/>
          </w:rPr>
          <w:t>event</w:t>
        </w:r>
      </w:ins>
      <w:ins w:id="654" w:author="James" w:date="2018-10-17T15:25:00Z">
        <w:r w:rsidR="00332E54">
          <w:rPr>
            <w:color w:val="BFBFBF" w:themeColor="background1" w:themeShade="BF"/>
          </w:rPr>
          <w:t xml:space="preserve"> will be recorded if </w:t>
        </w:r>
      </w:ins>
      <w:ins w:id="655" w:author="James" w:date="2018-10-18T12:25:00Z">
        <w:r w:rsidR="005D3C5E">
          <w:rPr>
            <w:color w:val="BFBFBF" w:themeColor="background1" w:themeShade="BF"/>
          </w:rPr>
          <w:t xml:space="preserve">the value </w:t>
        </w:r>
      </w:ins>
      <w:ins w:id="656" w:author="James" w:date="2018-10-17T15:26:00Z">
        <w:r w:rsidR="00332E54">
          <w:rPr>
            <w:color w:val="BFBFBF" w:themeColor="background1" w:themeShade="BF"/>
          </w:rPr>
          <w:t>it is at the min</w:t>
        </w:r>
      </w:ins>
      <w:ins w:id="657" w:author="James" w:date="2018-10-18T12:25:00Z">
        <w:r w:rsidR="005D3C5E">
          <w:rPr>
            <w:color w:val="BFBFBF" w:themeColor="background1" w:themeShade="BF"/>
          </w:rPr>
          <w:t>imum</w:t>
        </w:r>
      </w:ins>
      <w:ins w:id="658" w:author="James" w:date="2018-10-17T15:26:00Z">
        <w:r w:rsidR="00332E54">
          <w:rPr>
            <w:color w:val="BFBFBF" w:themeColor="background1" w:themeShade="BF"/>
          </w:rPr>
          <w:t xml:space="preserve"> or max</w:t>
        </w:r>
      </w:ins>
      <w:ins w:id="659" w:author="James" w:date="2018-10-18T12:26:00Z">
        <w:r w:rsidR="005D3C5E">
          <w:rPr>
            <w:color w:val="BFBFBF" w:themeColor="background1" w:themeShade="BF"/>
          </w:rPr>
          <w:t>imum limit</w:t>
        </w:r>
      </w:ins>
      <w:ins w:id="660" w:author="James" w:date="2018-10-17T15:26:00Z">
        <w:r w:rsidR="00332E54">
          <w:rPr>
            <w:color w:val="BFBFBF" w:themeColor="background1" w:themeShade="BF"/>
          </w:rPr>
          <w:t xml:space="preserve"> of the </w:t>
        </w:r>
        <w:proofErr w:type="spellStart"/>
        <w:r w:rsidR="00332E54">
          <w:rPr>
            <w:color w:val="BFBFBF" w:themeColor="background1" w:themeShade="BF"/>
          </w:rPr>
          <w:t>analog’s</w:t>
        </w:r>
        <w:proofErr w:type="spellEnd"/>
        <w:r w:rsidR="00332E54">
          <w:rPr>
            <w:color w:val="BFBFBF" w:themeColor="background1" w:themeShade="BF"/>
          </w:rPr>
          <w:t xml:space="preserve"> range, to prevent </w:t>
        </w:r>
      </w:ins>
      <w:ins w:id="661" w:author="James" w:date="2018-10-17T15:27:00Z">
        <w:r w:rsidR="00332E54">
          <w:rPr>
            <w:color w:val="BFBFBF" w:themeColor="background1" w:themeShade="BF"/>
          </w:rPr>
          <w:t>trends never reaching min</w:t>
        </w:r>
      </w:ins>
      <w:ins w:id="662" w:author="James" w:date="2018-10-18T12:26:00Z">
        <w:r w:rsidR="005D3C5E">
          <w:rPr>
            <w:color w:val="BFBFBF" w:themeColor="background1" w:themeShade="BF"/>
          </w:rPr>
          <w:t>imum or maximum</w:t>
        </w:r>
      </w:ins>
      <w:ins w:id="663" w:author="James" w:date="2018-10-17T15:27:00Z">
        <w:r w:rsidR="00332E54">
          <w:rPr>
            <w:color w:val="BFBFBF" w:themeColor="background1" w:themeShade="BF"/>
          </w:rPr>
          <w:t xml:space="preserve"> or max values because the deviation has not been breached (e.g. a flow </w:t>
        </w:r>
      </w:ins>
      <w:ins w:id="664" w:author="James" w:date="2018-10-18T12:26:00Z">
        <w:r w:rsidR="005D3C5E">
          <w:rPr>
            <w:color w:val="BFBFBF" w:themeColor="background1" w:themeShade="BF"/>
          </w:rPr>
          <w:t xml:space="preserve">trend </w:t>
        </w:r>
      </w:ins>
      <w:ins w:id="665" w:author="James" w:date="2018-10-17T15:27:00Z">
        <w:r w:rsidR="00332E54">
          <w:rPr>
            <w:color w:val="BFBFBF" w:themeColor="background1" w:themeShade="BF"/>
          </w:rPr>
          <w:t>never r</w:t>
        </w:r>
      </w:ins>
      <w:ins w:id="666" w:author="James" w:date="2018-10-17T15:28:00Z">
        <w:r w:rsidR="00332E54">
          <w:rPr>
            <w:color w:val="BFBFBF" w:themeColor="background1" w:themeShade="BF"/>
          </w:rPr>
          <w:t>e</w:t>
        </w:r>
      </w:ins>
      <w:ins w:id="667" w:author="James" w:date="2018-10-17T15:27:00Z">
        <w:r w:rsidR="00332E54">
          <w:rPr>
            <w:color w:val="BFBFBF" w:themeColor="background1" w:themeShade="BF"/>
          </w:rPr>
          <w:t>aching ze</w:t>
        </w:r>
      </w:ins>
      <w:ins w:id="668" w:author="James" w:date="2018-10-17T15:28:00Z">
        <w:r w:rsidR="00332E54">
          <w:rPr>
            <w:color w:val="BFBFBF" w:themeColor="background1" w:themeShade="BF"/>
          </w:rPr>
          <w:t>ro).</w:t>
        </w:r>
      </w:ins>
    </w:p>
    <w:p w14:paraId="4C49A265" w14:textId="5E3CDCFF" w:rsidR="008A67CB" w:rsidRDefault="00334074" w:rsidP="00332E54">
      <w:pPr>
        <w:rPr>
          <w:ins w:id="669" w:author="James" w:date="2018-10-17T15:13:00Z"/>
          <w:color w:val="BFBFBF" w:themeColor="background1" w:themeShade="BF"/>
        </w:rPr>
      </w:pPr>
      <w:ins w:id="670" w:author="James" w:date="2018-10-17T16:18:00Z">
        <w:r>
          <w:rPr>
            <w:color w:val="BFBFBF" w:themeColor="background1" w:themeShade="BF"/>
          </w:rPr>
          <w:t xml:space="preserve">For each </w:t>
        </w:r>
        <w:proofErr w:type="spellStart"/>
        <w:r>
          <w:rPr>
            <w:color w:val="BFBFBF" w:themeColor="background1" w:themeShade="BF"/>
          </w:rPr>
          <w:t>analog</w:t>
        </w:r>
        <w:proofErr w:type="spellEnd"/>
        <w:r>
          <w:rPr>
            <w:color w:val="BFBFBF" w:themeColor="background1" w:themeShade="BF"/>
          </w:rPr>
          <w:t xml:space="preserve"> value to be logged</w:t>
        </w:r>
      </w:ins>
      <w:ins w:id="671" w:author="James" w:date="2018-10-17T16:19:00Z">
        <w:r w:rsidR="00FC13C9">
          <w:rPr>
            <w:color w:val="BFBFBF" w:themeColor="background1" w:themeShade="BF"/>
          </w:rPr>
          <w:t>, at midnight</w:t>
        </w:r>
      </w:ins>
      <w:ins w:id="672" w:author="James" w:date="2018-10-17T16:20:00Z">
        <w:r w:rsidR="00FC13C9">
          <w:rPr>
            <w:color w:val="BFBFBF" w:themeColor="background1" w:themeShade="BF"/>
          </w:rPr>
          <w:t>,</w:t>
        </w:r>
      </w:ins>
      <w:ins w:id="673" w:author="James" w:date="2018-10-17T16:19:00Z">
        <w:r w:rsidR="00FC13C9">
          <w:rPr>
            <w:color w:val="BFBFBF" w:themeColor="background1" w:themeShade="BF"/>
          </w:rPr>
          <w:t xml:space="preserve"> a</w:t>
        </w:r>
      </w:ins>
      <w:ins w:id="674" w:author="James" w:date="2018-10-22T09:56:00Z">
        <w:r w:rsidR="001B4A35">
          <w:rPr>
            <w:color w:val="BFBFBF" w:themeColor="background1" w:themeShade="BF"/>
          </w:rPr>
          <w:t xml:space="preserve"> sample is </w:t>
        </w:r>
        <w:proofErr w:type="gramStart"/>
        <w:r w:rsidR="001B4A35">
          <w:rPr>
            <w:color w:val="BFBFBF" w:themeColor="background1" w:themeShade="BF"/>
          </w:rPr>
          <w:t>taken</w:t>
        </w:r>
      </w:ins>
      <w:proofErr w:type="gramEnd"/>
      <w:ins w:id="675" w:author="James" w:date="2018-10-17T16:19:00Z">
        <w:r w:rsidR="00FC13C9">
          <w:rPr>
            <w:color w:val="BFBFBF" w:themeColor="background1" w:themeShade="BF"/>
          </w:rPr>
          <w:t xml:space="preserve"> and the </w:t>
        </w:r>
        <w:r w:rsidR="00FC13C9" w:rsidRPr="00384246">
          <w:rPr>
            <w:color w:val="BFBFBF" w:themeColor="background1" w:themeShade="BF"/>
          </w:rPr>
          <w:t>s</w:t>
        </w:r>
      </w:ins>
      <w:ins w:id="676" w:author="James" w:date="2018-10-17T15:57:00Z">
        <w:r w:rsidR="008A67CB" w:rsidRPr="00FC13C9">
          <w:rPr>
            <w:color w:val="BFBFBF" w:themeColor="background1" w:themeShade="BF"/>
          </w:rPr>
          <w:t xml:space="preserve">ample interval </w:t>
        </w:r>
      </w:ins>
      <w:ins w:id="677" w:author="James" w:date="2018-10-17T16:19:00Z">
        <w:r w:rsidR="00FC13C9" w:rsidRPr="00384246">
          <w:rPr>
            <w:color w:val="BFBFBF" w:themeColor="background1" w:themeShade="BF"/>
          </w:rPr>
          <w:t xml:space="preserve">is </w:t>
        </w:r>
      </w:ins>
      <w:ins w:id="678" w:author="James" w:date="2018-10-17T15:57:00Z">
        <w:r w:rsidR="008A67CB" w:rsidRPr="00FC13C9">
          <w:rPr>
            <w:color w:val="BFBFBF" w:themeColor="background1" w:themeShade="BF"/>
          </w:rPr>
          <w:t>restarted</w:t>
        </w:r>
      </w:ins>
      <w:ins w:id="679" w:author="James" w:date="2018-10-17T16:20:00Z">
        <w:r w:rsidR="00FC13C9" w:rsidRPr="00384246">
          <w:rPr>
            <w:color w:val="BFBFBF" w:themeColor="background1" w:themeShade="BF"/>
          </w:rPr>
          <w:t>, so samples are always taken a</w:t>
        </w:r>
      </w:ins>
      <w:ins w:id="680" w:author="James" w:date="2018-10-18T12:26:00Z">
        <w:r w:rsidR="005D3C5E">
          <w:rPr>
            <w:color w:val="BFBFBF" w:themeColor="background1" w:themeShade="BF"/>
          </w:rPr>
          <w:t xml:space="preserve">t </w:t>
        </w:r>
      </w:ins>
      <w:ins w:id="681" w:author="James" w:date="2018-10-17T16:20:00Z">
        <w:r w:rsidR="00FC13C9" w:rsidRPr="00384246">
          <w:rPr>
            <w:color w:val="BFBFBF" w:themeColor="background1" w:themeShade="BF"/>
          </w:rPr>
          <w:t>multiple</w:t>
        </w:r>
      </w:ins>
      <w:ins w:id="682" w:author="James" w:date="2018-10-18T12:26:00Z">
        <w:r w:rsidR="005D3C5E">
          <w:rPr>
            <w:color w:val="BFBFBF" w:themeColor="background1" w:themeShade="BF"/>
          </w:rPr>
          <w:t>s</w:t>
        </w:r>
      </w:ins>
      <w:ins w:id="683" w:author="James" w:date="2018-10-17T16:20:00Z">
        <w:r w:rsidR="00FC13C9" w:rsidRPr="00384246">
          <w:rPr>
            <w:color w:val="BFBFBF" w:themeColor="background1" w:themeShade="BF"/>
          </w:rPr>
          <w:t xml:space="preserve"> of the sample time since midnight.</w:t>
        </w:r>
      </w:ins>
    </w:p>
    <w:p w14:paraId="103FC636" w14:textId="77777777" w:rsidR="00535776" w:rsidRPr="007039E0" w:rsidRDefault="00535776" w:rsidP="00535776">
      <w:pPr>
        <w:pStyle w:val="Heading4"/>
        <w:rPr>
          <w:ins w:id="684" w:author="James" w:date="2018-10-17T15:13:00Z"/>
          <w:color w:val="BFBFBF" w:themeColor="background1" w:themeShade="BF"/>
        </w:rPr>
      </w:pPr>
      <w:bookmarkStart w:id="685" w:name="_Toc527966175"/>
      <w:ins w:id="686" w:author="James" w:date="2018-10-17T15:13:00Z">
        <w:r w:rsidRPr="007039E0">
          <w:rPr>
            <w:color w:val="BFBFBF" w:themeColor="background1" w:themeShade="BF"/>
          </w:rPr>
          <w:t>Ad-hoc Event Generation</w:t>
        </w:r>
        <w:bookmarkEnd w:id="685"/>
      </w:ins>
    </w:p>
    <w:p w14:paraId="79A3C288" w14:textId="65A0D0A1" w:rsidR="00535776" w:rsidRPr="007039E0" w:rsidRDefault="00535776" w:rsidP="00535776">
      <w:pPr>
        <w:rPr>
          <w:ins w:id="687" w:author="James" w:date="2018-10-17T15:13:00Z"/>
          <w:color w:val="BFBFBF" w:themeColor="background1" w:themeShade="BF"/>
        </w:rPr>
      </w:pPr>
      <w:ins w:id="688" w:author="James" w:date="2018-10-17T15:13:00Z">
        <w:r w:rsidRPr="007039E0">
          <w:rPr>
            <w:color w:val="BFBFBF" w:themeColor="background1" w:themeShade="BF"/>
          </w:rPr>
          <w:t xml:space="preserve">In addition to the recording of events on deviation, an event can </w:t>
        </w:r>
      </w:ins>
      <w:ins w:id="689" w:author="James" w:date="2018-10-18T12:26:00Z">
        <w:r w:rsidR="005D3C5E">
          <w:rPr>
            <w:color w:val="BFBFBF" w:themeColor="background1" w:themeShade="BF"/>
          </w:rPr>
          <w:t>also</w:t>
        </w:r>
      </w:ins>
      <w:ins w:id="690" w:author="James" w:date="2018-10-18T12:27:00Z">
        <w:r w:rsidR="005D3C5E">
          <w:rPr>
            <w:color w:val="BFBFBF" w:themeColor="background1" w:themeShade="BF"/>
          </w:rPr>
          <w:t xml:space="preserve"> </w:t>
        </w:r>
      </w:ins>
      <w:ins w:id="691" w:author="James" w:date="2018-10-17T15:13:00Z">
        <w:r w:rsidRPr="007039E0">
          <w:rPr>
            <w:color w:val="BFBFBF" w:themeColor="background1" w:themeShade="BF"/>
          </w:rPr>
          <w:t xml:space="preserve">be triggered in the RTU code if it is desirable that an event be recorded </w:t>
        </w:r>
      </w:ins>
      <w:ins w:id="692" w:author="James" w:date="2018-10-18T12:28:00Z">
        <w:r w:rsidR="005D3C5E">
          <w:rPr>
            <w:color w:val="BFBFBF" w:themeColor="background1" w:themeShade="BF"/>
          </w:rPr>
          <w:t>other than by</w:t>
        </w:r>
      </w:ins>
      <w:ins w:id="693" w:author="James" w:date="2018-10-17T15:13:00Z">
        <w:r w:rsidRPr="007039E0">
          <w:rPr>
            <w:color w:val="BFBFBF" w:themeColor="background1" w:themeShade="BF"/>
          </w:rPr>
          <w:t xml:space="preserve"> deviation logic. </w:t>
        </w:r>
      </w:ins>
    </w:p>
    <w:p w14:paraId="1A6ACF19" w14:textId="77777777" w:rsidR="00535776" w:rsidRPr="007039E0" w:rsidRDefault="00535776" w:rsidP="00535776">
      <w:pPr>
        <w:rPr>
          <w:ins w:id="694" w:author="James" w:date="2018-10-17T15:13:00Z"/>
          <w:color w:val="BFBFBF" w:themeColor="background1" w:themeShade="BF"/>
        </w:rPr>
      </w:pPr>
      <w:ins w:id="695" w:author="James" w:date="2018-10-17T15:13:00Z">
        <w:r w:rsidRPr="007039E0">
          <w:rPr>
            <w:color w:val="BFBFBF" w:themeColor="background1" w:themeShade="BF"/>
          </w:rPr>
          <w:t xml:space="preserve">This functionality is used in the code to log totaliser values just before reset at midnight. </w:t>
        </w:r>
      </w:ins>
    </w:p>
    <w:p w14:paraId="11B51B40" w14:textId="758E8ED2" w:rsidR="001B4A35" w:rsidRDefault="001B4A35" w:rsidP="001B4A35">
      <w:pPr>
        <w:pStyle w:val="Heading4"/>
        <w:rPr>
          <w:ins w:id="696" w:author="James" w:date="2018-10-22T09:57:00Z"/>
          <w:lang w:val="en-US"/>
        </w:rPr>
      </w:pPr>
      <w:bookmarkStart w:id="697" w:name="_Toc527966176"/>
      <w:ins w:id="698" w:author="James" w:date="2018-10-22T09:57:00Z">
        <w:r>
          <w:rPr>
            <w:lang w:val="en-US"/>
          </w:rPr>
          <w:t>Analog Event Settings</w:t>
        </w:r>
        <w:bookmarkEnd w:id="697"/>
      </w:ins>
    </w:p>
    <w:p w14:paraId="7909F6D0" w14:textId="6D61AA74" w:rsidR="001B4A35" w:rsidRDefault="001B4A35" w:rsidP="001B4A35">
      <w:pPr>
        <w:rPr>
          <w:ins w:id="699" w:author="James" w:date="2018-10-22T09:57:00Z"/>
          <w:lang w:val="en-US"/>
        </w:rPr>
      </w:pPr>
      <w:ins w:id="700" w:author="James" w:date="2018-10-22T09:57:00Z">
        <w:r>
          <w:rPr>
            <w:lang w:val="en-US"/>
          </w:rPr>
          <w:t xml:space="preserve">The table below shows setting </w:t>
        </w:r>
        <w:proofErr w:type="spellStart"/>
        <w:r>
          <w:rPr>
            <w:lang w:val="en-US"/>
          </w:rPr>
          <w:t>sfor</w:t>
        </w:r>
        <w:proofErr w:type="spellEnd"/>
        <w:r>
          <w:rPr>
            <w:lang w:val="en-US"/>
          </w:rPr>
          <w:t xml:space="preserve"> each analog event logged in the RTU.</w:t>
        </w:r>
      </w:ins>
    </w:p>
    <w:p w14:paraId="56D50F70" w14:textId="1836D874" w:rsidR="001B4A35" w:rsidRPr="007D621D" w:rsidRDefault="001B4A35" w:rsidP="007D621D">
      <w:pPr>
        <w:rPr>
          <w:ins w:id="701" w:author="James" w:date="2018-10-22T09:57:00Z"/>
          <w:lang w:val="en-US"/>
        </w:rPr>
      </w:pPr>
      <w:ins w:id="702" w:author="James" w:date="2018-10-22T09:57:00Z">
        <w:r>
          <w:rPr>
            <w:lang w:val="en-US"/>
          </w:rPr>
          <w:t xml:space="preserve">As discussed above, </w:t>
        </w:r>
      </w:ins>
      <w:proofErr w:type="spellStart"/>
      <w:ins w:id="703" w:author="James" w:date="2018-10-22T09:58:00Z">
        <w:r>
          <w:rPr>
            <w:lang w:val="en-US"/>
          </w:rPr>
          <w:t>totali</w:t>
        </w:r>
      </w:ins>
      <w:ins w:id="704" w:author="James" w:date="2018-10-22T10:00:00Z">
        <w:r>
          <w:rPr>
            <w:lang w:val="en-US"/>
          </w:rPr>
          <w:t>s</w:t>
        </w:r>
      </w:ins>
      <w:ins w:id="705" w:author="James" w:date="2018-10-22T09:58:00Z">
        <w:r>
          <w:rPr>
            <w:lang w:val="en-US"/>
          </w:rPr>
          <w:t>er</w:t>
        </w:r>
      </w:ins>
      <w:ins w:id="706" w:author="James" w:date="2018-10-22T10:00:00Z">
        <w:r>
          <w:rPr>
            <w:lang w:val="en-US"/>
          </w:rPr>
          <w:t>s</w:t>
        </w:r>
      </w:ins>
      <w:proofErr w:type="spellEnd"/>
      <w:ins w:id="707" w:author="James" w:date="2018-10-22T09:58:00Z">
        <w:r>
          <w:rPr>
            <w:lang w:val="en-US"/>
          </w:rPr>
          <w:t xml:space="preserve">, </w:t>
        </w:r>
      </w:ins>
      <w:ins w:id="708" w:author="James" w:date="2018-10-22T09:57:00Z">
        <w:r>
          <w:rPr>
            <w:lang w:val="en-US"/>
          </w:rPr>
          <w:t>setpoint feedback points and other points to be</w:t>
        </w:r>
      </w:ins>
      <w:ins w:id="709" w:author="James" w:date="2018-10-22T09:58:00Z">
        <w:r>
          <w:rPr>
            <w:lang w:val="en-US"/>
          </w:rPr>
          <w:t xml:space="preserve"> logged on change of state are logged using the E</w:t>
        </w:r>
      </w:ins>
      <w:ins w:id="710" w:author="James" w:date="2018-10-22T09:59:00Z">
        <w:r>
          <w:rPr>
            <w:lang w:val="en-US"/>
          </w:rPr>
          <w:t>-configurator software’s inbuilt deviation mechanism. All other points are logged using analog events triggered by RTU code.</w:t>
        </w:r>
      </w:ins>
    </w:p>
    <w:p w14:paraId="59D7EA3C" w14:textId="1C4538BC" w:rsidR="009E7466" w:rsidRDefault="00465AC2" w:rsidP="007D621D">
      <w:pPr>
        <w:pStyle w:val="Heading4"/>
        <w:sectPr w:rsidR="009E7466" w:rsidSect="000163B1">
          <w:pgSz w:w="11906" w:h="16838" w:code="9"/>
          <w:pgMar w:top="1418" w:right="851" w:bottom="567" w:left="567" w:header="851" w:footer="142" w:gutter="567"/>
          <w:cols w:space="720"/>
          <w:noEndnote/>
        </w:sectPr>
      </w:pPr>
      <w:ins w:id="711" w:author="James" w:date="2018-10-19T16:13:00Z">
        <w:r w:rsidRPr="001B4A35">
          <w:br w:type="page"/>
        </w:r>
      </w:ins>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851"/>
        <w:gridCol w:w="850"/>
        <w:gridCol w:w="992"/>
        <w:gridCol w:w="992"/>
        <w:gridCol w:w="992"/>
      </w:tblGrid>
      <w:tr w:rsidR="009E7466" w:rsidRPr="00736977" w14:paraId="6E7E7C2D" w14:textId="77777777" w:rsidTr="007D23D0">
        <w:trPr>
          <w:cantSplit/>
          <w:trHeight w:val="20"/>
          <w:tblHeader/>
          <w:ins w:id="712" w:author="James" w:date="2018-10-19T16:13:00Z"/>
        </w:trPr>
        <w:tc>
          <w:tcPr>
            <w:tcW w:w="5382" w:type="dxa"/>
            <w:shd w:val="clear" w:color="auto" w:fill="auto"/>
            <w:noWrap/>
            <w:vAlign w:val="bottom"/>
            <w:hideMark/>
          </w:tcPr>
          <w:p w14:paraId="7E0DEEE9" w14:textId="4D17AED5" w:rsidR="00736977" w:rsidRPr="00736977" w:rsidRDefault="00465AC2" w:rsidP="00736977">
            <w:pPr>
              <w:pStyle w:val="ReportTableHeading"/>
              <w:rPr>
                <w:ins w:id="713" w:author="James" w:date="2018-10-19T16:13:00Z"/>
                <w:sz w:val="16"/>
              </w:rPr>
            </w:pPr>
            <w:ins w:id="714" w:author="James" w:date="2018-10-19T16:13:00Z">
              <w:r w:rsidRPr="00736977">
                <w:rPr>
                  <w:sz w:val="16"/>
                </w:rPr>
                <w:lastRenderedPageBreak/>
                <w:t>Tag</w:t>
              </w:r>
            </w:ins>
          </w:p>
        </w:tc>
        <w:tc>
          <w:tcPr>
            <w:tcW w:w="851" w:type="dxa"/>
            <w:shd w:val="clear" w:color="auto" w:fill="auto"/>
            <w:noWrap/>
            <w:vAlign w:val="bottom"/>
            <w:hideMark/>
          </w:tcPr>
          <w:p w14:paraId="7793548E" w14:textId="77777777" w:rsidR="00465AC2" w:rsidRPr="00736977" w:rsidRDefault="00465AC2" w:rsidP="009E7466">
            <w:pPr>
              <w:pStyle w:val="ReportTableHeading"/>
              <w:rPr>
                <w:ins w:id="715" w:author="James" w:date="2018-10-19T16:13:00Z"/>
                <w:sz w:val="16"/>
              </w:rPr>
            </w:pPr>
            <w:ins w:id="716" w:author="James" w:date="2018-10-19T16:13:00Z">
              <w:r w:rsidRPr="00736977">
                <w:rPr>
                  <w:sz w:val="16"/>
                </w:rPr>
                <w:t xml:space="preserve"> Unit</w:t>
              </w:r>
            </w:ins>
          </w:p>
        </w:tc>
        <w:tc>
          <w:tcPr>
            <w:tcW w:w="850" w:type="dxa"/>
            <w:shd w:val="clear" w:color="auto" w:fill="auto"/>
            <w:noWrap/>
            <w:vAlign w:val="bottom"/>
            <w:hideMark/>
          </w:tcPr>
          <w:p w14:paraId="6A1FCBC9" w14:textId="0AD210CE" w:rsidR="00465AC2" w:rsidRPr="00736977" w:rsidRDefault="00465AC2" w:rsidP="009E7466">
            <w:pPr>
              <w:pStyle w:val="ReportTableHeading"/>
              <w:rPr>
                <w:ins w:id="717" w:author="James" w:date="2018-10-19T16:13:00Z"/>
                <w:sz w:val="16"/>
              </w:rPr>
            </w:pPr>
            <w:ins w:id="718" w:author="James" w:date="2018-10-19T16:13:00Z">
              <w:r w:rsidRPr="00736977">
                <w:rPr>
                  <w:sz w:val="16"/>
                </w:rPr>
                <w:t>Code</w:t>
              </w:r>
            </w:ins>
            <w:r w:rsidR="001B4A35">
              <w:rPr>
                <w:sz w:val="16"/>
              </w:rPr>
              <w:t xml:space="preserve"> </w:t>
            </w:r>
            <w:ins w:id="719" w:author="James" w:date="2018-10-22T10:01:00Z">
              <w:r w:rsidR="001B4A35">
                <w:rPr>
                  <w:sz w:val="16"/>
                </w:rPr>
                <w:t>S</w:t>
              </w:r>
            </w:ins>
            <w:ins w:id="720" w:author="James" w:date="2018-10-19T16:13:00Z">
              <w:r w:rsidRPr="00736977">
                <w:rPr>
                  <w:sz w:val="16"/>
                </w:rPr>
                <w:t xml:space="preserve">ample Rate (s) </w:t>
              </w:r>
            </w:ins>
          </w:p>
        </w:tc>
        <w:tc>
          <w:tcPr>
            <w:tcW w:w="992" w:type="dxa"/>
            <w:shd w:val="clear" w:color="auto" w:fill="auto"/>
            <w:noWrap/>
            <w:vAlign w:val="bottom"/>
            <w:hideMark/>
          </w:tcPr>
          <w:p w14:paraId="60D9D621" w14:textId="77777777" w:rsidR="00465AC2" w:rsidRPr="00736977" w:rsidRDefault="00465AC2" w:rsidP="009E7466">
            <w:pPr>
              <w:pStyle w:val="ReportTableHeading"/>
              <w:rPr>
                <w:ins w:id="721" w:author="James" w:date="2018-10-19T16:13:00Z"/>
                <w:sz w:val="16"/>
              </w:rPr>
            </w:pPr>
            <w:ins w:id="722" w:author="James" w:date="2018-10-19T16:13:00Z">
              <w:r w:rsidRPr="00736977">
                <w:rPr>
                  <w:sz w:val="16"/>
                </w:rPr>
                <w:t>Code Deviation</w:t>
              </w:r>
            </w:ins>
          </w:p>
        </w:tc>
        <w:tc>
          <w:tcPr>
            <w:tcW w:w="992" w:type="dxa"/>
            <w:shd w:val="clear" w:color="auto" w:fill="auto"/>
            <w:noWrap/>
            <w:vAlign w:val="bottom"/>
            <w:hideMark/>
          </w:tcPr>
          <w:p w14:paraId="1FF89059" w14:textId="2137E6E9" w:rsidR="00465AC2" w:rsidRPr="00736977" w:rsidRDefault="00465AC2" w:rsidP="009E7466">
            <w:pPr>
              <w:pStyle w:val="ReportTableHeading"/>
              <w:rPr>
                <w:ins w:id="723" w:author="James" w:date="2018-10-19T16:13:00Z"/>
                <w:sz w:val="16"/>
              </w:rPr>
            </w:pPr>
            <w:ins w:id="724" w:author="James" w:date="2018-10-19T16:13:00Z">
              <w:r w:rsidRPr="00736977">
                <w:rPr>
                  <w:sz w:val="16"/>
                </w:rPr>
                <w:t>E-Config Event Deviation</w:t>
              </w:r>
            </w:ins>
          </w:p>
        </w:tc>
        <w:tc>
          <w:tcPr>
            <w:tcW w:w="992" w:type="dxa"/>
            <w:shd w:val="clear" w:color="auto" w:fill="auto"/>
            <w:noWrap/>
            <w:vAlign w:val="bottom"/>
            <w:hideMark/>
          </w:tcPr>
          <w:p w14:paraId="1DC67070" w14:textId="783A46FF" w:rsidR="00465AC2" w:rsidRPr="00736977" w:rsidRDefault="00465AC2" w:rsidP="009E7466">
            <w:pPr>
              <w:pStyle w:val="ReportTableHeading"/>
              <w:rPr>
                <w:ins w:id="725" w:author="James" w:date="2018-10-19T16:13:00Z"/>
                <w:sz w:val="16"/>
              </w:rPr>
            </w:pPr>
            <w:ins w:id="726" w:author="James" w:date="2018-10-19T16:13:00Z">
              <w:r w:rsidRPr="00736977">
                <w:rPr>
                  <w:sz w:val="16"/>
                </w:rPr>
                <w:t>E-Config Deviation Type</w:t>
              </w:r>
            </w:ins>
          </w:p>
        </w:tc>
      </w:tr>
      <w:tr w:rsidR="009E7466" w:rsidRPr="00736977" w14:paraId="486A0948" w14:textId="77777777" w:rsidTr="007D23D0">
        <w:trPr>
          <w:trHeight w:val="20"/>
          <w:ins w:id="727" w:author="James" w:date="2018-10-19T16:13:00Z"/>
        </w:trPr>
        <w:tc>
          <w:tcPr>
            <w:tcW w:w="5382" w:type="dxa"/>
            <w:shd w:val="clear" w:color="auto" w:fill="auto"/>
            <w:noWrap/>
            <w:vAlign w:val="bottom"/>
            <w:hideMark/>
          </w:tcPr>
          <w:p w14:paraId="4A60CE62" w14:textId="77777777" w:rsidR="00465AC2" w:rsidRPr="00736977" w:rsidRDefault="00465AC2" w:rsidP="009E7466">
            <w:pPr>
              <w:pStyle w:val="ReportTableHeading"/>
              <w:rPr>
                <w:ins w:id="728" w:author="James" w:date="2018-10-19T16:13:00Z"/>
                <w:b w:val="0"/>
                <w:sz w:val="16"/>
                <w:szCs w:val="18"/>
                <w:lang w:val="en-US"/>
              </w:rPr>
            </w:pPr>
            <w:ins w:id="729" w:author="James" w:date="2018-10-19T16:13:00Z">
              <w:r w:rsidRPr="00736977">
                <w:rPr>
                  <w:b w:val="0"/>
                  <w:sz w:val="16"/>
                  <w:szCs w:val="18"/>
                  <w:lang w:val="en-US"/>
                </w:rPr>
                <w:t>Actual Station Mode Status Integer</w:t>
              </w:r>
            </w:ins>
          </w:p>
        </w:tc>
        <w:tc>
          <w:tcPr>
            <w:tcW w:w="851" w:type="dxa"/>
            <w:shd w:val="clear" w:color="auto" w:fill="auto"/>
            <w:noWrap/>
            <w:vAlign w:val="bottom"/>
            <w:hideMark/>
          </w:tcPr>
          <w:p w14:paraId="7EDA51E0" w14:textId="77777777" w:rsidR="00465AC2" w:rsidRPr="00736977" w:rsidRDefault="00465AC2" w:rsidP="009E7466">
            <w:pPr>
              <w:pStyle w:val="ReportTableHeading"/>
              <w:rPr>
                <w:ins w:id="730" w:author="James" w:date="2018-10-19T16:13:00Z"/>
                <w:b w:val="0"/>
                <w:sz w:val="16"/>
                <w:szCs w:val="18"/>
                <w:lang w:val="en-US"/>
              </w:rPr>
            </w:pPr>
          </w:p>
        </w:tc>
        <w:tc>
          <w:tcPr>
            <w:tcW w:w="850" w:type="dxa"/>
            <w:shd w:val="clear" w:color="auto" w:fill="auto"/>
            <w:noWrap/>
            <w:vAlign w:val="bottom"/>
            <w:hideMark/>
          </w:tcPr>
          <w:p w14:paraId="1883FB22" w14:textId="77777777" w:rsidR="00465AC2" w:rsidRPr="00736977" w:rsidRDefault="00465AC2" w:rsidP="009E7466">
            <w:pPr>
              <w:pStyle w:val="ReportTableHeading"/>
              <w:rPr>
                <w:ins w:id="731" w:author="James" w:date="2018-10-19T16:13:00Z"/>
                <w:b w:val="0"/>
                <w:sz w:val="16"/>
                <w:szCs w:val="18"/>
                <w:lang w:val="en-US"/>
              </w:rPr>
            </w:pPr>
          </w:p>
        </w:tc>
        <w:tc>
          <w:tcPr>
            <w:tcW w:w="992" w:type="dxa"/>
            <w:shd w:val="clear" w:color="auto" w:fill="auto"/>
            <w:noWrap/>
            <w:vAlign w:val="bottom"/>
            <w:hideMark/>
          </w:tcPr>
          <w:p w14:paraId="1A460B77" w14:textId="77777777" w:rsidR="00465AC2" w:rsidRPr="00736977" w:rsidRDefault="00465AC2" w:rsidP="009E7466">
            <w:pPr>
              <w:pStyle w:val="ReportTableHeading"/>
              <w:rPr>
                <w:ins w:id="732" w:author="James" w:date="2018-10-19T16:13:00Z"/>
                <w:b w:val="0"/>
                <w:sz w:val="16"/>
                <w:szCs w:val="18"/>
                <w:lang w:val="en-US"/>
              </w:rPr>
            </w:pPr>
          </w:p>
        </w:tc>
        <w:tc>
          <w:tcPr>
            <w:tcW w:w="992" w:type="dxa"/>
            <w:shd w:val="clear" w:color="auto" w:fill="auto"/>
            <w:noWrap/>
            <w:vAlign w:val="bottom"/>
            <w:hideMark/>
          </w:tcPr>
          <w:p w14:paraId="0C328BFB" w14:textId="77777777" w:rsidR="00465AC2" w:rsidRPr="00736977" w:rsidRDefault="00465AC2" w:rsidP="009E7466">
            <w:pPr>
              <w:pStyle w:val="ReportTableHeading"/>
              <w:rPr>
                <w:ins w:id="733" w:author="James" w:date="2018-10-19T16:13:00Z"/>
                <w:b w:val="0"/>
                <w:sz w:val="16"/>
                <w:szCs w:val="18"/>
                <w:lang w:val="en-US"/>
              </w:rPr>
            </w:pPr>
            <w:ins w:id="734" w:author="James" w:date="2018-10-19T16:13:00Z">
              <w:r w:rsidRPr="00736977">
                <w:rPr>
                  <w:b w:val="0"/>
                  <w:sz w:val="16"/>
                  <w:szCs w:val="18"/>
                  <w:lang w:val="en-US"/>
                </w:rPr>
                <w:t>0</w:t>
              </w:r>
            </w:ins>
          </w:p>
        </w:tc>
        <w:tc>
          <w:tcPr>
            <w:tcW w:w="992" w:type="dxa"/>
            <w:shd w:val="clear" w:color="auto" w:fill="auto"/>
            <w:noWrap/>
            <w:vAlign w:val="bottom"/>
            <w:hideMark/>
          </w:tcPr>
          <w:p w14:paraId="0A30D50F" w14:textId="77777777" w:rsidR="00465AC2" w:rsidRPr="00736977" w:rsidRDefault="00465AC2" w:rsidP="009E7466">
            <w:pPr>
              <w:pStyle w:val="ReportTableHeading"/>
              <w:rPr>
                <w:ins w:id="735" w:author="James" w:date="2018-10-19T16:13:00Z"/>
                <w:b w:val="0"/>
                <w:sz w:val="16"/>
                <w:szCs w:val="18"/>
                <w:lang w:val="en-US"/>
              </w:rPr>
            </w:pPr>
            <w:ins w:id="736" w:author="James" w:date="2018-10-19T16:13:00Z">
              <w:r w:rsidRPr="00736977">
                <w:rPr>
                  <w:b w:val="0"/>
                  <w:sz w:val="16"/>
                  <w:szCs w:val="18"/>
                  <w:lang w:val="en-US"/>
                </w:rPr>
                <w:t>Absolute</w:t>
              </w:r>
            </w:ins>
          </w:p>
        </w:tc>
      </w:tr>
      <w:tr w:rsidR="009E7466" w:rsidRPr="00736977" w14:paraId="178D012F" w14:textId="77777777" w:rsidTr="007D23D0">
        <w:trPr>
          <w:trHeight w:val="20"/>
          <w:ins w:id="737" w:author="James" w:date="2018-10-19T16:13:00Z"/>
        </w:trPr>
        <w:tc>
          <w:tcPr>
            <w:tcW w:w="5382" w:type="dxa"/>
            <w:shd w:val="clear" w:color="auto" w:fill="auto"/>
            <w:noWrap/>
            <w:vAlign w:val="bottom"/>
            <w:hideMark/>
          </w:tcPr>
          <w:p w14:paraId="1F5C25B2" w14:textId="77777777" w:rsidR="00465AC2" w:rsidRPr="00736977" w:rsidRDefault="00465AC2" w:rsidP="009E7466">
            <w:pPr>
              <w:pStyle w:val="ReportTableHeading"/>
              <w:rPr>
                <w:ins w:id="738" w:author="James" w:date="2018-10-19T16:13:00Z"/>
                <w:b w:val="0"/>
                <w:sz w:val="16"/>
                <w:szCs w:val="18"/>
                <w:lang w:val="en-US"/>
              </w:rPr>
            </w:pPr>
            <w:ins w:id="739" w:author="James" w:date="2018-10-19T16:13:00Z">
              <w:r w:rsidRPr="00736977">
                <w:rPr>
                  <w:b w:val="0"/>
                  <w:sz w:val="16"/>
                  <w:szCs w:val="18"/>
                  <w:lang w:val="en-US"/>
                </w:rPr>
                <w:t>Peer Mode System Loss</w:t>
              </w:r>
            </w:ins>
          </w:p>
        </w:tc>
        <w:tc>
          <w:tcPr>
            <w:tcW w:w="851" w:type="dxa"/>
            <w:shd w:val="clear" w:color="auto" w:fill="auto"/>
            <w:noWrap/>
            <w:vAlign w:val="bottom"/>
            <w:hideMark/>
          </w:tcPr>
          <w:p w14:paraId="2D1EE080" w14:textId="77777777" w:rsidR="00465AC2" w:rsidRPr="00736977" w:rsidRDefault="00465AC2" w:rsidP="009E7466">
            <w:pPr>
              <w:pStyle w:val="ReportTableHeading"/>
              <w:rPr>
                <w:ins w:id="740" w:author="James" w:date="2018-10-19T16:13:00Z"/>
                <w:b w:val="0"/>
                <w:sz w:val="16"/>
                <w:szCs w:val="18"/>
                <w:lang w:val="en-US"/>
              </w:rPr>
            </w:pPr>
            <w:ins w:id="741" w:author="James" w:date="2018-10-19T16:13:00Z">
              <w:r w:rsidRPr="00736977">
                <w:rPr>
                  <w:b w:val="0"/>
                  <w:sz w:val="16"/>
                  <w:szCs w:val="18"/>
                  <w:lang w:val="en-US"/>
                </w:rPr>
                <w:t>m</w:t>
              </w:r>
            </w:ins>
          </w:p>
        </w:tc>
        <w:tc>
          <w:tcPr>
            <w:tcW w:w="850" w:type="dxa"/>
            <w:shd w:val="clear" w:color="auto" w:fill="auto"/>
            <w:noWrap/>
            <w:vAlign w:val="bottom"/>
            <w:hideMark/>
          </w:tcPr>
          <w:p w14:paraId="1497693E" w14:textId="77777777" w:rsidR="00465AC2" w:rsidRPr="00736977" w:rsidRDefault="00465AC2" w:rsidP="009E7466">
            <w:pPr>
              <w:pStyle w:val="ReportTableHeading"/>
              <w:rPr>
                <w:ins w:id="742" w:author="James" w:date="2018-10-19T16:13:00Z"/>
                <w:b w:val="0"/>
                <w:sz w:val="16"/>
                <w:szCs w:val="18"/>
                <w:lang w:val="en-US"/>
              </w:rPr>
            </w:pPr>
            <w:ins w:id="743" w:author="James" w:date="2018-10-19T16:13:00Z">
              <w:r w:rsidRPr="00736977">
                <w:rPr>
                  <w:b w:val="0"/>
                  <w:sz w:val="16"/>
                  <w:szCs w:val="18"/>
                  <w:lang w:val="en-US"/>
                </w:rPr>
                <w:t>60</w:t>
              </w:r>
            </w:ins>
          </w:p>
        </w:tc>
        <w:tc>
          <w:tcPr>
            <w:tcW w:w="992" w:type="dxa"/>
            <w:shd w:val="clear" w:color="auto" w:fill="auto"/>
            <w:noWrap/>
            <w:vAlign w:val="bottom"/>
            <w:hideMark/>
          </w:tcPr>
          <w:p w14:paraId="0FAD21BB" w14:textId="77777777" w:rsidR="00465AC2" w:rsidRPr="00736977" w:rsidRDefault="00465AC2" w:rsidP="009E7466">
            <w:pPr>
              <w:pStyle w:val="ReportTableHeading"/>
              <w:rPr>
                <w:ins w:id="744" w:author="James" w:date="2018-10-19T16:13:00Z"/>
                <w:b w:val="0"/>
                <w:sz w:val="16"/>
                <w:szCs w:val="18"/>
                <w:lang w:val="en-US"/>
              </w:rPr>
            </w:pPr>
            <w:ins w:id="745" w:author="James" w:date="2018-10-19T16:13:00Z">
              <w:r w:rsidRPr="00736977">
                <w:rPr>
                  <w:b w:val="0"/>
                  <w:sz w:val="16"/>
                  <w:szCs w:val="18"/>
                  <w:lang w:val="en-US"/>
                </w:rPr>
                <w:t>1</w:t>
              </w:r>
            </w:ins>
          </w:p>
        </w:tc>
        <w:tc>
          <w:tcPr>
            <w:tcW w:w="992" w:type="dxa"/>
            <w:shd w:val="clear" w:color="auto" w:fill="auto"/>
            <w:noWrap/>
            <w:vAlign w:val="bottom"/>
            <w:hideMark/>
          </w:tcPr>
          <w:p w14:paraId="7FF3AADE" w14:textId="77777777" w:rsidR="00465AC2" w:rsidRPr="00736977" w:rsidRDefault="00465AC2" w:rsidP="009E7466">
            <w:pPr>
              <w:pStyle w:val="ReportTableHeading"/>
              <w:rPr>
                <w:ins w:id="746" w:author="James" w:date="2018-10-19T16:13:00Z"/>
                <w:b w:val="0"/>
                <w:sz w:val="16"/>
                <w:szCs w:val="18"/>
                <w:lang w:val="en-US"/>
              </w:rPr>
            </w:pPr>
            <w:ins w:id="747" w:author="James" w:date="2018-10-19T16:13:00Z">
              <w:r w:rsidRPr="00736977">
                <w:rPr>
                  <w:b w:val="0"/>
                  <w:sz w:val="16"/>
                  <w:szCs w:val="18"/>
                  <w:lang w:val="en-US"/>
                </w:rPr>
                <w:t>None</w:t>
              </w:r>
            </w:ins>
          </w:p>
        </w:tc>
        <w:tc>
          <w:tcPr>
            <w:tcW w:w="992" w:type="dxa"/>
            <w:shd w:val="clear" w:color="auto" w:fill="auto"/>
            <w:noWrap/>
            <w:vAlign w:val="bottom"/>
            <w:hideMark/>
          </w:tcPr>
          <w:p w14:paraId="41EEFFBC" w14:textId="77777777" w:rsidR="00465AC2" w:rsidRPr="00736977" w:rsidRDefault="00465AC2" w:rsidP="009E7466">
            <w:pPr>
              <w:pStyle w:val="ReportTableHeading"/>
              <w:rPr>
                <w:ins w:id="748" w:author="James" w:date="2018-10-19T16:13:00Z"/>
                <w:b w:val="0"/>
                <w:sz w:val="16"/>
                <w:szCs w:val="18"/>
                <w:lang w:val="en-US"/>
              </w:rPr>
            </w:pPr>
            <w:ins w:id="749" w:author="James" w:date="2018-10-19T16:13:00Z">
              <w:r w:rsidRPr="00736977">
                <w:rPr>
                  <w:b w:val="0"/>
                  <w:sz w:val="16"/>
                  <w:szCs w:val="18"/>
                  <w:lang w:val="en-US"/>
                </w:rPr>
                <w:t>None</w:t>
              </w:r>
            </w:ins>
          </w:p>
        </w:tc>
      </w:tr>
      <w:tr w:rsidR="009E7466" w:rsidRPr="00736977" w14:paraId="37761704" w14:textId="77777777" w:rsidTr="007D23D0">
        <w:trPr>
          <w:trHeight w:val="20"/>
          <w:ins w:id="750" w:author="James" w:date="2018-10-19T16:13:00Z"/>
        </w:trPr>
        <w:tc>
          <w:tcPr>
            <w:tcW w:w="5382" w:type="dxa"/>
            <w:shd w:val="clear" w:color="auto" w:fill="auto"/>
            <w:noWrap/>
            <w:vAlign w:val="bottom"/>
            <w:hideMark/>
          </w:tcPr>
          <w:p w14:paraId="0514946E" w14:textId="77777777" w:rsidR="00465AC2" w:rsidRPr="00736977" w:rsidRDefault="00465AC2" w:rsidP="009E7466">
            <w:pPr>
              <w:pStyle w:val="ReportTableHeading"/>
              <w:rPr>
                <w:ins w:id="751" w:author="James" w:date="2018-10-19T16:13:00Z"/>
                <w:b w:val="0"/>
                <w:sz w:val="16"/>
                <w:szCs w:val="18"/>
                <w:lang w:val="en-US"/>
              </w:rPr>
            </w:pPr>
            <w:ins w:id="752" w:author="James" w:date="2018-10-19T16:13:00Z">
              <w:r w:rsidRPr="00736977">
                <w:rPr>
                  <w:b w:val="0"/>
                  <w:sz w:val="16"/>
                  <w:szCs w:val="18"/>
                  <w:lang w:val="en-US"/>
                </w:rPr>
                <w:t>Peer Mode Required Pressure Setpoint (RPS2)</w:t>
              </w:r>
            </w:ins>
          </w:p>
        </w:tc>
        <w:tc>
          <w:tcPr>
            <w:tcW w:w="851" w:type="dxa"/>
            <w:shd w:val="clear" w:color="auto" w:fill="auto"/>
            <w:noWrap/>
            <w:vAlign w:val="bottom"/>
            <w:hideMark/>
          </w:tcPr>
          <w:p w14:paraId="018EEA99" w14:textId="77777777" w:rsidR="00465AC2" w:rsidRPr="00736977" w:rsidRDefault="00465AC2" w:rsidP="009E7466">
            <w:pPr>
              <w:pStyle w:val="ReportTableHeading"/>
              <w:rPr>
                <w:ins w:id="753" w:author="James" w:date="2018-10-19T16:13:00Z"/>
                <w:b w:val="0"/>
                <w:sz w:val="16"/>
                <w:szCs w:val="18"/>
                <w:lang w:val="en-US"/>
              </w:rPr>
            </w:pPr>
            <w:proofErr w:type="spellStart"/>
            <w:ins w:id="754" w:author="James" w:date="2018-10-19T16:13:00Z">
              <w:r w:rsidRPr="00736977">
                <w:rPr>
                  <w:b w:val="0"/>
                  <w:sz w:val="16"/>
                  <w:szCs w:val="18"/>
                  <w:lang w:val="en-US"/>
                </w:rPr>
                <w:t>mAHD</w:t>
              </w:r>
              <w:proofErr w:type="spellEnd"/>
            </w:ins>
          </w:p>
        </w:tc>
        <w:tc>
          <w:tcPr>
            <w:tcW w:w="850" w:type="dxa"/>
            <w:shd w:val="clear" w:color="auto" w:fill="auto"/>
            <w:noWrap/>
            <w:vAlign w:val="bottom"/>
            <w:hideMark/>
          </w:tcPr>
          <w:p w14:paraId="62CAB09E" w14:textId="77777777" w:rsidR="00465AC2" w:rsidRPr="00736977" w:rsidRDefault="00465AC2" w:rsidP="009E7466">
            <w:pPr>
              <w:pStyle w:val="ReportTableHeading"/>
              <w:rPr>
                <w:ins w:id="755" w:author="James" w:date="2018-10-19T16:13:00Z"/>
                <w:b w:val="0"/>
                <w:sz w:val="16"/>
                <w:szCs w:val="18"/>
                <w:lang w:val="en-US"/>
              </w:rPr>
            </w:pPr>
            <w:ins w:id="756" w:author="James" w:date="2018-10-19T16:13:00Z">
              <w:r w:rsidRPr="00736977">
                <w:rPr>
                  <w:b w:val="0"/>
                  <w:sz w:val="16"/>
                  <w:szCs w:val="18"/>
                  <w:lang w:val="en-US"/>
                </w:rPr>
                <w:t>60</w:t>
              </w:r>
            </w:ins>
          </w:p>
        </w:tc>
        <w:tc>
          <w:tcPr>
            <w:tcW w:w="992" w:type="dxa"/>
            <w:shd w:val="clear" w:color="auto" w:fill="auto"/>
            <w:noWrap/>
            <w:vAlign w:val="bottom"/>
            <w:hideMark/>
          </w:tcPr>
          <w:p w14:paraId="14E690B8" w14:textId="77777777" w:rsidR="00465AC2" w:rsidRPr="00736977" w:rsidRDefault="00465AC2" w:rsidP="009E7466">
            <w:pPr>
              <w:pStyle w:val="ReportTableHeading"/>
              <w:rPr>
                <w:ins w:id="757" w:author="James" w:date="2018-10-19T16:13:00Z"/>
                <w:b w:val="0"/>
                <w:sz w:val="16"/>
                <w:szCs w:val="18"/>
                <w:lang w:val="en-US"/>
              </w:rPr>
            </w:pPr>
            <w:ins w:id="758" w:author="James" w:date="2018-10-19T16:13:00Z">
              <w:r w:rsidRPr="00736977">
                <w:rPr>
                  <w:b w:val="0"/>
                  <w:sz w:val="16"/>
                  <w:szCs w:val="18"/>
                  <w:lang w:val="en-US"/>
                </w:rPr>
                <w:t>1</w:t>
              </w:r>
            </w:ins>
          </w:p>
        </w:tc>
        <w:tc>
          <w:tcPr>
            <w:tcW w:w="992" w:type="dxa"/>
            <w:shd w:val="clear" w:color="auto" w:fill="auto"/>
            <w:noWrap/>
            <w:vAlign w:val="bottom"/>
            <w:hideMark/>
          </w:tcPr>
          <w:p w14:paraId="6C4A9053" w14:textId="77777777" w:rsidR="00465AC2" w:rsidRPr="00736977" w:rsidRDefault="00465AC2" w:rsidP="009E7466">
            <w:pPr>
              <w:pStyle w:val="ReportTableHeading"/>
              <w:rPr>
                <w:ins w:id="759" w:author="James" w:date="2018-10-19T16:13:00Z"/>
                <w:b w:val="0"/>
                <w:sz w:val="16"/>
                <w:szCs w:val="18"/>
                <w:lang w:val="en-US"/>
              </w:rPr>
            </w:pPr>
            <w:ins w:id="760" w:author="James" w:date="2018-10-19T16:13:00Z">
              <w:r w:rsidRPr="00736977">
                <w:rPr>
                  <w:b w:val="0"/>
                  <w:sz w:val="16"/>
                  <w:szCs w:val="18"/>
                  <w:lang w:val="en-US"/>
                </w:rPr>
                <w:t>None</w:t>
              </w:r>
            </w:ins>
          </w:p>
        </w:tc>
        <w:tc>
          <w:tcPr>
            <w:tcW w:w="992" w:type="dxa"/>
            <w:shd w:val="clear" w:color="auto" w:fill="auto"/>
            <w:noWrap/>
            <w:vAlign w:val="bottom"/>
            <w:hideMark/>
          </w:tcPr>
          <w:p w14:paraId="038FA3D0" w14:textId="77777777" w:rsidR="00465AC2" w:rsidRPr="00736977" w:rsidRDefault="00465AC2" w:rsidP="009E7466">
            <w:pPr>
              <w:pStyle w:val="ReportTableHeading"/>
              <w:rPr>
                <w:ins w:id="761" w:author="James" w:date="2018-10-19T16:13:00Z"/>
                <w:b w:val="0"/>
                <w:sz w:val="16"/>
                <w:szCs w:val="18"/>
                <w:lang w:val="en-US"/>
              </w:rPr>
            </w:pPr>
            <w:ins w:id="762" w:author="James" w:date="2018-10-19T16:13:00Z">
              <w:r w:rsidRPr="00736977">
                <w:rPr>
                  <w:b w:val="0"/>
                  <w:sz w:val="16"/>
                  <w:szCs w:val="18"/>
                  <w:lang w:val="en-US"/>
                </w:rPr>
                <w:t>None</w:t>
              </w:r>
            </w:ins>
          </w:p>
        </w:tc>
      </w:tr>
      <w:tr w:rsidR="009E7466" w:rsidRPr="00736977" w14:paraId="5552E58D" w14:textId="77777777" w:rsidTr="007D23D0">
        <w:trPr>
          <w:trHeight w:val="20"/>
          <w:ins w:id="763" w:author="James" w:date="2018-10-19T16:13:00Z"/>
        </w:trPr>
        <w:tc>
          <w:tcPr>
            <w:tcW w:w="5382" w:type="dxa"/>
            <w:shd w:val="clear" w:color="auto" w:fill="auto"/>
            <w:noWrap/>
            <w:vAlign w:val="bottom"/>
            <w:hideMark/>
          </w:tcPr>
          <w:p w14:paraId="6ED4EAB8" w14:textId="77777777" w:rsidR="00465AC2" w:rsidRPr="00736977" w:rsidRDefault="00465AC2" w:rsidP="009E7466">
            <w:pPr>
              <w:pStyle w:val="ReportTableHeading"/>
              <w:rPr>
                <w:ins w:id="764" w:author="James" w:date="2018-10-19T16:13:00Z"/>
                <w:b w:val="0"/>
                <w:sz w:val="16"/>
                <w:szCs w:val="18"/>
                <w:lang w:val="en-US"/>
              </w:rPr>
            </w:pPr>
            <w:ins w:id="765" w:author="James" w:date="2018-10-19T16:13:00Z">
              <w:r w:rsidRPr="00736977">
                <w:rPr>
                  <w:b w:val="0"/>
                  <w:sz w:val="16"/>
                  <w:szCs w:val="18"/>
                  <w:lang w:val="en-US"/>
                </w:rPr>
                <w:t>Scheduled Delivery Mode Required Pressure Setpoint (RPS3)</w:t>
              </w:r>
            </w:ins>
          </w:p>
        </w:tc>
        <w:tc>
          <w:tcPr>
            <w:tcW w:w="851" w:type="dxa"/>
            <w:shd w:val="clear" w:color="auto" w:fill="auto"/>
            <w:noWrap/>
            <w:vAlign w:val="bottom"/>
            <w:hideMark/>
          </w:tcPr>
          <w:p w14:paraId="793D8BE7" w14:textId="77777777" w:rsidR="00465AC2" w:rsidRPr="00736977" w:rsidRDefault="00465AC2" w:rsidP="009E7466">
            <w:pPr>
              <w:pStyle w:val="ReportTableHeading"/>
              <w:rPr>
                <w:ins w:id="766" w:author="James" w:date="2018-10-19T16:13:00Z"/>
                <w:b w:val="0"/>
                <w:sz w:val="16"/>
                <w:szCs w:val="18"/>
                <w:lang w:val="en-US"/>
              </w:rPr>
            </w:pPr>
            <w:proofErr w:type="spellStart"/>
            <w:ins w:id="767" w:author="James" w:date="2018-10-19T16:13:00Z">
              <w:r w:rsidRPr="00736977">
                <w:rPr>
                  <w:b w:val="0"/>
                  <w:sz w:val="16"/>
                  <w:szCs w:val="18"/>
                  <w:lang w:val="en-US"/>
                </w:rPr>
                <w:t>mAHD</w:t>
              </w:r>
              <w:proofErr w:type="spellEnd"/>
            </w:ins>
          </w:p>
        </w:tc>
        <w:tc>
          <w:tcPr>
            <w:tcW w:w="850" w:type="dxa"/>
            <w:shd w:val="clear" w:color="auto" w:fill="auto"/>
            <w:noWrap/>
            <w:vAlign w:val="bottom"/>
            <w:hideMark/>
          </w:tcPr>
          <w:p w14:paraId="492D0EE2" w14:textId="77777777" w:rsidR="00465AC2" w:rsidRPr="00736977" w:rsidRDefault="00465AC2" w:rsidP="009E7466">
            <w:pPr>
              <w:pStyle w:val="ReportTableHeading"/>
              <w:rPr>
                <w:ins w:id="768" w:author="James" w:date="2018-10-19T16:13:00Z"/>
                <w:b w:val="0"/>
                <w:sz w:val="16"/>
                <w:szCs w:val="18"/>
                <w:lang w:val="en-US"/>
              </w:rPr>
            </w:pPr>
          </w:p>
        </w:tc>
        <w:tc>
          <w:tcPr>
            <w:tcW w:w="992" w:type="dxa"/>
            <w:shd w:val="clear" w:color="auto" w:fill="auto"/>
            <w:noWrap/>
            <w:vAlign w:val="bottom"/>
            <w:hideMark/>
          </w:tcPr>
          <w:p w14:paraId="60A0D894" w14:textId="77777777" w:rsidR="00465AC2" w:rsidRPr="00736977" w:rsidRDefault="00465AC2" w:rsidP="009E7466">
            <w:pPr>
              <w:pStyle w:val="ReportTableHeading"/>
              <w:rPr>
                <w:ins w:id="769" w:author="James" w:date="2018-10-19T16:13:00Z"/>
                <w:b w:val="0"/>
                <w:sz w:val="16"/>
                <w:szCs w:val="18"/>
                <w:lang w:val="en-US"/>
              </w:rPr>
            </w:pPr>
          </w:p>
        </w:tc>
        <w:tc>
          <w:tcPr>
            <w:tcW w:w="992" w:type="dxa"/>
            <w:shd w:val="clear" w:color="auto" w:fill="auto"/>
            <w:noWrap/>
            <w:vAlign w:val="bottom"/>
            <w:hideMark/>
          </w:tcPr>
          <w:p w14:paraId="15A195DC" w14:textId="77777777" w:rsidR="00465AC2" w:rsidRPr="00736977" w:rsidRDefault="00465AC2" w:rsidP="009E7466">
            <w:pPr>
              <w:pStyle w:val="ReportTableHeading"/>
              <w:rPr>
                <w:ins w:id="770" w:author="James" w:date="2018-10-19T16:13:00Z"/>
                <w:b w:val="0"/>
                <w:sz w:val="16"/>
                <w:szCs w:val="18"/>
                <w:lang w:val="en-US"/>
              </w:rPr>
            </w:pPr>
            <w:ins w:id="771" w:author="James" w:date="2018-10-19T16:13:00Z">
              <w:r w:rsidRPr="00736977">
                <w:rPr>
                  <w:b w:val="0"/>
                  <w:sz w:val="16"/>
                  <w:szCs w:val="18"/>
                  <w:lang w:val="en-US"/>
                </w:rPr>
                <w:t>0</w:t>
              </w:r>
            </w:ins>
          </w:p>
        </w:tc>
        <w:tc>
          <w:tcPr>
            <w:tcW w:w="992" w:type="dxa"/>
            <w:shd w:val="clear" w:color="auto" w:fill="auto"/>
            <w:noWrap/>
            <w:vAlign w:val="bottom"/>
            <w:hideMark/>
          </w:tcPr>
          <w:p w14:paraId="72FEE891" w14:textId="77777777" w:rsidR="00465AC2" w:rsidRPr="00736977" w:rsidRDefault="00465AC2" w:rsidP="009E7466">
            <w:pPr>
              <w:pStyle w:val="ReportTableHeading"/>
              <w:rPr>
                <w:ins w:id="772" w:author="James" w:date="2018-10-19T16:13:00Z"/>
                <w:b w:val="0"/>
                <w:sz w:val="16"/>
                <w:szCs w:val="18"/>
                <w:lang w:val="en-US"/>
              </w:rPr>
            </w:pPr>
            <w:ins w:id="773" w:author="James" w:date="2018-10-19T16:13:00Z">
              <w:r w:rsidRPr="00736977">
                <w:rPr>
                  <w:b w:val="0"/>
                  <w:sz w:val="16"/>
                  <w:szCs w:val="18"/>
                  <w:lang w:val="en-US"/>
                </w:rPr>
                <w:t>Absolute</w:t>
              </w:r>
            </w:ins>
          </w:p>
        </w:tc>
      </w:tr>
      <w:tr w:rsidR="009E7466" w:rsidRPr="00736977" w14:paraId="3693A456" w14:textId="77777777" w:rsidTr="007D23D0">
        <w:trPr>
          <w:trHeight w:val="20"/>
          <w:ins w:id="774" w:author="James" w:date="2018-10-19T16:13:00Z"/>
        </w:trPr>
        <w:tc>
          <w:tcPr>
            <w:tcW w:w="5382" w:type="dxa"/>
            <w:shd w:val="clear" w:color="auto" w:fill="auto"/>
            <w:noWrap/>
            <w:vAlign w:val="bottom"/>
            <w:hideMark/>
          </w:tcPr>
          <w:p w14:paraId="324FDE00" w14:textId="77777777" w:rsidR="00465AC2" w:rsidRPr="00736977" w:rsidRDefault="00465AC2" w:rsidP="009E7466">
            <w:pPr>
              <w:pStyle w:val="ReportTableHeading"/>
              <w:rPr>
                <w:ins w:id="775" w:author="James" w:date="2018-10-19T16:13:00Z"/>
                <w:b w:val="0"/>
                <w:sz w:val="16"/>
                <w:szCs w:val="18"/>
                <w:lang w:val="en-US"/>
              </w:rPr>
            </w:pPr>
            <w:ins w:id="776" w:author="James" w:date="2018-10-19T16:13:00Z">
              <w:r w:rsidRPr="00736977">
                <w:rPr>
                  <w:b w:val="0"/>
                  <w:sz w:val="16"/>
                  <w:szCs w:val="18"/>
                  <w:lang w:val="en-US"/>
                </w:rPr>
                <w:t>Flow Modulation Mode Required Pressure Setpoint (RPS4)</w:t>
              </w:r>
            </w:ins>
          </w:p>
        </w:tc>
        <w:tc>
          <w:tcPr>
            <w:tcW w:w="851" w:type="dxa"/>
            <w:shd w:val="clear" w:color="auto" w:fill="auto"/>
            <w:noWrap/>
            <w:vAlign w:val="bottom"/>
            <w:hideMark/>
          </w:tcPr>
          <w:p w14:paraId="3D047593" w14:textId="77777777" w:rsidR="00465AC2" w:rsidRPr="00736977" w:rsidRDefault="00465AC2" w:rsidP="009E7466">
            <w:pPr>
              <w:pStyle w:val="ReportTableHeading"/>
              <w:rPr>
                <w:ins w:id="777" w:author="James" w:date="2018-10-19T16:13:00Z"/>
                <w:b w:val="0"/>
                <w:sz w:val="16"/>
                <w:szCs w:val="18"/>
                <w:lang w:val="en-US"/>
              </w:rPr>
            </w:pPr>
            <w:proofErr w:type="spellStart"/>
            <w:ins w:id="778" w:author="James" w:date="2018-10-19T16:13:00Z">
              <w:r w:rsidRPr="00736977">
                <w:rPr>
                  <w:b w:val="0"/>
                  <w:sz w:val="16"/>
                  <w:szCs w:val="18"/>
                  <w:lang w:val="en-US"/>
                </w:rPr>
                <w:t>mAHD</w:t>
              </w:r>
              <w:proofErr w:type="spellEnd"/>
            </w:ins>
          </w:p>
        </w:tc>
        <w:tc>
          <w:tcPr>
            <w:tcW w:w="850" w:type="dxa"/>
            <w:shd w:val="clear" w:color="auto" w:fill="auto"/>
            <w:noWrap/>
            <w:vAlign w:val="bottom"/>
            <w:hideMark/>
          </w:tcPr>
          <w:p w14:paraId="6F1F5E7E" w14:textId="77777777" w:rsidR="00465AC2" w:rsidRPr="00736977" w:rsidRDefault="00465AC2" w:rsidP="009E7466">
            <w:pPr>
              <w:pStyle w:val="ReportTableHeading"/>
              <w:rPr>
                <w:ins w:id="779" w:author="James" w:date="2018-10-19T16:13:00Z"/>
                <w:b w:val="0"/>
                <w:sz w:val="16"/>
                <w:szCs w:val="18"/>
                <w:lang w:val="en-US"/>
              </w:rPr>
            </w:pPr>
          </w:p>
        </w:tc>
        <w:tc>
          <w:tcPr>
            <w:tcW w:w="992" w:type="dxa"/>
            <w:shd w:val="clear" w:color="auto" w:fill="auto"/>
            <w:noWrap/>
            <w:vAlign w:val="bottom"/>
            <w:hideMark/>
          </w:tcPr>
          <w:p w14:paraId="2178FCAA" w14:textId="77777777" w:rsidR="00465AC2" w:rsidRPr="00736977" w:rsidRDefault="00465AC2" w:rsidP="009E7466">
            <w:pPr>
              <w:pStyle w:val="ReportTableHeading"/>
              <w:rPr>
                <w:ins w:id="780" w:author="James" w:date="2018-10-19T16:13:00Z"/>
                <w:b w:val="0"/>
                <w:sz w:val="16"/>
                <w:szCs w:val="18"/>
                <w:lang w:val="en-US"/>
              </w:rPr>
            </w:pPr>
          </w:p>
        </w:tc>
        <w:tc>
          <w:tcPr>
            <w:tcW w:w="992" w:type="dxa"/>
            <w:shd w:val="clear" w:color="auto" w:fill="auto"/>
            <w:noWrap/>
            <w:vAlign w:val="bottom"/>
            <w:hideMark/>
          </w:tcPr>
          <w:p w14:paraId="3981C705" w14:textId="77777777" w:rsidR="00465AC2" w:rsidRPr="00736977" w:rsidRDefault="00465AC2" w:rsidP="009E7466">
            <w:pPr>
              <w:pStyle w:val="ReportTableHeading"/>
              <w:rPr>
                <w:ins w:id="781" w:author="James" w:date="2018-10-19T16:13:00Z"/>
                <w:b w:val="0"/>
                <w:sz w:val="16"/>
                <w:szCs w:val="18"/>
                <w:lang w:val="en-US"/>
              </w:rPr>
            </w:pPr>
            <w:ins w:id="782" w:author="James" w:date="2018-10-19T16:13:00Z">
              <w:r w:rsidRPr="00736977">
                <w:rPr>
                  <w:b w:val="0"/>
                  <w:sz w:val="16"/>
                  <w:szCs w:val="18"/>
                  <w:lang w:val="en-US"/>
                </w:rPr>
                <w:t>0</w:t>
              </w:r>
            </w:ins>
          </w:p>
        </w:tc>
        <w:tc>
          <w:tcPr>
            <w:tcW w:w="992" w:type="dxa"/>
            <w:shd w:val="clear" w:color="auto" w:fill="auto"/>
            <w:noWrap/>
            <w:vAlign w:val="bottom"/>
            <w:hideMark/>
          </w:tcPr>
          <w:p w14:paraId="42BCECAC" w14:textId="77777777" w:rsidR="00465AC2" w:rsidRPr="00736977" w:rsidRDefault="00465AC2" w:rsidP="009E7466">
            <w:pPr>
              <w:pStyle w:val="ReportTableHeading"/>
              <w:rPr>
                <w:ins w:id="783" w:author="James" w:date="2018-10-19T16:13:00Z"/>
                <w:b w:val="0"/>
                <w:sz w:val="16"/>
                <w:szCs w:val="18"/>
                <w:lang w:val="en-US"/>
              </w:rPr>
            </w:pPr>
            <w:ins w:id="784" w:author="James" w:date="2018-10-19T16:13:00Z">
              <w:r w:rsidRPr="00736977">
                <w:rPr>
                  <w:b w:val="0"/>
                  <w:sz w:val="16"/>
                  <w:szCs w:val="18"/>
                  <w:lang w:val="en-US"/>
                </w:rPr>
                <w:t>Absolute</w:t>
              </w:r>
            </w:ins>
          </w:p>
        </w:tc>
      </w:tr>
      <w:tr w:rsidR="009E7466" w:rsidRPr="00736977" w14:paraId="781958F2" w14:textId="77777777" w:rsidTr="007D23D0">
        <w:trPr>
          <w:trHeight w:val="20"/>
          <w:ins w:id="785" w:author="James" w:date="2018-10-19T16:13:00Z"/>
        </w:trPr>
        <w:tc>
          <w:tcPr>
            <w:tcW w:w="5382" w:type="dxa"/>
            <w:shd w:val="clear" w:color="auto" w:fill="auto"/>
            <w:noWrap/>
            <w:vAlign w:val="bottom"/>
            <w:hideMark/>
          </w:tcPr>
          <w:p w14:paraId="29BA5F15" w14:textId="77777777" w:rsidR="00465AC2" w:rsidRPr="00736977" w:rsidRDefault="00465AC2" w:rsidP="009E7466">
            <w:pPr>
              <w:pStyle w:val="ReportTableHeading"/>
              <w:rPr>
                <w:ins w:id="786" w:author="James" w:date="2018-10-19T16:13:00Z"/>
                <w:b w:val="0"/>
                <w:sz w:val="16"/>
                <w:szCs w:val="18"/>
                <w:lang w:val="en-US"/>
              </w:rPr>
            </w:pPr>
            <w:ins w:id="787" w:author="James" w:date="2018-10-19T16:13:00Z">
              <w:r w:rsidRPr="00736977">
                <w:rPr>
                  <w:b w:val="0"/>
                  <w:sz w:val="16"/>
                  <w:szCs w:val="18"/>
                  <w:lang w:val="en-US"/>
                </w:rPr>
                <w:t>Generator Test Current Test Step</w:t>
              </w:r>
            </w:ins>
          </w:p>
        </w:tc>
        <w:tc>
          <w:tcPr>
            <w:tcW w:w="851" w:type="dxa"/>
            <w:shd w:val="clear" w:color="auto" w:fill="auto"/>
            <w:noWrap/>
            <w:vAlign w:val="bottom"/>
            <w:hideMark/>
          </w:tcPr>
          <w:p w14:paraId="6DDE7893" w14:textId="77777777" w:rsidR="00465AC2" w:rsidRPr="00736977" w:rsidRDefault="00465AC2" w:rsidP="009E7466">
            <w:pPr>
              <w:pStyle w:val="ReportTableHeading"/>
              <w:rPr>
                <w:ins w:id="788" w:author="James" w:date="2018-10-19T16:13:00Z"/>
                <w:b w:val="0"/>
                <w:sz w:val="16"/>
                <w:szCs w:val="18"/>
                <w:lang w:val="en-US"/>
              </w:rPr>
            </w:pPr>
          </w:p>
        </w:tc>
        <w:tc>
          <w:tcPr>
            <w:tcW w:w="850" w:type="dxa"/>
            <w:shd w:val="clear" w:color="auto" w:fill="auto"/>
            <w:noWrap/>
            <w:vAlign w:val="bottom"/>
            <w:hideMark/>
          </w:tcPr>
          <w:p w14:paraId="0AC49857" w14:textId="77777777" w:rsidR="00465AC2" w:rsidRPr="00736977" w:rsidRDefault="00465AC2" w:rsidP="009E7466">
            <w:pPr>
              <w:pStyle w:val="ReportTableHeading"/>
              <w:rPr>
                <w:ins w:id="789" w:author="James" w:date="2018-10-19T16:13:00Z"/>
                <w:b w:val="0"/>
                <w:sz w:val="16"/>
                <w:szCs w:val="18"/>
                <w:lang w:val="en-US"/>
              </w:rPr>
            </w:pPr>
          </w:p>
        </w:tc>
        <w:tc>
          <w:tcPr>
            <w:tcW w:w="992" w:type="dxa"/>
            <w:shd w:val="clear" w:color="auto" w:fill="auto"/>
            <w:noWrap/>
            <w:vAlign w:val="bottom"/>
            <w:hideMark/>
          </w:tcPr>
          <w:p w14:paraId="3314FBAD" w14:textId="77777777" w:rsidR="00465AC2" w:rsidRPr="00736977" w:rsidRDefault="00465AC2" w:rsidP="009E7466">
            <w:pPr>
              <w:pStyle w:val="ReportTableHeading"/>
              <w:rPr>
                <w:ins w:id="790" w:author="James" w:date="2018-10-19T16:13:00Z"/>
                <w:b w:val="0"/>
                <w:sz w:val="16"/>
                <w:szCs w:val="18"/>
                <w:lang w:val="en-US"/>
              </w:rPr>
            </w:pPr>
          </w:p>
        </w:tc>
        <w:tc>
          <w:tcPr>
            <w:tcW w:w="992" w:type="dxa"/>
            <w:shd w:val="clear" w:color="auto" w:fill="auto"/>
            <w:noWrap/>
            <w:vAlign w:val="bottom"/>
            <w:hideMark/>
          </w:tcPr>
          <w:p w14:paraId="4707ECEC" w14:textId="77777777" w:rsidR="00465AC2" w:rsidRPr="00736977" w:rsidRDefault="00465AC2" w:rsidP="009E7466">
            <w:pPr>
              <w:pStyle w:val="ReportTableHeading"/>
              <w:rPr>
                <w:ins w:id="791" w:author="James" w:date="2018-10-19T16:13:00Z"/>
                <w:b w:val="0"/>
                <w:sz w:val="16"/>
                <w:szCs w:val="18"/>
                <w:lang w:val="en-US"/>
              </w:rPr>
            </w:pPr>
            <w:ins w:id="792" w:author="James" w:date="2018-10-19T16:13:00Z">
              <w:r w:rsidRPr="00736977">
                <w:rPr>
                  <w:b w:val="0"/>
                  <w:sz w:val="16"/>
                  <w:szCs w:val="18"/>
                  <w:lang w:val="en-US"/>
                </w:rPr>
                <w:t>0</w:t>
              </w:r>
            </w:ins>
          </w:p>
        </w:tc>
        <w:tc>
          <w:tcPr>
            <w:tcW w:w="992" w:type="dxa"/>
            <w:shd w:val="clear" w:color="auto" w:fill="auto"/>
            <w:noWrap/>
            <w:vAlign w:val="bottom"/>
            <w:hideMark/>
          </w:tcPr>
          <w:p w14:paraId="1618E1BE" w14:textId="77777777" w:rsidR="00465AC2" w:rsidRPr="00736977" w:rsidRDefault="00465AC2" w:rsidP="009E7466">
            <w:pPr>
              <w:pStyle w:val="ReportTableHeading"/>
              <w:rPr>
                <w:ins w:id="793" w:author="James" w:date="2018-10-19T16:13:00Z"/>
                <w:b w:val="0"/>
                <w:sz w:val="16"/>
                <w:szCs w:val="18"/>
                <w:lang w:val="en-US"/>
              </w:rPr>
            </w:pPr>
            <w:ins w:id="794" w:author="James" w:date="2018-10-19T16:13:00Z">
              <w:r w:rsidRPr="00736977">
                <w:rPr>
                  <w:b w:val="0"/>
                  <w:sz w:val="16"/>
                  <w:szCs w:val="18"/>
                  <w:lang w:val="en-US"/>
                </w:rPr>
                <w:t>Absolute</w:t>
              </w:r>
            </w:ins>
          </w:p>
        </w:tc>
      </w:tr>
      <w:tr w:rsidR="009E7466" w:rsidRPr="00736977" w14:paraId="7DAB2EDF" w14:textId="77777777" w:rsidTr="007D23D0">
        <w:trPr>
          <w:trHeight w:val="20"/>
          <w:ins w:id="795" w:author="James" w:date="2018-10-19T16:13:00Z"/>
        </w:trPr>
        <w:tc>
          <w:tcPr>
            <w:tcW w:w="5382" w:type="dxa"/>
            <w:shd w:val="clear" w:color="auto" w:fill="auto"/>
            <w:noWrap/>
            <w:vAlign w:val="bottom"/>
            <w:hideMark/>
          </w:tcPr>
          <w:p w14:paraId="2F75E051" w14:textId="77777777" w:rsidR="00465AC2" w:rsidRPr="00736977" w:rsidRDefault="00465AC2" w:rsidP="009E7466">
            <w:pPr>
              <w:pStyle w:val="ReportTableHeading"/>
              <w:rPr>
                <w:ins w:id="796" w:author="James" w:date="2018-10-19T16:13:00Z"/>
                <w:b w:val="0"/>
                <w:sz w:val="16"/>
                <w:szCs w:val="18"/>
                <w:lang w:val="en-US"/>
              </w:rPr>
            </w:pPr>
            <w:ins w:id="797" w:author="James" w:date="2018-10-19T16:13:00Z">
              <w:r w:rsidRPr="00736977">
                <w:rPr>
                  <w:b w:val="0"/>
                  <w:sz w:val="16"/>
                  <w:szCs w:val="18"/>
                  <w:lang w:val="en-US"/>
                </w:rPr>
                <w:t>MPC Inlet Pressure</w:t>
              </w:r>
            </w:ins>
          </w:p>
        </w:tc>
        <w:tc>
          <w:tcPr>
            <w:tcW w:w="851" w:type="dxa"/>
            <w:shd w:val="clear" w:color="auto" w:fill="auto"/>
            <w:noWrap/>
            <w:vAlign w:val="bottom"/>
            <w:hideMark/>
          </w:tcPr>
          <w:p w14:paraId="582B4536" w14:textId="77777777" w:rsidR="00465AC2" w:rsidRPr="00736977" w:rsidRDefault="00465AC2" w:rsidP="009E7466">
            <w:pPr>
              <w:pStyle w:val="ReportTableHeading"/>
              <w:rPr>
                <w:ins w:id="798" w:author="James" w:date="2018-10-19T16:13:00Z"/>
                <w:b w:val="0"/>
                <w:sz w:val="16"/>
                <w:szCs w:val="18"/>
                <w:lang w:val="en-US"/>
              </w:rPr>
            </w:pPr>
            <w:proofErr w:type="spellStart"/>
            <w:ins w:id="799" w:author="James" w:date="2018-10-19T16:13:00Z">
              <w:r w:rsidRPr="00736977">
                <w:rPr>
                  <w:b w:val="0"/>
                  <w:sz w:val="16"/>
                  <w:szCs w:val="18"/>
                  <w:lang w:val="en-US"/>
                </w:rPr>
                <w:t>mAHD</w:t>
              </w:r>
              <w:proofErr w:type="spellEnd"/>
            </w:ins>
          </w:p>
        </w:tc>
        <w:tc>
          <w:tcPr>
            <w:tcW w:w="850" w:type="dxa"/>
            <w:shd w:val="clear" w:color="auto" w:fill="auto"/>
            <w:noWrap/>
            <w:vAlign w:val="bottom"/>
            <w:hideMark/>
          </w:tcPr>
          <w:p w14:paraId="0F0B14E4" w14:textId="77777777" w:rsidR="00465AC2" w:rsidRPr="00736977" w:rsidRDefault="00465AC2" w:rsidP="009E7466">
            <w:pPr>
              <w:pStyle w:val="ReportTableHeading"/>
              <w:rPr>
                <w:ins w:id="800" w:author="James" w:date="2018-10-19T16:13:00Z"/>
                <w:b w:val="0"/>
                <w:sz w:val="16"/>
                <w:szCs w:val="18"/>
                <w:lang w:val="en-US"/>
              </w:rPr>
            </w:pPr>
            <w:ins w:id="801" w:author="James" w:date="2018-10-19T16:13:00Z">
              <w:r w:rsidRPr="00736977">
                <w:rPr>
                  <w:b w:val="0"/>
                  <w:sz w:val="16"/>
                  <w:szCs w:val="18"/>
                  <w:lang w:val="en-US"/>
                </w:rPr>
                <w:t>60</w:t>
              </w:r>
            </w:ins>
          </w:p>
        </w:tc>
        <w:tc>
          <w:tcPr>
            <w:tcW w:w="992" w:type="dxa"/>
            <w:shd w:val="clear" w:color="auto" w:fill="auto"/>
            <w:noWrap/>
            <w:vAlign w:val="bottom"/>
            <w:hideMark/>
          </w:tcPr>
          <w:p w14:paraId="372D345D" w14:textId="77777777" w:rsidR="00465AC2" w:rsidRPr="00736977" w:rsidRDefault="00465AC2" w:rsidP="009E7466">
            <w:pPr>
              <w:pStyle w:val="ReportTableHeading"/>
              <w:rPr>
                <w:ins w:id="802" w:author="James" w:date="2018-10-19T16:13:00Z"/>
                <w:b w:val="0"/>
                <w:sz w:val="16"/>
                <w:szCs w:val="18"/>
                <w:lang w:val="en-US"/>
              </w:rPr>
            </w:pPr>
            <w:ins w:id="803" w:author="James" w:date="2018-10-19T16:13:00Z">
              <w:r w:rsidRPr="00736977">
                <w:rPr>
                  <w:b w:val="0"/>
                  <w:sz w:val="16"/>
                  <w:szCs w:val="18"/>
                  <w:lang w:val="en-US"/>
                </w:rPr>
                <w:t>1</w:t>
              </w:r>
            </w:ins>
          </w:p>
        </w:tc>
        <w:tc>
          <w:tcPr>
            <w:tcW w:w="992" w:type="dxa"/>
            <w:shd w:val="clear" w:color="auto" w:fill="auto"/>
            <w:noWrap/>
            <w:vAlign w:val="bottom"/>
            <w:hideMark/>
          </w:tcPr>
          <w:p w14:paraId="5C3E9CD7" w14:textId="77777777" w:rsidR="00465AC2" w:rsidRPr="00736977" w:rsidRDefault="00465AC2" w:rsidP="009E7466">
            <w:pPr>
              <w:pStyle w:val="ReportTableHeading"/>
              <w:rPr>
                <w:ins w:id="804" w:author="James" w:date="2018-10-19T16:13:00Z"/>
                <w:b w:val="0"/>
                <w:sz w:val="16"/>
                <w:szCs w:val="18"/>
                <w:lang w:val="en-US"/>
              </w:rPr>
            </w:pPr>
            <w:ins w:id="805" w:author="James" w:date="2018-10-19T16:13:00Z">
              <w:r w:rsidRPr="00736977">
                <w:rPr>
                  <w:b w:val="0"/>
                  <w:sz w:val="16"/>
                  <w:szCs w:val="18"/>
                  <w:lang w:val="en-US"/>
                </w:rPr>
                <w:t>None</w:t>
              </w:r>
            </w:ins>
          </w:p>
        </w:tc>
        <w:tc>
          <w:tcPr>
            <w:tcW w:w="992" w:type="dxa"/>
            <w:shd w:val="clear" w:color="auto" w:fill="auto"/>
            <w:noWrap/>
            <w:vAlign w:val="bottom"/>
            <w:hideMark/>
          </w:tcPr>
          <w:p w14:paraId="6913C1C3" w14:textId="77777777" w:rsidR="00465AC2" w:rsidRPr="00736977" w:rsidRDefault="00465AC2" w:rsidP="009E7466">
            <w:pPr>
              <w:pStyle w:val="ReportTableHeading"/>
              <w:rPr>
                <w:ins w:id="806" w:author="James" w:date="2018-10-19T16:13:00Z"/>
                <w:b w:val="0"/>
                <w:sz w:val="16"/>
                <w:szCs w:val="18"/>
                <w:lang w:val="en-US"/>
              </w:rPr>
            </w:pPr>
            <w:ins w:id="807" w:author="James" w:date="2018-10-19T16:13:00Z">
              <w:r w:rsidRPr="00736977">
                <w:rPr>
                  <w:b w:val="0"/>
                  <w:sz w:val="16"/>
                  <w:szCs w:val="18"/>
                  <w:lang w:val="en-US"/>
                </w:rPr>
                <w:t>None</w:t>
              </w:r>
            </w:ins>
          </w:p>
        </w:tc>
      </w:tr>
      <w:tr w:rsidR="009E7466" w:rsidRPr="00736977" w14:paraId="7BB69574" w14:textId="77777777" w:rsidTr="007D23D0">
        <w:trPr>
          <w:trHeight w:val="20"/>
          <w:ins w:id="808" w:author="James" w:date="2018-10-19T16:13:00Z"/>
        </w:trPr>
        <w:tc>
          <w:tcPr>
            <w:tcW w:w="5382" w:type="dxa"/>
            <w:shd w:val="clear" w:color="auto" w:fill="auto"/>
            <w:noWrap/>
            <w:vAlign w:val="bottom"/>
            <w:hideMark/>
          </w:tcPr>
          <w:p w14:paraId="5325724E" w14:textId="77777777" w:rsidR="00465AC2" w:rsidRPr="00736977" w:rsidRDefault="00465AC2" w:rsidP="009E7466">
            <w:pPr>
              <w:pStyle w:val="ReportTableHeading"/>
              <w:rPr>
                <w:ins w:id="809" w:author="James" w:date="2018-10-19T16:13:00Z"/>
                <w:b w:val="0"/>
                <w:sz w:val="16"/>
                <w:szCs w:val="18"/>
                <w:lang w:val="en-US"/>
              </w:rPr>
            </w:pPr>
            <w:ins w:id="810" w:author="James" w:date="2018-10-19T16:13:00Z">
              <w:r w:rsidRPr="00736977">
                <w:rPr>
                  <w:b w:val="0"/>
                  <w:sz w:val="16"/>
                  <w:szCs w:val="18"/>
                  <w:lang w:val="en-US"/>
                </w:rPr>
                <w:t>MPC Outlet Pressure</w:t>
              </w:r>
            </w:ins>
          </w:p>
        </w:tc>
        <w:tc>
          <w:tcPr>
            <w:tcW w:w="851" w:type="dxa"/>
            <w:shd w:val="clear" w:color="auto" w:fill="auto"/>
            <w:noWrap/>
            <w:vAlign w:val="bottom"/>
            <w:hideMark/>
          </w:tcPr>
          <w:p w14:paraId="5E9EFBAB" w14:textId="77777777" w:rsidR="00465AC2" w:rsidRPr="00736977" w:rsidRDefault="00465AC2" w:rsidP="009E7466">
            <w:pPr>
              <w:pStyle w:val="ReportTableHeading"/>
              <w:rPr>
                <w:ins w:id="811" w:author="James" w:date="2018-10-19T16:13:00Z"/>
                <w:b w:val="0"/>
                <w:sz w:val="16"/>
                <w:szCs w:val="18"/>
                <w:lang w:val="en-US"/>
              </w:rPr>
            </w:pPr>
            <w:proofErr w:type="spellStart"/>
            <w:ins w:id="812" w:author="James" w:date="2018-10-19T16:13:00Z">
              <w:r w:rsidRPr="00736977">
                <w:rPr>
                  <w:b w:val="0"/>
                  <w:sz w:val="16"/>
                  <w:szCs w:val="18"/>
                  <w:lang w:val="en-US"/>
                </w:rPr>
                <w:t>mAHD</w:t>
              </w:r>
              <w:proofErr w:type="spellEnd"/>
            </w:ins>
          </w:p>
        </w:tc>
        <w:tc>
          <w:tcPr>
            <w:tcW w:w="850" w:type="dxa"/>
            <w:shd w:val="clear" w:color="auto" w:fill="auto"/>
            <w:noWrap/>
            <w:vAlign w:val="bottom"/>
            <w:hideMark/>
          </w:tcPr>
          <w:p w14:paraId="1429A717" w14:textId="77777777" w:rsidR="00465AC2" w:rsidRPr="00736977" w:rsidRDefault="00465AC2" w:rsidP="009E7466">
            <w:pPr>
              <w:pStyle w:val="ReportTableHeading"/>
              <w:rPr>
                <w:ins w:id="813" w:author="James" w:date="2018-10-19T16:13:00Z"/>
                <w:b w:val="0"/>
                <w:sz w:val="16"/>
                <w:szCs w:val="18"/>
                <w:lang w:val="en-US"/>
              </w:rPr>
            </w:pPr>
            <w:ins w:id="814" w:author="James" w:date="2018-10-19T16:13:00Z">
              <w:r w:rsidRPr="00736977">
                <w:rPr>
                  <w:b w:val="0"/>
                  <w:sz w:val="16"/>
                  <w:szCs w:val="18"/>
                  <w:lang w:val="en-US"/>
                </w:rPr>
                <w:t>60</w:t>
              </w:r>
            </w:ins>
          </w:p>
        </w:tc>
        <w:tc>
          <w:tcPr>
            <w:tcW w:w="992" w:type="dxa"/>
            <w:shd w:val="clear" w:color="auto" w:fill="auto"/>
            <w:noWrap/>
            <w:vAlign w:val="bottom"/>
            <w:hideMark/>
          </w:tcPr>
          <w:p w14:paraId="1CFBDA46" w14:textId="77777777" w:rsidR="00465AC2" w:rsidRPr="00736977" w:rsidRDefault="00465AC2" w:rsidP="009E7466">
            <w:pPr>
              <w:pStyle w:val="ReportTableHeading"/>
              <w:rPr>
                <w:ins w:id="815" w:author="James" w:date="2018-10-19T16:13:00Z"/>
                <w:b w:val="0"/>
                <w:sz w:val="16"/>
                <w:szCs w:val="18"/>
                <w:lang w:val="en-US"/>
              </w:rPr>
            </w:pPr>
            <w:ins w:id="816" w:author="James" w:date="2018-10-19T16:13:00Z">
              <w:r w:rsidRPr="00736977">
                <w:rPr>
                  <w:b w:val="0"/>
                  <w:sz w:val="16"/>
                  <w:szCs w:val="18"/>
                  <w:lang w:val="en-US"/>
                </w:rPr>
                <w:t>1</w:t>
              </w:r>
            </w:ins>
          </w:p>
        </w:tc>
        <w:tc>
          <w:tcPr>
            <w:tcW w:w="992" w:type="dxa"/>
            <w:shd w:val="clear" w:color="auto" w:fill="auto"/>
            <w:noWrap/>
            <w:vAlign w:val="bottom"/>
            <w:hideMark/>
          </w:tcPr>
          <w:p w14:paraId="04F17CC2" w14:textId="77777777" w:rsidR="00465AC2" w:rsidRPr="00736977" w:rsidRDefault="00465AC2" w:rsidP="009E7466">
            <w:pPr>
              <w:pStyle w:val="ReportTableHeading"/>
              <w:rPr>
                <w:ins w:id="817" w:author="James" w:date="2018-10-19T16:13:00Z"/>
                <w:b w:val="0"/>
                <w:sz w:val="16"/>
                <w:szCs w:val="18"/>
                <w:lang w:val="en-US"/>
              </w:rPr>
            </w:pPr>
            <w:ins w:id="818" w:author="James" w:date="2018-10-19T16:13:00Z">
              <w:r w:rsidRPr="00736977">
                <w:rPr>
                  <w:b w:val="0"/>
                  <w:sz w:val="16"/>
                  <w:szCs w:val="18"/>
                  <w:lang w:val="en-US"/>
                </w:rPr>
                <w:t>None</w:t>
              </w:r>
            </w:ins>
          </w:p>
        </w:tc>
        <w:tc>
          <w:tcPr>
            <w:tcW w:w="992" w:type="dxa"/>
            <w:shd w:val="clear" w:color="auto" w:fill="auto"/>
            <w:noWrap/>
            <w:vAlign w:val="bottom"/>
            <w:hideMark/>
          </w:tcPr>
          <w:p w14:paraId="3F4BE356" w14:textId="77777777" w:rsidR="00465AC2" w:rsidRPr="00736977" w:rsidRDefault="00465AC2" w:rsidP="009E7466">
            <w:pPr>
              <w:pStyle w:val="ReportTableHeading"/>
              <w:rPr>
                <w:ins w:id="819" w:author="James" w:date="2018-10-19T16:13:00Z"/>
                <w:b w:val="0"/>
                <w:sz w:val="16"/>
                <w:szCs w:val="18"/>
                <w:lang w:val="en-US"/>
              </w:rPr>
            </w:pPr>
            <w:ins w:id="820" w:author="James" w:date="2018-10-19T16:13:00Z">
              <w:r w:rsidRPr="00736977">
                <w:rPr>
                  <w:b w:val="0"/>
                  <w:sz w:val="16"/>
                  <w:szCs w:val="18"/>
                  <w:lang w:val="en-US"/>
                </w:rPr>
                <w:t>None</w:t>
              </w:r>
            </w:ins>
          </w:p>
        </w:tc>
      </w:tr>
      <w:tr w:rsidR="009E7466" w:rsidRPr="00736977" w14:paraId="1FA75DBA" w14:textId="77777777" w:rsidTr="007D23D0">
        <w:trPr>
          <w:trHeight w:val="20"/>
          <w:ins w:id="821" w:author="James" w:date="2018-10-19T16:13:00Z"/>
        </w:trPr>
        <w:tc>
          <w:tcPr>
            <w:tcW w:w="5382" w:type="dxa"/>
            <w:shd w:val="clear" w:color="auto" w:fill="auto"/>
            <w:noWrap/>
            <w:vAlign w:val="bottom"/>
            <w:hideMark/>
          </w:tcPr>
          <w:p w14:paraId="5B398016" w14:textId="77777777" w:rsidR="00465AC2" w:rsidRPr="00736977" w:rsidRDefault="00465AC2" w:rsidP="009E7466">
            <w:pPr>
              <w:pStyle w:val="ReportTableHeading"/>
              <w:rPr>
                <w:ins w:id="822" w:author="James" w:date="2018-10-19T16:13:00Z"/>
                <w:b w:val="0"/>
                <w:sz w:val="16"/>
                <w:szCs w:val="18"/>
                <w:lang w:val="en-US"/>
              </w:rPr>
            </w:pPr>
            <w:ins w:id="823" w:author="James" w:date="2018-10-19T16:13:00Z">
              <w:r w:rsidRPr="00736977">
                <w:rPr>
                  <w:b w:val="0"/>
                  <w:sz w:val="16"/>
                  <w:szCs w:val="18"/>
                  <w:lang w:val="en-US"/>
                </w:rPr>
                <w:t>Operation Mode</w:t>
              </w:r>
            </w:ins>
          </w:p>
        </w:tc>
        <w:tc>
          <w:tcPr>
            <w:tcW w:w="851" w:type="dxa"/>
            <w:shd w:val="clear" w:color="auto" w:fill="auto"/>
            <w:noWrap/>
            <w:vAlign w:val="bottom"/>
            <w:hideMark/>
          </w:tcPr>
          <w:p w14:paraId="47F3A468" w14:textId="77777777" w:rsidR="00465AC2" w:rsidRPr="00736977" w:rsidRDefault="00465AC2" w:rsidP="009E7466">
            <w:pPr>
              <w:pStyle w:val="ReportTableHeading"/>
              <w:rPr>
                <w:ins w:id="824" w:author="James" w:date="2018-10-19T16:13:00Z"/>
                <w:b w:val="0"/>
                <w:sz w:val="16"/>
                <w:szCs w:val="18"/>
                <w:lang w:val="en-US"/>
              </w:rPr>
            </w:pPr>
          </w:p>
        </w:tc>
        <w:tc>
          <w:tcPr>
            <w:tcW w:w="850" w:type="dxa"/>
            <w:shd w:val="clear" w:color="auto" w:fill="auto"/>
            <w:noWrap/>
            <w:vAlign w:val="bottom"/>
            <w:hideMark/>
          </w:tcPr>
          <w:p w14:paraId="68F71081" w14:textId="77777777" w:rsidR="00465AC2" w:rsidRPr="00736977" w:rsidRDefault="00465AC2" w:rsidP="009E7466">
            <w:pPr>
              <w:pStyle w:val="ReportTableHeading"/>
              <w:rPr>
                <w:ins w:id="825" w:author="James" w:date="2018-10-19T16:13:00Z"/>
                <w:b w:val="0"/>
                <w:sz w:val="16"/>
                <w:szCs w:val="18"/>
                <w:lang w:val="en-US"/>
              </w:rPr>
            </w:pPr>
          </w:p>
        </w:tc>
        <w:tc>
          <w:tcPr>
            <w:tcW w:w="992" w:type="dxa"/>
            <w:shd w:val="clear" w:color="auto" w:fill="auto"/>
            <w:noWrap/>
            <w:vAlign w:val="bottom"/>
            <w:hideMark/>
          </w:tcPr>
          <w:p w14:paraId="69412630" w14:textId="77777777" w:rsidR="00465AC2" w:rsidRPr="00736977" w:rsidRDefault="00465AC2" w:rsidP="009E7466">
            <w:pPr>
              <w:pStyle w:val="ReportTableHeading"/>
              <w:rPr>
                <w:ins w:id="826" w:author="James" w:date="2018-10-19T16:13:00Z"/>
                <w:b w:val="0"/>
                <w:sz w:val="16"/>
                <w:szCs w:val="18"/>
                <w:lang w:val="en-US"/>
              </w:rPr>
            </w:pPr>
          </w:p>
        </w:tc>
        <w:tc>
          <w:tcPr>
            <w:tcW w:w="992" w:type="dxa"/>
            <w:shd w:val="clear" w:color="auto" w:fill="auto"/>
            <w:noWrap/>
            <w:vAlign w:val="bottom"/>
            <w:hideMark/>
          </w:tcPr>
          <w:p w14:paraId="0362ECE9" w14:textId="77777777" w:rsidR="00465AC2" w:rsidRPr="00736977" w:rsidRDefault="00465AC2" w:rsidP="009E7466">
            <w:pPr>
              <w:pStyle w:val="ReportTableHeading"/>
              <w:rPr>
                <w:ins w:id="827" w:author="James" w:date="2018-10-19T16:13:00Z"/>
                <w:b w:val="0"/>
                <w:sz w:val="16"/>
                <w:szCs w:val="18"/>
                <w:lang w:val="en-US"/>
              </w:rPr>
            </w:pPr>
            <w:ins w:id="828" w:author="James" w:date="2018-10-19T16:13:00Z">
              <w:r w:rsidRPr="00736977">
                <w:rPr>
                  <w:b w:val="0"/>
                  <w:sz w:val="16"/>
                  <w:szCs w:val="18"/>
                  <w:lang w:val="en-US"/>
                </w:rPr>
                <w:t>0</w:t>
              </w:r>
            </w:ins>
          </w:p>
        </w:tc>
        <w:tc>
          <w:tcPr>
            <w:tcW w:w="992" w:type="dxa"/>
            <w:shd w:val="clear" w:color="auto" w:fill="auto"/>
            <w:noWrap/>
            <w:vAlign w:val="bottom"/>
            <w:hideMark/>
          </w:tcPr>
          <w:p w14:paraId="05276896" w14:textId="77777777" w:rsidR="00465AC2" w:rsidRPr="00736977" w:rsidRDefault="00465AC2" w:rsidP="009E7466">
            <w:pPr>
              <w:pStyle w:val="ReportTableHeading"/>
              <w:rPr>
                <w:ins w:id="829" w:author="James" w:date="2018-10-19T16:13:00Z"/>
                <w:b w:val="0"/>
                <w:sz w:val="16"/>
                <w:szCs w:val="18"/>
                <w:lang w:val="en-US"/>
              </w:rPr>
            </w:pPr>
            <w:ins w:id="830" w:author="James" w:date="2018-10-19T16:13:00Z">
              <w:r w:rsidRPr="00736977">
                <w:rPr>
                  <w:b w:val="0"/>
                  <w:sz w:val="16"/>
                  <w:szCs w:val="18"/>
                  <w:lang w:val="en-US"/>
                </w:rPr>
                <w:t>Absolute</w:t>
              </w:r>
            </w:ins>
          </w:p>
        </w:tc>
      </w:tr>
      <w:tr w:rsidR="009E7466" w:rsidRPr="00736977" w14:paraId="28991818" w14:textId="77777777" w:rsidTr="007D23D0">
        <w:trPr>
          <w:trHeight w:val="20"/>
          <w:ins w:id="831" w:author="James" w:date="2018-10-19T16:13:00Z"/>
        </w:trPr>
        <w:tc>
          <w:tcPr>
            <w:tcW w:w="5382" w:type="dxa"/>
            <w:shd w:val="clear" w:color="auto" w:fill="auto"/>
            <w:noWrap/>
            <w:vAlign w:val="bottom"/>
            <w:hideMark/>
          </w:tcPr>
          <w:p w14:paraId="6A7A071C" w14:textId="77777777" w:rsidR="00465AC2" w:rsidRPr="00736977" w:rsidRDefault="00465AC2" w:rsidP="009E7466">
            <w:pPr>
              <w:pStyle w:val="ReportTableHeading"/>
              <w:rPr>
                <w:ins w:id="832" w:author="James" w:date="2018-10-19T16:13:00Z"/>
                <w:b w:val="0"/>
                <w:sz w:val="16"/>
                <w:szCs w:val="18"/>
                <w:lang w:val="en-US"/>
              </w:rPr>
            </w:pPr>
            <w:ins w:id="833" w:author="James" w:date="2018-10-19T16:13:00Z">
              <w:r w:rsidRPr="00736977">
                <w:rPr>
                  <w:b w:val="0"/>
                  <w:sz w:val="16"/>
                  <w:szCs w:val="18"/>
                  <w:lang w:val="en-US"/>
                </w:rPr>
                <w:t>Control Mode</w:t>
              </w:r>
            </w:ins>
          </w:p>
        </w:tc>
        <w:tc>
          <w:tcPr>
            <w:tcW w:w="851" w:type="dxa"/>
            <w:shd w:val="clear" w:color="auto" w:fill="auto"/>
            <w:noWrap/>
            <w:vAlign w:val="bottom"/>
            <w:hideMark/>
          </w:tcPr>
          <w:p w14:paraId="666FAD56" w14:textId="77777777" w:rsidR="00465AC2" w:rsidRPr="00736977" w:rsidRDefault="00465AC2" w:rsidP="009E7466">
            <w:pPr>
              <w:pStyle w:val="ReportTableHeading"/>
              <w:rPr>
                <w:ins w:id="834" w:author="James" w:date="2018-10-19T16:13:00Z"/>
                <w:b w:val="0"/>
                <w:sz w:val="16"/>
                <w:szCs w:val="18"/>
                <w:lang w:val="en-US"/>
              </w:rPr>
            </w:pPr>
          </w:p>
        </w:tc>
        <w:tc>
          <w:tcPr>
            <w:tcW w:w="850" w:type="dxa"/>
            <w:shd w:val="clear" w:color="auto" w:fill="auto"/>
            <w:noWrap/>
            <w:vAlign w:val="bottom"/>
            <w:hideMark/>
          </w:tcPr>
          <w:p w14:paraId="6559B938" w14:textId="77777777" w:rsidR="00465AC2" w:rsidRPr="00736977" w:rsidRDefault="00465AC2" w:rsidP="009E7466">
            <w:pPr>
              <w:pStyle w:val="ReportTableHeading"/>
              <w:rPr>
                <w:ins w:id="835" w:author="James" w:date="2018-10-19T16:13:00Z"/>
                <w:b w:val="0"/>
                <w:sz w:val="16"/>
                <w:szCs w:val="18"/>
                <w:lang w:val="en-US"/>
              </w:rPr>
            </w:pPr>
          </w:p>
        </w:tc>
        <w:tc>
          <w:tcPr>
            <w:tcW w:w="992" w:type="dxa"/>
            <w:shd w:val="clear" w:color="auto" w:fill="auto"/>
            <w:noWrap/>
            <w:vAlign w:val="bottom"/>
            <w:hideMark/>
          </w:tcPr>
          <w:p w14:paraId="3E2398A6" w14:textId="77777777" w:rsidR="00465AC2" w:rsidRPr="00736977" w:rsidRDefault="00465AC2" w:rsidP="009E7466">
            <w:pPr>
              <w:pStyle w:val="ReportTableHeading"/>
              <w:rPr>
                <w:ins w:id="836" w:author="James" w:date="2018-10-19T16:13:00Z"/>
                <w:b w:val="0"/>
                <w:sz w:val="16"/>
                <w:szCs w:val="18"/>
                <w:lang w:val="en-US"/>
              </w:rPr>
            </w:pPr>
          </w:p>
        </w:tc>
        <w:tc>
          <w:tcPr>
            <w:tcW w:w="992" w:type="dxa"/>
            <w:shd w:val="clear" w:color="auto" w:fill="auto"/>
            <w:noWrap/>
            <w:vAlign w:val="bottom"/>
            <w:hideMark/>
          </w:tcPr>
          <w:p w14:paraId="76A3E315" w14:textId="77777777" w:rsidR="00465AC2" w:rsidRPr="00736977" w:rsidRDefault="00465AC2" w:rsidP="009E7466">
            <w:pPr>
              <w:pStyle w:val="ReportTableHeading"/>
              <w:rPr>
                <w:ins w:id="837" w:author="James" w:date="2018-10-19T16:13:00Z"/>
                <w:b w:val="0"/>
                <w:sz w:val="16"/>
                <w:szCs w:val="18"/>
                <w:lang w:val="en-US"/>
              </w:rPr>
            </w:pPr>
            <w:ins w:id="838" w:author="James" w:date="2018-10-19T16:13:00Z">
              <w:r w:rsidRPr="00736977">
                <w:rPr>
                  <w:b w:val="0"/>
                  <w:sz w:val="16"/>
                  <w:szCs w:val="18"/>
                  <w:lang w:val="en-US"/>
                </w:rPr>
                <w:t>0</w:t>
              </w:r>
            </w:ins>
          </w:p>
        </w:tc>
        <w:tc>
          <w:tcPr>
            <w:tcW w:w="992" w:type="dxa"/>
            <w:shd w:val="clear" w:color="auto" w:fill="auto"/>
            <w:noWrap/>
            <w:vAlign w:val="bottom"/>
            <w:hideMark/>
          </w:tcPr>
          <w:p w14:paraId="084B811D" w14:textId="77777777" w:rsidR="00465AC2" w:rsidRPr="00736977" w:rsidRDefault="00465AC2" w:rsidP="009E7466">
            <w:pPr>
              <w:pStyle w:val="ReportTableHeading"/>
              <w:rPr>
                <w:ins w:id="839" w:author="James" w:date="2018-10-19T16:13:00Z"/>
                <w:b w:val="0"/>
                <w:sz w:val="16"/>
                <w:szCs w:val="18"/>
                <w:lang w:val="en-US"/>
              </w:rPr>
            </w:pPr>
            <w:ins w:id="840" w:author="James" w:date="2018-10-19T16:13:00Z">
              <w:r w:rsidRPr="00736977">
                <w:rPr>
                  <w:b w:val="0"/>
                  <w:sz w:val="16"/>
                  <w:szCs w:val="18"/>
                  <w:lang w:val="en-US"/>
                </w:rPr>
                <w:t>Absolute</w:t>
              </w:r>
            </w:ins>
          </w:p>
        </w:tc>
      </w:tr>
      <w:tr w:rsidR="009E7466" w:rsidRPr="00736977" w14:paraId="3D789806" w14:textId="77777777" w:rsidTr="007D23D0">
        <w:trPr>
          <w:trHeight w:val="20"/>
          <w:ins w:id="841" w:author="James" w:date="2018-10-19T16:13:00Z"/>
        </w:trPr>
        <w:tc>
          <w:tcPr>
            <w:tcW w:w="5382" w:type="dxa"/>
            <w:shd w:val="clear" w:color="auto" w:fill="auto"/>
            <w:noWrap/>
            <w:vAlign w:val="bottom"/>
            <w:hideMark/>
          </w:tcPr>
          <w:p w14:paraId="7624C56F" w14:textId="77777777" w:rsidR="00465AC2" w:rsidRPr="00736977" w:rsidRDefault="00465AC2" w:rsidP="009E7466">
            <w:pPr>
              <w:pStyle w:val="ReportTableHeading"/>
              <w:rPr>
                <w:ins w:id="842" w:author="James" w:date="2018-10-19T16:13:00Z"/>
                <w:b w:val="0"/>
                <w:sz w:val="16"/>
                <w:szCs w:val="18"/>
                <w:lang w:val="en-US"/>
              </w:rPr>
            </w:pPr>
            <w:ins w:id="843" w:author="James" w:date="2018-10-19T16:13:00Z">
              <w:r w:rsidRPr="00736977">
                <w:rPr>
                  <w:b w:val="0"/>
                  <w:sz w:val="16"/>
                  <w:szCs w:val="18"/>
                  <w:lang w:val="en-US"/>
                </w:rPr>
                <w:t>MPC Alarm Register</w:t>
              </w:r>
            </w:ins>
          </w:p>
        </w:tc>
        <w:tc>
          <w:tcPr>
            <w:tcW w:w="851" w:type="dxa"/>
            <w:shd w:val="clear" w:color="auto" w:fill="auto"/>
            <w:noWrap/>
            <w:vAlign w:val="bottom"/>
            <w:hideMark/>
          </w:tcPr>
          <w:p w14:paraId="7BB732A0" w14:textId="77777777" w:rsidR="00465AC2" w:rsidRPr="00736977" w:rsidRDefault="00465AC2" w:rsidP="009E7466">
            <w:pPr>
              <w:pStyle w:val="ReportTableHeading"/>
              <w:rPr>
                <w:ins w:id="844" w:author="James" w:date="2018-10-19T16:13:00Z"/>
                <w:b w:val="0"/>
                <w:sz w:val="16"/>
                <w:szCs w:val="18"/>
                <w:lang w:val="en-US"/>
              </w:rPr>
            </w:pPr>
          </w:p>
        </w:tc>
        <w:tc>
          <w:tcPr>
            <w:tcW w:w="850" w:type="dxa"/>
            <w:shd w:val="clear" w:color="auto" w:fill="auto"/>
            <w:noWrap/>
            <w:vAlign w:val="bottom"/>
            <w:hideMark/>
          </w:tcPr>
          <w:p w14:paraId="3E1E1558" w14:textId="77777777" w:rsidR="00465AC2" w:rsidRPr="00736977" w:rsidRDefault="00465AC2" w:rsidP="009E7466">
            <w:pPr>
              <w:pStyle w:val="ReportTableHeading"/>
              <w:rPr>
                <w:ins w:id="845" w:author="James" w:date="2018-10-19T16:13:00Z"/>
                <w:b w:val="0"/>
                <w:sz w:val="16"/>
                <w:szCs w:val="18"/>
                <w:lang w:val="en-US"/>
              </w:rPr>
            </w:pPr>
          </w:p>
        </w:tc>
        <w:tc>
          <w:tcPr>
            <w:tcW w:w="992" w:type="dxa"/>
            <w:shd w:val="clear" w:color="auto" w:fill="auto"/>
            <w:noWrap/>
            <w:vAlign w:val="bottom"/>
            <w:hideMark/>
          </w:tcPr>
          <w:p w14:paraId="23259621" w14:textId="77777777" w:rsidR="00465AC2" w:rsidRPr="00736977" w:rsidRDefault="00465AC2" w:rsidP="009E7466">
            <w:pPr>
              <w:pStyle w:val="ReportTableHeading"/>
              <w:rPr>
                <w:ins w:id="846" w:author="James" w:date="2018-10-19T16:13:00Z"/>
                <w:b w:val="0"/>
                <w:sz w:val="16"/>
                <w:szCs w:val="18"/>
                <w:lang w:val="en-US"/>
              </w:rPr>
            </w:pPr>
          </w:p>
        </w:tc>
        <w:tc>
          <w:tcPr>
            <w:tcW w:w="992" w:type="dxa"/>
            <w:shd w:val="clear" w:color="auto" w:fill="auto"/>
            <w:noWrap/>
            <w:vAlign w:val="bottom"/>
            <w:hideMark/>
          </w:tcPr>
          <w:p w14:paraId="73FD3C90" w14:textId="77777777" w:rsidR="00465AC2" w:rsidRPr="00736977" w:rsidRDefault="00465AC2" w:rsidP="009E7466">
            <w:pPr>
              <w:pStyle w:val="ReportTableHeading"/>
              <w:rPr>
                <w:ins w:id="847" w:author="James" w:date="2018-10-19T16:13:00Z"/>
                <w:b w:val="0"/>
                <w:sz w:val="16"/>
                <w:szCs w:val="18"/>
                <w:lang w:val="en-US"/>
              </w:rPr>
            </w:pPr>
            <w:ins w:id="848" w:author="James" w:date="2018-10-19T16:13:00Z">
              <w:r w:rsidRPr="00736977">
                <w:rPr>
                  <w:b w:val="0"/>
                  <w:sz w:val="16"/>
                  <w:szCs w:val="18"/>
                  <w:lang w:val="en-US"/>
                </w:rPr>
                <w:t>0</w:t>
              </w:r>
            </w:ins>
          </w:p>
        </w:tc>
        <w:tc>
          <w:tcPr>
            <w:tcW w:w="992" w:type="dxa"/>
            <w:shd w:val="clear" w:color="auto" w:fill="auto"/>
            <w:noWrap/>
            <w:vAlign w:val="bottom"/>
            <w:hideMark/>
          </w:tcPr>
          <w:p w14:paraId="55095294" w14:textId="77777777" w:rsidR="00465AC2" w:rsidRPr="00736977" w:rsidRDefault="00465AC2" w:rsidP="009E7466">
            <w:pPr>
              <w:pStyle w:val="ReportTableHeading"/>
              <w:rPr>
                <w:ins w:id="849" w:author="James" w:date="2018-10-19T16:13:00Z"/>
                <w:b w:val="0"/>
                <w:sz w:val="16"/>
                <w:szCs w:val="18"/>
                <w:lang w:val="en-US"/>
              </w:rPr>
            </w:pPr>
            <w:ins w:id="850" w:author="James" w:date="2018-10-19T16:13:00Z">
              <w:r w:rsidRPr="00736977">
                <w:rPr>
                  <w:b w:val="0"/>
                  <w:sz w:val="16"/>
                  <w:szCs w:val="18"/>
                  <w:lang w:val="en-US"/>
                </w:rPr>
                <w:t>Absolute</w:t>
              </w:r>
            </w:ins>
          </w:p>
        </w:tc>
      </w:tr>
      <w:tr w:rsidR="009E7466" w:rsidRPr="00736977" w14:paraId="697A5C52" w14:textId="77777777" w:rsidTr="007D23D0">
        <w:trPr>
          <w:trHeight w:val="20"/>
          <w:ins w:id="851" w:author="James" w:date="2018-10-19T16:13:00Z"/>
        </w:trPr>
        <w:tc>
          <w:tcPr>
            <w:tcW w:w="5382" w:type="dxa"/>
            <w:shd w:val="clear" w:color="auto" w:fill="auto"/>
            <w:noWrap/>
            <w:vAlign w:val="bottom"/>
            <w:hideMark/>
          </w:tcPr>
          <w:p w14:paraId="7DC8B8B8" w14:textId="77777777" w:rsidR="00465AC2" w:rsidRPr="00736977" w:rsidRDefault="00465AC2" w:rsidP="009E7466">
            <w:pPr>
              <w:pStyle w:val="ReportTableHeading"/>
              <w:rPr>
                <w:ins w:id="852" w:author="James" w:date="2018-10-19T16:13:00Z"/>
                <w:b w:val="0"/>
                <w:sz w:val="16"/>
                <w:szCs w:val="18"/>
                <w:lang w:val="en-US"/>
              </w:rPr>
            </w:pPr>
            <w:ins w:id="853" w:author="James" w:date="2018-10-19T16:13:00Z">
              <w:r w:rsidRPr="00736977">
                <w:rPr>
                  <w:b w:val="0"/>
                  <w:sz w:val="16"/>
                  <w:szCs w:val="18"/>
                  <w:lang w:val="en-US"/>
                </w:rPr>
                <w:t>MPC Warning Register</w:t>
              </w:r>
            </w:ins>
          </w:p>
        </w:tc>
        <w:tc>
          <w:tcPr>
            <w:tcW w:w="851" w:type="dxa"/>
            <w:shd w:val="clear" w:color="auto" w:fill="auto"/>
            <w:noWrap/>
            <w:vAlign w:val="bottom"/>
            <w:hideMark/>
          </w:tcPr>
          <w:p w14:paraId="1863625B" w14:textId="77777777" w:rsidR="00465AC2" w:rsidRPr="00736977" w:rsidRDefault="00465AC2" w:rsidP="009E7466">
            <w:pPr>
              <w:pStyle w:val="ReportTableHeading"/>
              <w:rPr>
                <w:ins w:id="854" w:author="James" w:date="2018-10-19T16:13:00Z"/>
                <w:b w:val="0"/>
                <w:sz w:val="16"/>
                <w:szCs w:val="18"/>
                <w:lang w:val="en-US"/>
              </w:rPr>
            </w:pPr>
          </w:p>
        </w:tc>
        <w:tc>
          <w:tcPr>
            <w:tcW w:w="850" w:type="dxa"/>
            <w:shd w:val="clear" w:color="auto" w:fill="auto"/>
            <w:noWrap/>
            <w:vAlign w:val="bottom"/>
            <w:hideMark/>
          </w:tcPr>
          <w:p w14:paraId="37C10C1C" w14:textId="77777777" w:rsidR="00465AC2" w:rsidRPr="00736977" w:rsidRDefault="00465AC2" w:rsidP="009E7466">
            <w:pPr>
              <w:pStyle w:val="ReportTableHeading"/>
              <w:rPr>
                <w:ins w:id="855" w:author="James" w:date="2018-10-19T16:13:00Z"/>
                <w:b w:val="0"/>
                <w:sz w:val="16"/>
                <w:szCs w:val="18"/>
                <w:lang w:val="en-US"/>
              </w:rPr>
            </w:pPr>
          </w:p>
        </w:tc>
        <w:tc>
          <w:tcPr>
            <w:tcW w:w="992" w:type="dxa"/>
            <w:shd w:val="clear" w:color="auto" w:fill="auto"/>
            <w:noWrap/>
            <w:vAlign w:val="bottom"/>
            <w:hideMark/>
          </w:tcPr>
          <w:p w14:paraId="03FA59DA" w14:textId="77777777" w:rsidR="00465AC2" w:rsidRPr="00736977" w:rsidRDefault="00465AC2" w:rsidP="009E7466">
            <w:pPr>
              <w:pStyle w:val="ReportTableHeading"/>
              <w:rPr>
                <w:ins w:id="856" w:author="James" w:date="2018-10-19T16:13:00Z"/>
                <w:b w:val="0"/>
                <w:sz w:val="16"/>
                <w:szCs w:val="18"/>
                <w:lang w:val="en-US"/>
              </w:rPr>
            </w:pPr>
          </w:p>
        </w:tc>
        <w:tc>
          <w:tcPr>
            <w:tcW w:w="992" w:type="dxa"/>
            <w:shd w:val="clear" w:color="auto" w:fill="auto"/>
            <w:noWrap/>
            <w:vAlign w:val="bottom"/>
            <w:hideMark/>
          </w:tcPr>
          <w:p w14:paraId="3655C535" w14:textId="77777777" w:rsidR="00465AC2" w:rsidRPr="00736977" w:rsidRDefault="00465AC2" w:rsidP="009E7466">
            <w:pPr>
              <w:pStyle w:val="ReportTableHeading"/>
              <w:rPr>
                <w:ins w:id="857" w:author="James" w:date="2018-10-19T16:13:00Z"/>
                <w:b w:val="0"/>
                <w:sz w:val="16"/>
                <w:szCs w:val="18"/>
                <w:lang w:val="en-US"/>
              </w:rPr>
            </w:pPr>
            <w:ins w:id="858" w:author="James" w:date="2018-10-19T16:13:00Z">
              <w:r w:rsidRPr="00736977">
                <w:rPr>
                  <w:b w:val="0"/>
                  <w:sz w:val="16"/>
                  <w:szCs w:val="18"/>
                  <w:lang w:val="en-US"/>
                </w:rPr>
                <w:t>0</w:t>
              </w:r>
            </w:ins>
          </w:p>
        </w:tc>
        <w:tc>
          <w:tcPr>
            <w:tcW w:w="992" w:type="dxa"/>
            <w:shd w:val="clear" w:color="auto" w:fill="auto"/>
            <w:noWrap/>
            <w:vAlign w:val="bottom"/>
            <w:hideMark/>
          </w:tcPr>
          <w:p w14:paraId="137B40E6" w14:textId="77777777" w:rsidR="00465AC2" w:rsidRPr="00736977" w:rsidRDefault="00465AC2" w:rsidP="009E7466">
            <w:pPr>
              <w:pStyle w:val="ReportTableHeading"/>
              <w:rPr>
                <w:ins w:id="859" w:author="James" w:date="2018-10-19T16:13:00Z"/>
                <w:b w:val="0"/>
                <w:sz w:val="16"/>
                <w:szCs w:val="18"/>
                <w:lang w:val="en-US"/>
              </w:rPr>
            </w:pPr>
            <w:ins w:id="860" w:author="James" w:date="2018-10-19T16:13:00Z">
              <w:r w:rsidRPr="00736977">
                <w:rPr>
                  <w:b w:val="0"/>
                  <w:sz w:val="16"/>
                  <w:szCs w:val="18"/>
                  <w:lang w:val="en-US"/>
                </w:rPr>
                <w:t>Absolute</w:t>
              </w:r>
            </w:ins>
          </w:p>
        </w:tc>
      </w:tr>
      <w:tr w:rsidR="009E7466" w:rsidRPr="00736977" w14:paraId="060642A7" w14:textId="77777777" w:rsidTr="007D23D0">
        <w:trPr>
          <w:trHeight w:val="20"/>
          <w:ins w:id="861" w:author="James" w:date="2018-10-19T16:13:00Z"/>
        </w:trPr>
        <w:tc>
          <w:tcPr>
            <w:tcW w:w="5382" w:type="dxa"/>
            <w:shd w:val="clear" w:color="auto" w:fill="auto"/>
            <w:noWrap/>
            <w:vAlign w:val="bottom"/>
            <w:hideMark/>
          </w:tcPr>
          <w:p w14:paraId="04BD6D69" w14:textId="77777777" w:rsidR="00465AC2" w:rsidRPr="00736977" w:rsidRDefault="00465AC2" w:rsidP="009E7466">
            <w:pPr>
              <w:pStyle w:val="ReportTableHeading"/>
              <w:rPr>
                <w:ins w:id="862" w:author="James" w:date="2018-10-19T16:13:00Z"/>
                <w:b w:val="0"/>
                <w:sz w:val="16"/>
                <w:szCs w:val="18"/>
                <w:lang w:val="en-US"/>
              </w:rPr>
            </w:pPr>
            <w:ins w:id="863" w:author="James" w:date="2018-10-19T16:13:00Z">
              <w:r w:rsidRPr="00736977">
                <w:rPr>
                  <w:b w:val="0"/>
                  <w:sz w:val="16"/>
                  <w:szCs w:val="18"/>
                  <w:lang w:val="en-US"/>
                </w:rPr>
                <w:t xml:space="preserve">MPC Setpoint </w:t>
              </w:r>
              <w:proofErr w:type="spellStart"/>
              <w:r w:rsidRPr="00736977">
                <w:rPr>
                  <w:b w:val="0"/>
                  <w:sz w:val="16"/>
                  <w:szCs w:val="18"/>
                  <w:lang w:val="en-US"/>
                </w:rPr>
                <w:t>mAHD</w:t>
              </w:r>
              <w:proofErr w:type="spellEnd"/>
            </w:ins>
          </w:p>
        </w:tc>
        <w:tc>
          <w:tcPr>
            <w:tcW w:w="851" w:type="dxa"/>
            <w:shd w:val="clear" w:color="auto" w:fill="auto"/>
            <w:noWrap/>
            <w:vAlign w:val="bottom"/>
            <w:hideMark/>
          </w:tcPr>
          <w:p w14:paraId="721B0E9D" w14:textId="77777777" w:rsidR="00465AC2" w:rsidRPr="00736977" w:rsidRDefault="00465AC2" w:rsidP="009E7466">
            <w:pPr>
              <w:pStyle w:val="ReportTableHeading"/>
              <w:rPr>
                <w:ins w:id="864" w:author="James" w:date="2018-10-19T16:13:00Z"/>
                <w:b w:val="0"/>
                <w:sz w:val="16"/>
                <w:szCs w:val="18"/>
                <w:lang w:val="en-US"/>
              </w:rPr>
            </w:pPr>
            <w:ins w:id="865" w:author="James" w:date="2018-10-19T16:13:00Z">
              <w:r w:rsidRPr="00736977">
                <w:rPr>
                  <w:b w:val="0"/>
                  <w:sz w:val="16"/>
                  <w:szCs w:val="18"/>
                  <w:lang w:val="en-US"/>
                </w:rPr>
                <w:t>m</w:t>
              </w:r>
            </w:ins>
          </w:p>
        </w:tc>
        <w:tc>
          <w:tcPr>
            <w:tcW w:w="850" w:type="dxa"/>
            <w:shd w:val="clear" w:color="auto" w:fill="auto"/>
            <w:noWrap/>
            <w:vAlign w:val="bottom"/>
            <w:hideMark/>
          </w:tcPr>
          <w:p w14:paraId="130C8317" w14:textId="77777777" w:rsidR="00465AC2" w:rsidRPr="00736977" w:rsidRDefault="00465AC2" w:rsidP="009E7466">
            <w:pPr>
              <w:pStyle w:val="ReportTableHeading"/>
              <w:rPr>
                <w:ins w:id="866" w:author="James" w:date="2018-10-19T16:13:00Z"/>
                <w:b w:val="0"/>
                <w:sz w:val="16"/>
                <w:szCs w:val="18"/>
                <w:lang w:val="en-US"/>
              </w:rPr>
            </w:pPr>
            <w:ins w:id="867" w:author="James" w:date="2018-10-19T16:13:00Z">
              <w:r w:rsidRPr="00736977">
                <w:rPr>
                  <w:b w:val="0"/>
                  <w:sz w:val="16"/>
                  <w:szCs w:val="18"/>
                  <w:lang w:val="en-US"/>
                </w:rPr>
                <w:t>15</w:t>
              </w:r>
            </w:ins>
          </w:p>
        </w:tc>
        <w:tc>
          <w:tcPr>
            <w:tcW w:w="992" w:type="dxa"/>
            <w:shd w:val="clear" w:color="auto" w:fill="auto"/>
            <w:noWrap/>
            <w:vAlign w:val="bottom"/>
            <w:hideMark/>
          </w:tcPr>
          <w:p w14:paraId="620DCC1D" w14:textId="77777777" w:rsidR="00465AC2" w:rsidRPr="00736977" w:rsidRDefault="00465AC2" w:rsidP="009E7466">
            <w:pPr>
              <w:pStyle w:val="ReportTableHeading"/>
              <w:rPr>
                <w:ins w:id="868" w:author="James" w:date="2018-10-19T16:13:00Z"/>
                <w:b w:val="0"/>
                <w:sz w:val="16"/>
                <w:szCs w:val="18"/>
                <w:lang w:val="en-US"/>
              </w:rPr>
            </w:pPr>
            <w:ins w:id="869" w:author="James" w:date="2018-10-19T16:13:00Z">
              <w:r w:rsidRPr="00736977">
                <w:rPr>
                  <w:b w:val="0"/>
                  <w:sz w:val="16"/>
                  <w:szCs w:val="18"/>
                  <w:lang w:val="en-US"/>
                </w:rPr>
                <w:t>1</w:t>
              </w:r>
            </w:ins>
          </w:p>
        </w:tc>
        <w:tc>
          <w:tcPr>
            <w:tcW w:w="992" w:type="dxa"/>
            <w:shd w:val="clear" w:color="auto" w:fill="auto"/>
            <w:noWrap/>
            <w:vAlign w:val="bottom"/>
            <w:hideMark/>
          </w:tcPr>
          <w:p w14:paraId="465C6EAB" w14:textId="77777777" w:rsidR="00465AC2" w:rsidRPr="00736977" w:rsidRDefault="00465AC2" w:rsidP="009E7466">
            <w:pPr>
              <w:pStyle w:val="ReportTableHeading"/>
              <w:rPr>
                <w:ins w:id="870" w:author="James" w:date="2018-10-19T16:13:00Z"/>
                <w:b w:val="0"/>
                <w:sz w:val="16"/>
                <w:szCs w:val="18"/>
                <w:lang w:val="en-US"/>
              </w:rPr>
            </w:pPr>
            <w:ins w:id="871" w:author="James" w:date="2018-10-19T16:13:00Z">
              <w:r w:rsidRPr="00736977">
                <w:rPr>
                  <w:b w:val="0"/>
                  <w:sz w:val="16"/>
                  <w:szCs w:val="18"/>
                  <w:lang w:val="en-US"/>
                </w:rPr>
                <w:t>None</w:t>
              </w:r>
            </w:ins>
          </w:p>
        </w:tc>
        <w:tc>
          <w:tcPr>
            <w:tcW w:w="992" w:type="dxa"/>
            <w:shd w:val="clear" w:color="auto" w:fill="auto"/>
            <w:noWrap/>
            <w:vAlign w:val="bottom"/>
            <w:hideMark/>
          </w:tcPr>
          <w:p w14:paraId="630E72CE" w14:textId="77777777" w:rsidR="00465AC2" w:rsidRPr="00736977" w:rsidRDefault="00465AC2" w:rsidP="009E7466">
            <w:pPr>
              <w:pStyle w:val="ReportTableHeading"/>
              <w:rPr>
                <w:ins w:id="872" w:author="James" w:date="2018-10-19T16:13:00Z"/>
                <w:b w:val="0"/>
                <w:sz w:val="16"/>
                <w:szCs w:val="18"/>
                <w:lang w:val="en-US"/>
              </w:rPr>
            </w:pPr>
            <w:ins w:id="873" w:author="James" w:date="2018-10-19T16:13:00Z">
              <w:r w:rsidRPr="00736977">
                <w:rPr>
                  <w:b w:val="0"/>
                  <w:sz w:val="16"/>
                  <w:szCs w:val="18"/>
                  <w:lang w:val="en-US"/>
                </w:rPr>
                <w:t>None</w:t>
              </w:r>
            </w:ins>
          </w:p>
        </w:tc>
      </w:tr>
      <w:tr w:rsidR="009E7466" w:rsidRPr="00736977" w14:paraId="350BA2E3" w14:textId="77777777" w:rsidTr="007D23D0">
        <w:trPr>
          <w:trHeight w:val="20"/>
          <w:ins w:id="874" w:author="James" w:date="2018-10-19T16:13:00Z"/>
        </w:trPr>
        <w:tc>
          <w:tcPr>
            <w:tcW w:w="5382" w:type="dxa"/>
            <w:shd w:val="clear" w:color="auto" w:fill="auto"/>
            <w:noWrap/>
            <w:vAlign w:val="bottom"/>
            <w:hideMark/>
          </w:tcPr>
          <w:p w14:paraId="79D0CADD" w14:textId="77777777" w:rsidR="00465AC2" w:rsidRPr="00736977" w:rsidRDefault="00465AC2" w:rsidP="009E7466">
            <w:pPr>
              <w:pStyle w:val="ReportTableHeading"/>
              <w:rPr>
                <w:ins w:id="875" w:author="James" w:date="2018-10-19T16:13:00Z"/>
                <w:b w:val="0"/>
                <w:sz w:val="16"/>
                <w:szCs w:val="18"/>
                <w:lang w:val="en-US"/>
              </w:rPr>
            </w:pPr>
            <w:ins w:id="876" w:author="James" w:date="2018-10-19T16:13:00Z">
              <w:r w:rsidRPr="00736977">
                <w:rPr>
                  <w:b w:val="0"/>
                  <w:sz w:val="16"/>
                  <w:szCs w:val="18"/>
                  <w:lang w:val="en-US"/>
                </w:rPr>
                <w:t>MPC Setpoint %</w:t>
              </w:r>
            </w:ins>
          </w:p>
        </w:tc>
        <w:tc>
          <w:tcPr>
            <w:tcW w:w="851" w:type="dxa"/>
            <w:shd w:val="clear" w:color="auto" w:fill="auto"/>
            <w:noWrap/>
            <w:vAlign w:val="bottom"/>
            <w:hideMark/>
          </w:tcPr>
          <w:p w14:paraId="5A03831C" w14:textId="77777777" w:rsidR="00465AC2" w:rsidRPr="00736977" w:rsidRDefault="00465AC2" w:rsidP="009E7466">
            <w:pPr>
              <w:pStyle w:val="ReportTableHeading"/>
              <w:rPr>
                <w:ins w:id="877" w:author="James" w:date="2018-10-19T16:13:00Z"/>
                <w:b w:val="0"/>
                <w:sz w:val="16"/>
                <w:szCs w:val="18"/>
                <w:lang w:val="en-US"/>
              </w:rPr>
            </w:pPr>
            <w:ins w:id="878" w:author="James" w:date="2018-10-19T16:13:00Z">
              <w:r w:rsidRPr="00736977">
                <w:rPr>
                  <w:b w:val="0"/>
                  <w:sz w:val="16"/>
                  <w:szCs w:val="18"/>
                  <w:lang w:val="en-US"/>
                </w:rPr>
                <w:t>%</w:t>
              </w:r>
            </w:ins>
          </w:p>
        </w:tc>
        <w:tc>
          <w:tcPr>
            <w:tcW w:w="850" w:type="dxa"/>
            <w:shd w:val="clear" w:color="auto" w:fill="auto"/>
            <w:noWrap/>
            <w:vAlign w:val="bottom"/>
            <w:hideMark/>
          </w:tcPr>
          <w:p w14:paraId="53C9A8B4" w14:textId="77777777" w:rsidR="00465AC2" w:rsidRPr="00736977" w:rsidRDefault="00465AC2" w:rsidP="009E7466">
            <w:pPr>
              <w:pStyle w:val="ReportTableHeading"/>
              <w:rPr>
                <w:ins w:id="879" w:author="James" w:date="2018-10-19T16:13:00Z"/>
                <w:b w:val="0"/>
                <w:sz w:val="16"/>
                <w:szCs w:val="18"/>
                <w:lang w:val="en-US"/>
              </w:rPr>
            </w:pPr>
            <w:ins w:id="880" w:author="James" w:date="2018-10-19T16:13:00Z">
              <w:r w:rsidRPr="00736977">
                <w:rPr>
                  <w:b w:val="0"/>
                  <w:sz w:val="16"/>
                  <w:szCs w:val="18"/>
                  <w:lang w:val="en-US"/>
                </w:rPr>
                <w:t>15</w:t>
              </w:r>
            </w:ins>
          </w:p>
        </w:tc>
        <w:tc>
          <w:tcPr>
            <w:tcW w:w="992" w:type="dxa"/>
            <w:shd w:val="clear" w:color="auto" w:fill="auto"/>
            <w:noWrap/>
            <w:vAlign w:val="bottom"/>
            <w:hideMark/>
          </w:tcPr>
          <w:p w14:paraId="7A59F1EE" w14:textId="77777777" w:rsidR="00465AC2" w:rsidRPr="00736977" w:rsidRDefault="00465AC2" w:rsidP="009E7466">
            <w:pPr>
              <w:pStyle w:val="ReportTableHeading"/>
              <w:rPr>
                <w:ins w:id="881" w:author="James" w:date="2018-10-19T16:13:00Z"/>
                <w:b w:val="0"/>
                <w:sz w:val="16"/>
                <w:szCs w:val="18"/>
                <w:lang w:val="en-US"/>
              </w:rPr>
            </w:pPr>
            <w:ins w:id="882" w:author="James" w:date="2018-10-19T16:13:00Z">
              <w:r w:rsidRPr="00736977">
                <w:rPr>
                  <w:b w:val="0"/>
                  <w:sz w:val="16"/>
                  <w:szCs w:val="18"/>
                  <w:lang w:val="en-US"/>
                </w:rPr>
                <w:t>1</w:t>
              </w:r>
            </w:ins>
          </w:p>
        </w:tc>
        <w:tc>
          <w:tcPr>
            <w:tcW w:w="992" w:type="dxa"/>
            <w:shd w:val="clear" w:color="auto" w:fill="auto"/>
            <w:noWrap/>
            <w:vAlign w:val="bottom"/>
            <w:hideMark/>
          </w:tcPr>
          <w:p w14:paraId="67A330EB" w14:textId="77777777" w:rsidR="00465AC2" w:rsidRPr="00736977" w:rsidRDefault="00465AC2" w:rsidP="009E7466">
            <w:pPr>
              <w:pStyle w:val="ReportTableHeading"/>
              <w:rPr>
                <w:ins w:id="883" w:author="James" w:date="2018-10-19T16:13:00Z"/>
                <w:b w:val="0"/>
                <w:sz w:val="16"/>
                <w:szCs w:val="18"/>
                <w:lang w:val="en-US"/>
              </w:rPr>
            </w:pPr>
            <w:ins w:id="884" w:author="James" w:date="2018-10-19T16:13:00Z">
              <w:r w:rsidRPr="00736977">
                <w:rPr>
                  <w:b w:val="0"/>
                  <w:sz w:val="16"/>
                  <w:szCs w:val="18"/>
                  <w:lang w:val="en-US"/>
                </w:rPr>
                <w:t>None</w:t>
              </w:r>
            </w:ins>
          </w:p>
        </w:tc>
        <w:tc>
          <w:tcPr>
            <w:tcW w:w="992" w:type="dxa"/>
            <w:shd w:val="clear" w:color="auto" w:fill="auto"/>
            <w:noWrap/>
            <w:vAlign w:val="bottom"/>
            <w:hideMark/>
          </w:tcPr>
          <w:p w14:paraId="7A989224" w14:textId="77777777" w:rsidR="00465AC2" w:rsidRPr="00736977" w:rsidRDefault="00465AC2" w:rsidP="009E7466">
            <w:pPr>
              <w:pStyle w:val="ReportTableHeading"/>
              <w:rPr>
                <w:ins w:id="885" w:author="James" w:date="2018-10-19T16:13:00Z"/>
                <w:b w:val="0"/>
                <w:sz w:val="16"/>
                <w:szCs w:val="18"/>
                <w:lang w:val="en-US"/>
              </w:rPr>
            </w:pPr>
            <w:ins w:id="886" w:author="James" w:date="2018-10-19T16:13:00Z">
              <w:r w:rsidRPr="00736977">
                <w:rPr>
                  <w:b w:val="0"/>
                  <w:sz w:val="16"/>
                  <w:szCs w:val="18"/>
                  <w:lang w:val="en-US"/>
                </w:rPr>
                <w:t>None</w:t>
              </w:r>
            </w:ins>
          </w:p>
        </w:tc>
      </w:tr>
      <w:tr w:rsidR="009E7466" w:rsidRPr="00736977" w14:paraId="3E41F9C1" w14:textId="77777777" w:rsidTr="007D23D0">
        <w:trPr>
          <w:trHeight w:val="20"/>
          <w:ins w:id="887" w:author="James" w:date="2018-10-19T16:13:00Z"/>
        </w:trPr>
        <w:tc>
          <w:tcPr>
            <w:tcW w:w="5382" w:type="dxa"/>
            <w:shd w:val="clear" w:color="auto" w:fill="auto"/>
            <w:noWrap/>
            <w:vAlign w:val="bottom"/>
            <w:hideMark/>
          </w:tcPr>
          <w:p w14:paraId="7E6A598F" w14:textId="77777777" w:rsidR="00465AC2" w:rsidRPr="00736977" w:rsidRDefault="00465AC2" w:rsidP="009E7466">
            <w:pPr>
              <w:pStyle w:val="ReportTableHeading"/>
              <w:rPr>
                <w:ins w:id="888" w:author="James" w:date="2018-10-19T16:13:00Z"/>
                <w:b w:val="0"/>
                <w:sz w:val="16"/>
                <w:szCs w:val="18"/>
                <w:lang w:val="en-US"/>
              </w:rPr>
            </w:pPr>
            <w:ins w:id="889" w:author="James" w:date="2018-10-19T16:13:00Z">
              <w:r w:rsidRPr="00736977">
                <w:rPr>
                  <w:b w:val="0"/>
                  <w:sz w:val="16"/>
                  <w:szCs w:val="18"/>
                  <w:lang w:val="en-US"/>
                </w:rPr>
                <w:t xml:space="preserve">MPC Actual Setpoint </w:t>
              </w:r>
              <w:proofErr w:type="spellStart"/>
              <w:r w:rsidRPr="00736977">
                <w:rPr>
                  <w:b w:val="0"/>
                  <w:sz w:val="16"/>
                  <w:szCs w:val="18"/>
                  <w:lang w:val="en-US"/>
                </w:rPr>
                <w:t>mAHD</w:t>
              </w:r>
              <w:proofErr w:type="spellEnd"/>
            </w:ins>
          </w:p>
        </w:tc>
        <w:tc>
          <w:tcPr>
            <w:tcW w:w="851" w:type="dxa"/>
            <w:shd w:val="clear" w:color="auto" w:fill="auto"/>
            <w:noWrap/>
            <w:vAlign w:val="bottom"/>
            <w:hideMark/>
          </w:tcPr>
          <w:p w14:paraId="50FABF7B" w14:textId="77777777" w:rsidR="00465AC2" w:rsidRPr="00736977" w:rsidRDefault="00465AC2" w:rsidP="009E7466">
            <w:pPr>
              <w:pStyle w:val="ReportTableHeading"/>
              <w:rPr>
                <w:ins w:id="890" w:author="James" w:date="2018-10-19T16:13:00Z"/>
                <w:b w:val="0"/>
                <w:sz w:val="16"/>
                <w:szCs w:val="18"/>
                <w:lang w:val="en-US"/>
              </w:rPr>
            </w:pPr>
            <w:ins w:id="891" w:author="James" w:date="2018-10-19T16:13:00Z">
              <w:r w:rsidRPr="00736977">
                <w:rPr>
                  <w:b w:val="0"/>
                  <w:sz w:val="16"/>
                  <w:szCs w:val="18"/>
                  <w:lang w:val="en-US"/>
                </w:rPr>
                <w:t>m</w:t>
              </w:r>
            </w:ins>
          </w:p>
        </w:tc>
        <w:tc>
          <w:tcPr>
            <w:tcW w:w="850" w:type="dxa"/>
            <w:shd w:val="clear" w:color="auto" w:fill="auto"/>
            <w:noWrap/>
            <w:vAlign w:val="bottom"/>
            <w:hideMark/>
          </w:tcPr>
          <w:p w14:paraId="3E90A754" w14:textId="77777777" w:rsidR="00465AC2" w:rsidRPr="00736977" w:rsidRDefault="00465AC2" w:rsidP="009E7466">
            <w:pPr>
              <w:pStyle w:val="ReportTableHeading"/>
              <w:rPr>
                <w:ins w:id="892" w:author="James" w:date="2018-10-19T16:13:00Z"/>
                <w:b w:val="0"/>
                <w:sz w:val="16"/>
                <w:szCs w:val="18"/>
                <w:lang w:val="en-US"/>
              </w:rPr>
            </w:pPr>
            <w:ins w:id="893" w:author="James" w:date="2018-10-19T16:13:00Z">
              <w:r w:rsidRPr="00736977">
                <w:rPr>
                  <w:b w:val="0"/>
                  <w:sz w:val="16"/>
                  <w:szCs w:val="18"/>
                  <w:lang w:val="en-US"/>
                </w:rPr>
                <w:t>15</w:t>
              </w:r>
            </w:ins>
          </w:p>
        </w:tc>
        <w:tc>
          <w:tcPr>
            <w:tcW w:w="992" w:type="dxa"/>
            <w:shd w:val="clear" w:color="auto" w:fill="auto"/>
            <w:noWrap/>
            <w:vAlign w:val="bottom"/>
            <w:hideMark/>
          </w:tcPr>
          <w:p w14:paraId="4E700C98" w14:textId="77777777" w:rsidR="00465AC2" w:rsidRPr="00736977" w:rsidRDefault="00465AC2" w:rsidP="009E7466">
            <w:pPr>
              <w:pStyle w:val="ReportTableHeading"/>
              <w:rPr>
                <w:ins w:id="894" w:author="James" w:date="2018-10-19T16:13:00Z"/>
                <w:b w:val="0"/>
                <w:sz w:val="16"/>
                <w:szCs w:val="18"/>
                <w:lang w:val="en-US"/>
              </w:rPr>
            </w:pPr>
            <w:ins w:id="895" w:author="James" w:date="2018-10-19T16:13:00Z">
              <w:r w:rsidRPr="00736977">
                <w:rPr>
                  <w:b w:val="0"/>
                  <w:sz w:val="16"/>
                  <w:szCs w:val="18"/>
                  <w:lang w:val="en-US"/>
                </w:rPr>
                <w:t>1</w:t>
              </w:r>
            </w:ins>
          </w:p>
        </w:tc>
        <w:tc>
          <w:tcPr>
            <w:tcW w:w="992" w:type="dxa"/>
            <w:shd w:val="clear" w:color="auto" w:fill="auto"/>
            <w:noWrap/>
            <w:vAlign w:val="bottom"/>
            <w:hideMark/>
          </w:tcPr>
          <w:p w14:paraId="3B9FFD35" w14:textId="77777777" w:rsidR="00465AC2" w:rsidRPr="00736977" w:rsidRDefault="00465AC2" w:rsidP="009E7466">
            <w:pPr>
              <w:pStyle w:val="ReportTableHeading"/>
              <w:rPr>
                <w:ins w:id="896" w:author="James" w:date="2018-10-19T16:13:00Z"/>
                <w:b w:val="0"/>
                <w:sz w:val="16"/>
                <w:szCs w:val="18"/>
                <w:lang w:val="en-US"/>
              </w:rPr>
            </w:pPr>
            <w:ins w:id="897" w:author="James" w:date="2018-10-19T16:13:00Z">
              <w:r w:rsidRPr="00736977">
                <w:rPr>
                  <w:b w:val="0"/>
                  <w:sz w:val="16"/>
                  <w:szCs w:val="18"/>
                  <w:lang w:val="en-US"/>
                </w:rPr>
                <w:t>None</w:t>
              </w:r>
            </w:ins>
          </w:p>
        </w:tc>
        <w:tc>
          <w:tcPr>
            <w:tcW w:w="992" w:type="dxa"/>
            <w:shd w:val="clear" w:color="auto" w:fill="auto"/>
            <w:noWrap/>
            <w:vAlign w:val="bottom"/>
            <w:hideMark/>
          </w:tcPr>
          <w:p w14:paraId="03C1B9DE" w14:textId="77777777" w:rsidR="00465AC2" w:rsidRPr="00736977" w:rsidRDefault="00465AC2" w:rsidP="009E7466">
            <w:pPr>
              <w:pStyle w:val="ReportTableHeading"/>
              <w:rPr>
                <w:ins w:id="898" w:author="James" w:date="2018-10-19T16:13:00Z"/>
                <w:b w:val="0"/>
                <w:sz w:val="16"/>
                <w:szCs w:val="18"/>
                <w:lang w:val="en-US"/>
              </w:rPr>
            </w:pPr>
            <w:ins w:id="899" w:author="James" w:date="2018-10-19T16:13:00Z">
              <w:r w:rsidRPr="00736977">
                <w:rPr>
                  <w:b w:val="0"/>
                  <w:sz w:val="16"/>
                  <w:szCs w:val="18"/>
                  <w:lang w:val="en-US"/>
                </w:rPr>
                <w:t>None</w:t>
              </w:r>
            </w:ins>
          </w:p>
        </w:tc>
      </w:tr>
      <w:tr w:rsidR="009E7466" w:rsidRPr="00736977" w14:paraId="435F1FE7" w14:textId="77777777" w:rsidTr="007D23D0">
        <w:trPr>
          <w:trHeight w:val="20"/>
          <w:ins w:id="900" w:author="James" w:date="2018-10-19T16:13:00Z"/>
        </w:trPr>
        <w:tc>
          <w:tcPr>
            <w:tcW w:w="5382" w:type="dxa"/>
            <w:shd w:val="clear" w:color="auto" w:fill="auto"/>
            <w:noWrap/>
            <w:vAlign w:val="bottom"/>
            <w:hideMark/>
          </w:tcPr>
          <w:p w14:paraId="4BF6854C" w14:textId="77777777" w:rsidR="00465AC2" w:rsidRPr="00736977" w:rsidRDefault="00465AC2" w:rsidP="009E7466">
            <w:pPr>
              <w:pStyle w:val="ReportTableHeading"/>
              <w:rPr>
                <w:ins w:id="901" w:author="James" w:date="2018-10-19T16:13:00Z"/>
                <w:b w:val="0"/>
                <w:sz w:val="16"/>
                <w:szCs w:val="18"/>
                <w:lang w:val="en-US"/>
              </w:rPr>
            </w:pPr>
            <w:ins w:id="902" w:author="James" w:date="2018-10-19T16:13:00Z">
              <w:r w:rsidRPr="00736977">
                <w:rPr>
                  <w:b w:val="0"/>
                  <w:sz w:val="16"/>
                  <w:szCs w:val="18"/>
                  <w:lang w:val="en-US"/>
                </w:rPr>
                <w:t>MPC Actual Setpoint %</w:t>
              </w:r>
            </w:ins>
          </w:p>
        </w:tc>
        <w:tc>
          <w:tcPr>
            <w:tcW w:w="851" w:type="dxa"/>
            <w:shd w:val="clear" w:color="auto" w:fill="auto"/>
            <w:noWrap/>
            <w:vAlign w:val="bottom"/>
            <w:hideMark/>
          </w:tcPr>
          <w:p w14:paraId="4B649FAE" w14:textId="77777777" w:rsidR="00465AC2" w:rsidRPr="00736977" w:rsidRDefault="00465AC2" w:rsidP="009E7466">
            <w:pPr>
              <w:pStyle w:val="ReportTableHeading"/>
              <w:rPr>
                <w:ins w:id="903" w:author="James" w:date="2018-10-19T16:13:00Z"/>
                <w:b w:val="0"/>
                <w:sz w:val="16"/>
                <w:szCs w:val="18"/>
                <w:lang w:val="en-US"/>
              </w:rPr>
            </w:pPr>
            <w:ins w:id="904" w:author="James" w:date="2018-10-19T16:13:00Z">
              <w:r w:rsidRPr="00736977">
                <w:rPr>
                  <w:b w:val="0"/>
                  <w:sz w:val="16"/>
                  <w:szCs w:val="18"/>
                  <w:lang w:val="en-US"/>
                </w:rPr>
                <w:t>%</w:t>
              </w:r>
            </w:ins>
          </w:p>
        </w:tc>
        <w:tc>
          <w:tcPr>
            <w:tcW w:w="850" w:type="dxa"/>
            <w:shd w:val="clear" w:color="auto" w:fill="auto"/>
            <w:noWrap/>
            <w:vAlign w:val="bottom"/>
            <w:hideMark/>
          </w:tcPr>
          <w:p w14:paraId="6E4EC5B4" w14:textId="77777777" w:rsidR="00465AC2" w:rsidRPr="00736977" w:rsidRDefault="00465AC2" w:rsidP="009E7466">
            <w:pPr>
              <w:pStyle w:val="ReportTableHeading"/>
              <w:rPr>
                <w:ins w:id="905" w:author="James" w:date="2018-10-19T16:13:00Z"/>
                <w:b w:val="0"/>
                <w:sz w:val="16"/>
                <w:szCs w:val="18"/>
                <w:lang w:val="en-US"/>
              </w:rPr>
            </w:pPr>
            <w:ins w:id="906" w:author="James" w:date="2018-10-19T16:13:00Z">
              <w:r w:rsidRPr="00736977">
                <w:rPr>
                  <w:b w:val="0"/>
                  <w:sz w:val="16"/>
                  <w:szCs w:val="18"/>
                  <w:lang w:val="en-US"/>
                </w:rPr>
                <w:t>15</w:t>
              </w:r>
            </w:ins>
          </w:p>
        </w:tc>
        <w:tc>
          <w:tcPr>
            <w:tcW w:w="992" w:type="dxa"/>
            <w:shd w:val="clear" w:color="auto" w:fill="auto"/>
            <w:noWrap/>
            <w:vAlign w:val="bottom"/>
            <w:hideMark/>
          </w:tcPr>
          <w:p w14:paraId="5F036F05" w14:textId="77777777" w:rsidR="00465AC2" w:rsidRPr="00736977" w:rsidRDefault="00465AC2" w:rsidP="009E7466">
            <w:pPr>
              <w:pStyle w:val="ReportTableHeading"/>
              <w:rPr>
                <w:ins w:id="907" w:author="James" w:date="2018-10-19T16:13:00Z"/>
                <w:b w:val="0"/>
                <w:sz w:val="16"/>
                <w:szCs w:val="18"/>
                <w:lang w:val="en-US"/>
              </w:rPr>
            </w:pPr>
            <w:ins w:id="908" w:author="James" w:date="2018-10-19T16:13:00Z">
              <w:r w:rsidRPr="00736977">
                <w:rPr>
                  <w:b w:val="0"/>
                  <w:sz w:val="16"/>
                  <w:szCs w:val="18"/>
                  <w:lang w:val="en-US"/>
                </w:rPr>
                <w:t>1</w:t>
              </w:r>
            </w:ins>
          </w:p>
        </w:tc>
        <w:tc>
          <w:tcPr>
            <w:tcW w:w="992" w:type="dxa"/>
            <w:shd w:val="clear" w:color="auto" w:fill="auto"/>
            <w:noWrap/>
            <w:vAlign w:val="bottom"/>
            <w:hideMark/>
          </w:tcPr>
          <w:p w14:paraId="21C6EA8F" w14:textId="77777777" w:rsidR="00465AC2" w:rsidRPr="00736977" w:rsidRDefault="00465AC2" w:rsidP="009E7466">
            <w:pPr>
              <w:pStyle w:val="ReportTableHeading"/>
              <w:rPr>
                <w:ins w:id="909" w:author="James" w:date="2018-10-19T16:13:00Z"/>
                <w:b w:val="0"/>
                <w:sz w:val="16"/>
                <w:szCs w:val="18"/>
                <w:lang w:val="en-US"/>
              </w:rPr>
            </w:pPr>
            <w:ins w:id="910" w:author="James" w:date="2018-10-19T16:13:00Z">
              <w:r w:rsidRPr="00736977">
                <w:rPr>
                  <w:b w:val="0"/>
                  <w:sz w:val="16"/>
                  <w:szCs w:val="18"/>
                  <w:lang w:val="en-US"/>
                </w:rPr>
                <w:t>None</w:t>
              </w:r>
            </w:ins>
          </w:p>
        </w:tc>
        <w:tc>
          <w:tcPr>
            <w:tcW w:w="992" w:type="dxa"/>
            <w:shd w:val="clear" w:color="auto" w:fill="auto"/>
            <w:noWrap/>
            <w:vAlign w:val="bottom"/>
            <w:hideMark/>
          </w:tcPr>
          <w:p w14:paraId="67213E52" w14:textId="77777777" w:rsidR="00465AC2" w:rsidRPr="00736977" w:rsidRDefault="00465AC2" w:rsidP="009E7466">
            <w:pPr>
              <w:pStyle w:val="ReportTableHeading"/>
              <w:rPr>
                <w:ins w:id="911" w:author="James" w:date="2018-10-19T16:13:00Z"/>
                <w:b w:val="0"/>
                <w:sz w:val="16"/>
                <w:szCs w:val="18"/>
                <w:lang w:val="en-US"/>
              </w:rPr>
            </w:pPr>
            <w:ins w:id="912" w:author="James" w:date="2018-10-19T16:13:00Z">
              <w:r w:rsidRPr="00736977">
                <w:rPr>
                  <w:b w:val="0"/>
                  <w:sz w:val="16"/>
                  <w:szCs w:val="18"/>
                  <w:lang w:val="en-US"/>
                </w:rPr>
                <w:t>None</w:t>
              </w:r>
            </w:ins>
          </w:p>
        </w:tc>
      </w:tr>
      <w:tr w:rsidR="009E7466" w:rsidRPr="00736977" w14:paraId="786B45FC" w14:textId="77777777" w:rsidTr="007D23D0">
        <w:trPr>
          <w:trHeight w:val="20"/>
          <w:ins w:id="913" w:author="James" w:date="2018-10-19T16:13:00Z"/>
        </w:trPr>
        <w:tc>
          <w:tcPr>
            <w:tcW w:w="5382" w:type="dxa"/>
            <w:shd w:val="clear" w:color="auto" w:fill="auto"/>
            <w:noWrap/>
            <w:vAlign w:val="bottom"/>
            <w:hideMark/>
          </w:tcPr>
          <w:p w14:paraId="7A125533" w14:textId="77777777" w:rsidR="00465AC2" w:rsidRPr="00736977" w:rsidRDefault="00465AC2" w:rsidP="009E7466">
            <w:pPr>
              <w:pStyle w:val="ReportTableHeading"/>
              <w:rPr>
                <w:ins w:id="914" w:author="James" w:date="2018-10-19T16:13:00Z"/>
                <w:b w:val="0"/>
                <w:sz w:val="16"/>
                <w:szCs w:val="18"/>
                <w:lang w:val="en-US"/>
              </w:rPr>
            </w:pPr>
            <w:ins w:id="915" w:author="James" w:date="2018-10-19T16:13:00Z">
              <w:r w:rsidRPr="00736977">
                <w:rPr>
                  <w:b w:val="0"/>
                  <w:sz w:val="16"/>
                  <w:szCs w:val="18"/>
                  <w:lang w:val="en-US"/>
                </w:rPr>
                <w:t>MPC Relative Performance</w:t>
              </w:r>
            </w:ins>
          </w:p>
        </w:tc>
        <w:tc>
          <w:tcPr>
            <w:tcW w:w="851" w:type="dxa"/>
            <w:shd w:val="clear" w:color="auto" w:fill="auto"/>
            <w:noWrap/>
            <w:vAlign w:val="bottom"/>
            <w:hideMark/>
          </w:tcPr>
          <w:p w14:paraId="2C5B8D86" w14:textId="77777777" w:rsidR="00465AC2" w:rsidRPr="00736977" w:rsidRDefault="00465AC2" w:rsidP="009E7466">
            <w:pPr>
              <w:pStyle w:val="ReportTableHeading"/>
              <w:rPr>
                <w:ins w:id="916" w:author="James" w:date="2018-10-19T16:13:00Z"/>
                <w:b w:val="0"/>
                <w:sz w:val="16"/>
                <w:szCs w:val="18"/>
                <w:lang w:val="en-US"/>
              </w:rPr>
            </w:pPr>
            <w:ins w:id="917" w:author="James" w:date="2018-10-19T16:13:00Z">
              <w:r w:rsidRPr="00736977">
                <w:rPr>
                  <w:b w:val="0"/>
                  <w:sz w:val="16"/>
                  <w:szCs w:val="18"/>
                  <w:lang w:val="en-US"/>
                </w:rPr>
                <w:t>%</w:t>
              </w:r>
            </w:ins>
          </w:p>
        </w:tc>
        <w:tc>
          <w:tcPr>
            <w:tcW w:w="850" w:type="dxa"/>
            <w:shd w:val="clear" w:color="auto" w:fill="auto"/>
            <w:noWrap/>
            <w:vAlign w:val="bottom"/>
            <w:hideMark/>
          </w:tcPr>
          <w:p w14:paraId="4F5126C5" w14:textId="77777777" w:rsidR="00465AC2" w:rsidRPr="00736977" w:rsidRDefault="00465AC2" w:rsidP="009E7466">
            <w:pPr>
              <w:pStyle w:val="ReportTableHeading"/>
              <w:rPr>
                <w:ins w:id="918" w:author="James" w:date="2018-10-19T16:13:00Z"/>
                <w:b w:val="0"/>
                <w:sz w:val="16"/>
                <w:szCs w:val="18"/>
                <w:lang w:val="en-US"/>
              </w:rPr>
            </w:pPr>
            <w:ins w:id="919" w:author="James" w:date="2018-10-19T16:13:00Z">
              <w:r w:rsidRPr="00736977">
                <w:rPr>
                  <w:b w:val="0"/>
                  <w:sz w:val="16"/>
                  <w:szCs w:val="18"/>
                  <w:lang w:val="en-US"/>
                </w:rPr>
                <w:t>60</w:t>
              </w:r>
            </w:ins>
          </w:p>
        </w:tc>
        <w:tc>
          <w:tcPr>
            <w:tcW w:w="992" w:type="dxa"/>
            <w:shd w:val="clear" w:color="auto" w:fill="auto"/>
            <w:noWrap/>
            <w:vAlign w:val="bottom"/>
            <w:hideMark/>
          </w:tcPr>
          <w:p w14:paraId="77492C47" w14:textId="77777777" w:rsidR="00465AC2" w:rsidRPr="00736977" w:rsidRDefault="00465AC2" w:rsidP="009E7466">
            <w:pPr>
              <w:pStyle w:val="ReportTableHeading"/>
              <w:rPr>
                <w:ins w:id="920" w:author="James" w:date="2018-10-19T16:13:00Z"/>
                <w:b w:val="0"/>
                <w:sz w:val="16"/>
                <w:szCs w:val="18"/>
                <w:lang w:val="en-US"/>
              </w:rPr>
            </w:pPr>
            <w:ins w:id="921" w:author="James" w:date="2018-10-19T16:13:00Z">
              <w:r w:rsidRPr="00736977">
                <w:rPr>
                  <w:b w:val="0"/>
                  <w:sz w:val="16"/>
                  <w:szCs w:val="18"/>
                  <w:lang w:val="en-US"/>
                </w:rPr>
                <w:t>1</w:t>
              </w:r>
            </w:ins>
          </w:p>
        </w:tc>
        <w:tc>
          <w:tcPr>
            <w:tcW w:w="992" w:type="dxa"/>
            <w:shd w:val="clear" w:color="auto" w:fill="auto"/>
            <w:noWrap/>
            <w:vAlign w:val="bottom"/>
            <w:hideMark/>
          </w:tcPr>
          <w:p w14:paraId="4D34A264" w14:textId="77777777" w:rsidR="00465AC2" w:rsidRPr="00736977" w:rsidRDefault="00465AC2" w:rsidP="009E7466">
            <w:pPr>
              <w:pStyle w:val="ReportTableHeading"/>
              <w:rPr>
                <w:ins w:id="922" w:author="James" w:date="2018-10-19T16:13:00Z"/>
                <w:b w:val="0"/>
                <w:sz w:val="16"/>
                <w:szCs w:val="18"/>
                <w:lang w:val="en-US"/>
              </w:rPr>
            </w:pPr>
            <w:ins w:id="923" w:author="James" w:date="2018-10-19T16:13:00Z">
              <w:r w:rsidRPr="00736977">
                <w:rPr>
                  <w:b w:val="0"/>
                  <w:sz w:val="16"/>
                  <w:szCs w:val="18"/>
                  <w:lang w:val="en-US"/>
                </w:rPr>
                <w:t>None</w:t>
              </w:r>
            </w:ins>
          </w:p>
        </w:tc>
        <w:tc>
          <w:tcPr>
            <w:tcW w:w="992" w:type="dxa"/>
            <w:shd w:val="clear" w:color="auto" w:fill="auto"/>
            <w:noWrap/>
            <w:vAlign w:val="bottom"/>
            <w:hideMark/>
          </w:tcPr>
          <w:p w14:paraId="7746C73E" w14:textId="77777777" w:rsidR="00465AC2" w:rsidRPr="00736977" w:rsidRDefault="00465AC2" w:rsidP="009E7466">
            <w:pPr>
              <w:pStyle w:val="ReportTableHeading"/>
              <w:rPr>
                <w:ins w:id="924" w:author="James" w:date="2018-10-19T16:13:00Z"/>
                <w:b w:val="0"/>
                <w:sz w:val="16"/>
                <w:szCs w:val="18"/>
                <w:lang w:val="en-US"/>
              </w:rPr>
            </w:pPr>
            <w:ins w:id="925" w:author="James" w:date="2018-10-19T16:13:00Z">
              <w:r w:rsidRPr="00736977">
                <w:rPr>
                  <w:b w:val="0"/>
                  <w:sz w:val="16"/>
                  <w:szCs w:val="18"/>
                  <w:lang w:val="en-US"/>
                </w:rPr>
                <w:t>None</w:t>
              </w:r>
            </w:ins>
          </w:p>
        </w:tc>
      </w:tr>
      <w:tr w:rsidR="009E7466" w:rsidRPr="00736977" w14:paraId="77587BCA" w14:textId="77777777" w:rsidTr="007D23D0">
        <w:trPr>
          <w:trHeight w:val="20"/>
          <w:ins w:id="926" w:author="James" w:date="2018-10-19T16:13:00Z"/>
        </w:trPr>
        <w:tc>
          <w:tcPr>
            <w:tcW w:w="5382" w:type="dxa"/>
            <w:shd w:val="clear" w:color="auto" w:fill="auto"/>
            <w:noWrap/>
            <w:vAlign w:val="bottom"/>
            <w:hideMark/>
          </w:tcPr>
          <w:p w14:paraId="2031041D" w14:textId="1855E82C" w:rsidR="00465AC2" w:rsidRPr="00736977" w:rsidRDefault="00465AC2" w:rsidP="009E7466">
            <w:pPr>
              <w:pStyle w:val="ReportTableHeading"/>
              <w:rPr>
                <w:ins w:id="927" w:author="James" w:date="2018-10-19T16:13:00Z"/>
                <w:b w:val="0"/>
                <w:sz w:val="16"/>
                <w:szCs w:val="18"/>
                <w:lang w:val="en-US"/>
              </w:rPr>
            </w:pPr>
            <w:ins w:id="928" w:author="James" w:date="2018-10-19T16:13:00Z">
              <w:r w:rsidRPr="00736977">
                <w:rPr>
                  <w:b w:val="0"/>
                  <w:sz w:val="16"/>
                  <w:szCs w:val="18"/>
                  <w:lang w:val="en-US"/>
                </w:rPr>
                <w:t xml:space="preserve">MPC </w:t>
              </w:r>
            </w:ins>
            <w:ins w:id="929" w:author="James" w:date="2018-10-19T16:21:00Z">
              <w:r w:rsidR="009E7466" w:rsidRPr="00736977">
                <w:rPr>
                  <w:b w:val="0"/>
                  <w:sz w:val="16"/>
                  <w:szCs w:val="18"/>
                  <w:lang w:val="en-US"/>
                </w:rPr>
                <w:t>Pump X</w:t>
              </w:r>
            </w:ins>
            <w:ins w:id="930" w:author="James" w:date="2018-10-19T16:13:00Z">
              <w:r w:rsidRPr="00736977">
                <w:rPr>
                  <w:b w:val="0"/>
                  <w:sz w:val="16"/>
                  <w:szCs w:val="18"/>
                  <w:lang w:val="en-US"/>
                </w:rPr>
                <w:t xml:space="preserve"> Pump Alarm Code</w:t>
              </w:r>
            </w:ins>
          </w:p>
        </w:tc>
        <w:tc>
          <w:tcPr>
            <w:tcW w:w="851" w:type="dxa"/>
            <w:shd w:val="clear" w:color="auto" w:fill="auto"/>
            <w:noWrap/>
            <w:vAlign w:val="bottom"/>
            <w:hideMark/>
          </w:tcPr>
          <w:p w14:paraId="137782B6" w14:textId="77777777" w:rsidR="00465AC2" w:rsidRPr="00736977" w:rsidRDefault="00465AC2" w:rsidP="009E7466">
            <w:pPr>
              <w:pStyle w:val="ReportTableHeading"/>
              <w:rPr>
                <w:ins w:id="931" w:author="James" w:date="2018-10-19T16:13:00Z"/>
                <w:b w:val="0"/>
                <w:sz w:val="16"/>
                <w:szCs w:val="18"/>
                <w:lang w:val="en-US"/>
              </w:rPr>
            </w:pPr>
          </w:p>
        </w:tc>
        <w:tc>
          <w:tcPr>
            <w:tcW w:w="850" w:type="dxa"/>
            <w:shd w:val="clear" w:color="auto" w:fill="auto"/>
            <w:noWrap/>
            <w:vAlign w:val="bottom"/>
            <w:hideMark/>
          </w:tcPr>
          <w:p w14:paraId="6ADE401B" w14:textId="77777777" w:rsidR="00465AC2" w:rsidRPr="00736977" w:rsidRDefault="00465AC2" w:rsidP="009E7466">
            <w:pPr>
              <w:pStyle w:val="ReportTableHeading"/>
              <w:rPr>
                <w:ins w:id="932" w:author="James" w:date="2018-10-19T16:13:00Z"/>
                <w:b w:val="0"/>
                <w:sz w:val="16"/>
                <w:szCs w:val="18"/>
                <w:lang w:val="en-US"/>
              </w:rPr>
            </w:pPr>
          </w:p>
        </w:tc>
        <w:tc>
          <w:tcPr>
            <w:tcW w:w="992" w:type="dxa"/>
            <w:shd w:val="clear" w:color="auto" w:fill="auto"/>
            <w:noWrap/>
            <w:vAlign w:val="bottom"/>
            <w:hideMark/>
          </w:tcPr>
          <w:p w14:paraId="6B4E2A4A" w14:textId="77777777" w:rsidR="00465AC2" w:rsidRPr="00736977" w:rsidRDefault="00465AC2" w:rsidP="009E7466">
            <w:pPr>
              <w:pStyle w:val="ReportTableHeading"/>
              <w:rPr>
                <w:ins w:id="933" w:author="James" w:date="2018-10-19T16:13:00Z"/>
                <w:b w:val="0"/>
                <w:sz w:val="16"/>
                <w:szCs w:val="18"/>
                <w:lang w:val="en-US"/>
              </w:rPr>
            </w:pPr>
          </w:p>
        </w:tc>
        <w:tc>
          <w:tcPr>
            <w:tcW w:w="992" w:type="dxa"/>
            <w:shd w:val="clear" w:color="auto" w:fill="auto"/>
            <w:noWrap/>
            <w:vAlign w:val="bottom"/>
            <w:hideMark/>
          </w:tcPr>
          <w:p w14:paraId="30B95B09" w14:textId="77777777" w:rsidR="00465AC2" w:rsidRPr="00736977" w:rsidRDefault="00465AC2" w:rsidP="009E7466">
            <w:pPr>
              <w:pStyle w:val="ReportTableHeading"/>
              <w:rPr>
                <w:ins w:id="934" w:author="James" w:date="2018-10-19T16:13:00Z"/>
                <w:b w:val="0"/>
                <w:sz w:val="16"/>
                <w:szCs w:val="18"/>
                <w:lang w:val="en-US"/>
              </w:rPr>
            </w:pPr>
            <w:ins w:id="935" w:author="James" w:date="2018-10-19T16:13:00Z">
              <w:r w:rsidRPr="00736977">
                <w:rPr>
                  <w:b w:val="0"/>
                  <w:sz w:val="16"/>
                  <w:szCs w:val="18"/>
                  <w:lang w:val="en-US"/>
                </w:rPr>
                <w:t>0</w:t>
              </w:r>
            </w:ins>
          </w:p>
        </w:tc>
        <w:tc>
          <w:tcPr>
            <w:tcW w:w="992" w:type="dxa"/>
            <w:shd w:val="clear" w:color="auto" w:fill="auto"/>
            <w:noWrap/>
            <w:vAlign w:val="bottom"/>
            <w:hideMark/>
          </w:tcPr>
          <w:p w14:paraId="51E62F60" w14:textId="77777777" w:rsidR="00465AC2" w:rsidRPr="00736977" w:rsidRDefault="00465AC2" w:rsidP="009E7466">
            <w:pPr>
              <w:pStyle w:val="ReportTableHeading"/>
              <w:rPr>
                <w:ins w:id="936" w:author="James" w:date="2018-10-19T16:13:00Z"/>
                <w:b w:val="0"/>
                <w:sz w:val="16"/>
                <w:szCs w:val="18"/>
                <w:lang w:val="en-US"/>
              </w:rPr>
            </w:pPr>
            <w:ins w:id="937" w:author="James" w:date="2018-10-19T16:13:00Z">
              <w:r w:rsidRPr="00736977">
                <w:rPr>
                  <w:b w:val="0"/>
                  <w:sz w:val="16"/>
                  <w:szCs w:val="18"/>
                  <w:lang w:val="en-US"/>
                </w:rPr>
                <w:t>Absolute</w:t>
              </w:r>
            </w:ins>
          </w:p>
        </w:tc>
      </w:tr>
      <w:tr w:rsidR="009E7466" w:rsidRPr="00736977" w14:paraId="1D358A60" w14:textId="77777777" w:rsidTr="007D23D0">
        <w:trPr>
          <w:trHeight w:val="20"/>
          <w:ins w:id="938" w:author="James" w:date="2018-10-19T16:13:00Z"/>
        </w:trPr>
        <w:tc>
          <w:tcPr>
            <w:tcW w:w="5382" w:type="dxa"/>
            <w:shd w:val="clear" w:color="auto" w:fill="auto"/>
            <w:noWrap/>
            <w:vAlign w:val="bottom"/>
            <w:hideMark/>
          </w:tcPr>
          <w:p w14:paraId="508DB831" w14:textId="6D3D5034" w:rsidR="00465AC2" w:rsidRPr="00736977" w:rsidRDefault="00465AC2" w:rsidP="009E7466">
            <w:pPr>
              <w:pStyle w:val="ReportTableHeading"/>
              <w:rPr>
                <w:ins w:id="939" w:author="James" w:date="2018-10-19T16:13:00Z"/>
                <w:b w:val="0"/>
                <w:sz w:val="16"/>
                <w:szCs w:val="18"/>
                <w:lang w:val="en-US"/>
              </w:rPr>
            </w:pPr>
            <w:ins w:id="940" w:author="James" w:date="2018-10-19T16:13:00Z">
              <w:r w:rsidRPr="00736977">
                <w:rPr>
                  <w:b w:val="0"/>
                  <w:sz w:val="16"/>
                  <w:szCs w:val="18"/>
                  <w:lang w:val="en-US"/>
                </w:rPr>
                <w:t xml:space="preserve">MPC </w:t>
              </w:r>
            </w:ins>
            <w:ins w:id="941" w:author="James" w:date="2018-10-19T16:21:00Z">
              <w:r w:rsidR="009E7466" w:rsidRPr="00736977">
                <w:rPr>
                  <w:b w:val="0"/>
                  <w:sz w:val="16"/>
                  <w:szCs w:val="18"/>
                  <w:lang w:val="en-US"/>
                </w:rPr>
                <w:t>Pump X</w:t>
              </w:r>
            </w:ins>
            <w:ins w:id="942" w:author="James" w:date="2018-10-19T16:13:00Z">
              <w:r w:rsidRPr="00736977">
                <w:rPr>
                  <w:b w:val="0"/>
                  <w:sz w:val="16"/>
                  <w:szCs w:val="18"/>
                  <w:lang w:val="en-US"/>
                </w:rPr>
                <w:t xml:space="preserve"> Speed</w:t>
              </w:r>
            </w:ins>
          </w:p>
        </w:tc>
        <w:tc>
          <w:tcPr>
            <w:tcW w:w="851" w:type="dxa"/>
            <w:shd w:val="clear" w:color="auto" w:fill="auto"/>
            <w:noWrap/>
            <w:vAlign w:val="bottom"/>
            <w:hideMark/>
          </w:tcPr>
          <w:p w14:paraId="67E01374" w14:textId="77777777" w:rsidR="00465AC2" w:rsidRPr="00736977" w:rsidRDefault="00465AC2" w:rsidP="009E7466">
            <w:pPr>
              <w:pStyle w:val="ReportTableHeading"/>
              <w:rPr>
                <w:ins w:id="943" w:author="James" w:date="2018-10-19T16:13:00Z"/>
                <w:b w:val="0"/>
                <w:sz w:val="16"/>
                <w:szCs w:val="18"/>
                <w:lang w:val="en-US"/>
              </w:rPr>
            </w:pPr>
            <w:ins w:id="944" w:author="James" w:date="2018-10-19T16:13:00Z">
              <w:r w:rsidRPr="00736977">
                <w:rPr>
                  <w:b w:val="0"/>
                  <w:sz w:val="16"/>
                  <w:szCs w:val="18"/>
                  <w:lang w:val="en-US"/>
                </w:rPr>
                <w:t>%</w:t>
              </w:r>
            </w:ins>
          </w:p>
        </w:tc>
        <w:tc>
          <w:tcPr>
            <w:tcW w:w="850" w:type="dxa"/>
            <w:shd w:val="clear" w:color="auto" w:fill="auto"/>
            <w:noWrap/>
            <w:vAlign w:val="bottom"/>
            <w:hideMark/>
          </w:tcPr>
          <w:p w14:paraId="1A573950" w14:textId="77777777" w:rsidR="00465AC2" w:rsidRPr="00736977" w:rsidRDefault="00465AC2" w:rsidP="009E7466">
            <w:pPr>
              <w:pStyle w:val="ReportTableHeading"/>
              <w:rPr>
                <w:ins w:id="945" w:author="James" w:date="2018-10-19T16:13:00Z"/>
                <w:b w:val="0"/>
                <w:sz w:val="16"/>
                <w:szCs w:val="18"/>
                <w:lang w:val="en-US"/>
              </w:rPr>
            </w:pPr>
            <w:ins w:id="946" w:author="James" w:date="2018-10-19T16:13:00Z">
              <w:r w:rsidRPr="00736977">
                <w:rPr>
                  <w:b w:val="0"/>
                  <w:sz w:val="16"/>
                  <w:szCs w:val="18"/>
                  <w:lang w:val="en-US"/>
                </w:rPr>
                <w:t>60</w:t>
              </w:r>
            </w:ins>
          </w:p>
        </w:tc>
        <w:tc>
          <w:tcPr>
            <w:tcW w:w="992" w:type="dxa"/>
            <w:shd w:val="clear" w:color="auto" w:fill="auto"/>
            <w:noWrap/>
            <w:vAlign w:val="bottom"/>
            <w:hideMark/>
          </w:tcPr>
          <w:p w14:paraId="1F3E6252" w14:textId="77777777" w:rsidR="00465AC2" w:rsidRPr="00736977" w:rsidRDefault="00465AC2" w:rsidP="009E7466">
            <w:pPr>
              <w:pStyle w:val="ReportTableHeading"/>
              <w:rPr>
                <w:ins w:id="947" w:author="James" w:date="2018-10-19T16:13:00Z"/>
                <w:b w:val="0"/>
                <w:sz w:val="16"/>
                <w:szCs w:val="18"/>
                <w:lang w:val="en-US"/>
              </w:rPr>
            </w:pPr>
            <w:ins w:id="948" w:author="James" w:date="2018-10-19T16:13:00Z">
              <w:r w:rsidRPr="00736977">
                <w:rPr>
                  <w:b w:val="0"/>
                  <w:sz w:val="16"/>
                  <w:szCs w:val="18"/>
                  <w:lang w:val="en-US"/>
                </w:rPr>
                <w:t>1</w:t>
              </w:r>
            </w:ins>
          </w:p>
        </w:tc>
        <w:tc>
          <w:tcPr>
            <w:tcW w:w="992" w:type="dxa"/>
            <w:shd w:val="clear" w:color="auto" w:fill="auto"/>
            <w:noWrap/>
            <w:vAlign w:val="bottom"/>
            <w:hideMark/>
          </w:tcPr>
          <w:p w14:paraId="374E965E" w14:textId="77777777" w:rsidR="00465AC2" w:rsidRPr="00736977" w:rsidRDefault="00465AC2" w:rsidP="009E7466">
            <w:pPr>
              <w:pStyle w:val="ReportTableHeading"/>
              <w:rPr>
                <w:ins w:id="949" w:author="James" w:date="2018-10-19T16:13:00Z"/>
                <w:b w:val="0"/>
                <w:sz w:val="16"/>
                <w:szCs w:val="18"/>
                <w:lang w:val="en-US"/>
              </w:rPr>
            </w:pPr>
            <w:ins w:id="950" w:author="James" w:date="2018-10-19T16:13:00Z">
              <w:r w:rsidRPr="00736977">
                <w:rPr>
                  <w:b w:val="0"/>
                  <w:sz w:val="16"/>
                  <w:szCs w:val="18"/>
                  <w:lang w:val="en-US"/>
                </w:rPr>
                <w:t>None</w:t>
              </w:r>
            </w:ins>
          </w:p>
        </w:tc>
        <w:tc>
          <w:tcPr>
            <w:tcW w:w="992" w:type="dxa"/>
            <w:shd w:val="clear" w:color="auto" w:fill="auto"/>
            <w:noWrap/>
            <w:vAlign w:val="bottom"/>
            <w:hideMark/>
          </w:tcPr>
          <w:p w14:paraId="5CEB5EED" w14:textId="77777777" w:rsidR="00465AC2" w:rsidRPr="00736977" w:rsidRDefault="00465AC2" w:rsidP="009E7466">
            <w:pPr>
              <w:pStyle w:val="ReportTableHeading"/>
              <w:rPr>
                <w:ins w:id="951" w:author="James" w:date="2018-10-19T16:13:00Z"/>
                <w:b w:val="0"/>
                <w:sz w:val="16"/>
                <w:szCs w:val="18"/>
                <w:lang w:val="en-US"/>
              </w:rPr>
            </w:pPr>
            <w:ins w:id="952" w:author="James" w:date="2018-10-19T16:13:00Z">
              <w:r w:rsidRPr="00736977">
                <w:rPr>
                  <w:b w:val="0"/>
                  <w:sz w:val="16"/>
                  <w:szCs w:val="18"/>
                  <w:lang w:val="en-US"/>
                </w:rPr>
                <w:t>None</w:t>
              </w:r>
            </w:ins>
          </w:p>
        </w:tc>
      </w:tr>
      <w:tr w:rsidR="009E7466" w:rsidRPr="00736977" w14:paraId="50B6920C" w14:textId="77777777" w:rsidTr="007D23D0">
        <w:trPr>
          <w:trHeight w:val="20"/>
          <w:ins w:id="953" w:author="James" w:date="2018-10-19T16:13:00Z"/>
        </w:trPr>
        <w:tc>
          <w:tcPr>
            <w:tcW w:w="5382" w:type="dxa"/>
            <w:shd w:val="clear" w:color="auto" w:fill="auto"/>
            <w:noWrap/>
            <w:vAlign w:val="bottom"/>
            <w:hideMark/>
          </w:tcPr>
          <w:p w14:paraId="065B8D80" w14:textId="3C454F78" w:rsidR="00465AC2" w:rsidRPr="00736977" w:rsidRDefault="00465AC2" w:rsidP="009E7466">
            <w:pPr>
              <w:pStyle w:val="ReportTableHeading"/>
              <w:rPr>
                <w:ins w:id="954" w:author="James" w:date="2018-10-19T16:13:00Z"/>
                <w:b w:val="0"/>
                <w:sz w:val="16"/>
                <w:szCs w:val="18"/>
                <w:lang w:val="en-US"/>
              </w:rPr>
            </w:pPr>
            <w:ins w:id="955" w:author="James" w:date="2018-10-19T16:13:00Z">
              <w:r w:rsidRPr="00736977">
                <w:rPr>
                  <w:b w:val="0"/>
                  <w:sz w:val="16"/>
                  <w:szCs w:val="18"/>
                  <w:lang w:val="en-US"/>
                </w:rPr>
                <w:t xml:space="preserve">MPC </w:t>
              </w:r>
            </w:ins>
            <w:ins w:id="956" w:author="James" w:date="2018-10-19T16:21:00Z">
              <w:r w:rsidR="009E7466" w:rsidRPr="00736977">
                <w:rPr>
                  <w:b w:val="0"/>
                  <w:sz w:val="16"/>
                  <w:szCs w:val="18"/>
                  <w:lang w:val="en-US"/>
                </w:rPr>
                <w:t>Pump X</w:t>
              </w:r>
            </w:ins>
            <w:ins w:id="957" w:author="James" w:date="2018-10-19T16:13:00Z">
              <w:r w:rsidRPr="00736977">
                <w:rPr>
                  <w:b w:val="0"/>
                  <w:sz w:val="16"/>
                  <w:szCs w:val="18"/>
                  <w:lang w:val="en-US"/>
                </w:rPr>
                <w:t xml:space="preserve"> Current</w:t>
              </w:r>
            </w:ins>
          </w:p>
        </w:tc>
        <w:tc>
          <w:tcPr>
            <w:tcW w:w="851" w:type="dxa"/>
            <w:shd w:val="clear" w:color="auto" w:fill="auto"/>
            <w:noWrap/>
            <w:vAlign w:val="bottom"/>
            <w:hideMark/>
          </w:tcPr>
          <w:p w14:paraId="015010CA" w14:textId="77777777" w:rsidR="00465AC2" w:rsidRPr="00736977" w:rsidRDefault="00465AC2" w:rsidP="009E7466">
            <w:pPr>
              <w:pStyle w:val="ReportTableHeading"/>
              <w:rPr>
                <w:ins w:id="958" w:author="James" w:date="2018-10-19T16:13:00Z"/>
                <w:b w:val="0"/>
                <w:sz w:val="16"/>
                <w:szCs w:val="18"/>
                <w:lang w:val="en-US"/>
              </w:rPr>
            </w:pPr>
            <w:ins w:id="959" w:author="James" w:date="2018-10-19T16:13:00Z">
              <w:r w:rsidRPr="00736977">
                <w:rPr>
                  <w:b w:val="0"/>
                  <w:sz w:val="16"/>
                  <w:szCs w:val="18"/>
                  <w:lang w:val="en-US"/>
                </w:rPr>
                <w:t>A</w:t>
              </w:r>
            </w:ins>
          </w:p>
        </w:tc>
        <w:tc>
          <w:tcPr>
            <w:tcW w:w="850" w:type="dxa"/>
            <w:shd w:val="clear" w:color="auto" w:fill="auto"/>
            <w:noWrap/>
            <w:vAlign w:val="bottom"/>
            <w:hideMark/>
          </w:tcPr>
          <w:p w14:paraId="77A0CC14" w14:textId="77777777" w:rsidR="00465AC2" w:rsidRPr="00736977" w:rsidRDefault="00465AC2" w:rsidP="009E7466">
            <w:pPr>
              <w:pStyle w:val="ReportTableHeading"/>
              <w:rPr>
                <w:ins w:id="960" w:author="James" w:date="2018-10-19T16:13:00Z"/>
                <w:b w:val="0"/>
                <w:sz w:val="16"/>
                <w:szCs w:val="18"/>
                <w:lang w:val="en-US"/>
              </w:rPr>
            </w:pPr>
            <w:ins w:id="961" w:author="James" w:date="2018-10-19T16:13:00Z">
              <w:r w:rsidRPr="00736977">
                <w:rPr>
                  <w:b w:val="0"/>
                  <w:sz w:val="16"/>
                  <w:szCs w:val="18"/>
                  <w:lang w:val="en-US"/>
                </w:rPr>
                <w:t>60</w:t>
              </w:r>
            </w:ins>
          </w:p>
        </w:tc>
        <w:tc>
          <w:tcPr>
            <w:tcW w:w="992" w:type="dxa"/>
            <w:shd w:val="clear" w:color="auto" w:fill="auto"/>
            <w:noWrap/>
            <w:vAlign w:val="bottom"/>
            <w:hideMark/>
          </w:tcPr>
          <w:p w14:paraId="6EC20C08" w14:textId="77777777" w:rsidR="00465AC2" w:rsidRPr="00736977" w:rsidRDefault="00465AC2" w:rsidP="009E7466">
            <w:pPr>
              <w:pStyle w:val="ReportTableHeading"/>
              <w:rPr>
                <w:ins w:id="962" w:author="James" w:date="2018-10-19T16:13:00Z"/>
                <w:b w:val="0"/>
                <w:sz w:val="16"/>
                <w:szCs w:val="18"/>
                <w:lang w:val="en-US"/>
              </w:rPr>
            </w:pPr>
            <w:ins w:id="963" w:author="James" w:date="2018-10-19T16:13:00Z">
              <w:r w:rsidRPr="00736977">
                <w:rPr>
                  <w:b w:val="0"/>
                  <w:sz w:val="16"/>
                  <w:szCs w:val="18"/>
                  <w:lang w:val="en-US"/>
                </w:rPr>
                <w:t>0.1</w:t>
              </w:r>
            </w:ins>
          </w:p>
        </w:tc>
        <w:tc>
          <w:tcPr>
            <w:tcW w:w="992" w:type="dxa"/>
            <w:shd w:val="clear" w:color="auto" w:fill="auto"/>
            <w:noWrap/>
            <w:vAlign w:val="bottom"/>
            <w:hideMark/>
          </w:tcPr>
          <w:p w14:paraId="25548286" w14:textId="77777777" w:rsidR="00465AC2" w:rsidRPr="00736977" w:rsidRDefault="00465AC2" w:rsidP="009E7466">
            <w:pPr>
              <w:pStyle w:val="ReportTableHeading"/>
              <w:rPr>
                <w:ins w:id="964" w:author="James" w:date="2018-10-19T16:13:00Z"/>
                <w:b w:val="0"/>
                <w:sz w:val="16"/>
                <w:szCs w:val="18"/>
                <w:lang w:val="en-US"/>
              </w:rPr>
            </w:pPr>
            <w:ins w:id="965" w:author="James" w:date="2018-10-19T16:13:00Z">
              <w:r w:rsidRPr="00736977">
                <w:rPr>
                  <w:b w:val="0"/>
                  <w:sz w:val="16"/>
                  <w:szCs w:val="18"/>
                  <w:lang w:val="en-US"/>
                </w:rPr>
                <w:t>None</w:t>
              </w:r>
            </w:ins>
          </w:p>
        </w:tc>
        <w:tc>
          <w:tcPr>
            <w:tcW w:w="992" w:type="dxa"/>
            <w:shd w:val="clear" w:color="auto" w:fill="auto"/>
            <w:noWrap/>
            <w:vAlign w:val="bottom"/>
            <w:hideMark/>
          </w:tcPr>
          <w:p w14:paraId="36200CA5" w14:textId="77777777" w:rsidR="00465AC2" w:rsidRPr="00736977" w:rsidRDefault="00465AC2" w:rsidP="009E7466">
            <w:pPr>
              <w:pStyle w:val="ReportTableHeading"/>
              <w:rPr>
                <w:ins w:id="966" w:author="James" w:date="2018-10-19T16:13:00Z"/>
                <w:b w:val="0"/>
                <w:sz w:val="16"/>
                <w:szCs w:val="18"/>
                <w:lang w:val="en-US"/>
              </w:rPr>
            </w:pPr>
            <w:ins w:id="967" w:author="James" w:date="2018-10-19T16:13:00Z">
              <w:r w:rsidRPr="00736977">
                <w:rPr>
                  <w:b w:val="0"/>
                  <w:sz w:val="16"/>
                  <w:szCs w:val="18"/>
                  <w:lang w:val="en-US"/>
                </w:rPr>
                <w:t>None</w:t>
              </w:r>
            </w:ins>
          </w:p>
        </w:tc>
      </w:tr>
      <w:tr w:rsidR="009E7466" w:rsidRPr="00736977" w14:paraId="08AD1E80" w14:textId="77777777" w:rsidTr="007D23D0">
        <w:trPr>
          <w:trHeight w:val="20"/>
          <w:ins w:id="968" w:author="James" w:date="2018-10-19T16:13:00Z"/>
        </w:trPr>
        <w:tc>
          <w:tcPr>
            <w:tcW w:w="5382" w:type="dxa"/>
            <w:shd w:val="clear" w:color="auto" w:fill="auto"/>
            <w:noWrap/>
            <w:vAlign w:val="bottom"/>
            <w:hideMark/>
          </w:tcPr>
          <w:p w14:paraId="28E7AEFA" w14:textId="7884724B" w:rsidR="00465AC2" w:rsidRPr="00736977" w:rsidRDefault="00465AC2" w:rsidP="009E7466">
            <w:pPr>
              <w:pStyle w:val="ReportTableHeading"/>
              <w:rPr>
                <w:ins w:id="969" w:author="James" w:date="2018-10-19T16:13:00Z"/>
                <w:b w:val="0"/>
                <w:sz w:val="16"/>
                <w:szCs w:val="18"/>
                <w:lang w:val="en-US"/>
              </w:rPr>
            </w:pPr>
            <w:ins w:id="970" w:author="James" w:date="2018-10-19T16:13:00Z">
              <w:r w:rsidRPr="00736977">
                <w:rPr>
                  <w:b w:val="0"/>
                  <w:sz w:val="16"/>
                  <w:szCs w:val="18"/>
                  <w:lang w:val="en-US"/>
                </w:rPr>
                <w:t xml:space="preserve">MPC </w:t>
              </w:r>
            </w:ins>
            <w:ins w:id="971" w:author="James" w:date="2018-10-19T16:21:00Z">
              <w:r w:rsidR="009E7466" w:rsidRPr="00736977">
                <w:rPr>
                  <w:b w:val="0"/>
                  <w:sz w:val="16"/>
                  <w:szCs w:val="18"/>
                  <w:lang w:val="en-US"/>
                </w:rPr>
                <w:t>Pump X</w:t>
              </w:r>
            </w:ins>
            <w:ins w:id="972" w:author="James" w:date="2018-10-19T16:13:00Z">
              <w:r w:rsidRPr="00736977">
                <w:rPr>
                  <w:b w:val="0"/>
                  <w:sz w:val="16"/>
                  <w:szCs w:val="18"/>
                  <w:lang w:val="en-US"/>
                </w:rPr>
                <w:t xml:space="preserve"> Power</w:t>
              </w:r>
            </w:ins>
          </w:p>
        </w:tc>
        <w:tc>
          <w:tcPr>
            <w:tcW w:w="851" w:type="dxa"/>
            <w:shd w:val="clear" w:color="auto" w:fill="auto"/>
            <w:noWrap/>
            <w:vAlign w:val="bottom"/>
            <w:hideMark/>
          </w:tcPr>
          <w:p w14:paraId="5B3062C4" w14:textId="77777777" w:rsidR="00465AC2" w:rsidRPr="00736977" w:rsidRDefault="00465AC2" w:rsidP="009E7466">
            <w:pPr>
              <w:pStyle w:val="ReportTableHeading"/>
              <w:rPr>
                <w:ins w:id="973" w:author="James" w:date="2018-10-19T16:13:00Z"/>
                <w:b w:val="0"/>
                <w:sz w:val="16"/>
                <w:szCs w:val="18"/>
                <w:lang w:val="en-US"/>
              </w:rPr>
            </w:pPr>
            <w:ins w:id="974" w:author="James" w:date="2018-10-19T16:13:00Z">
              <w:r w:rsidRPr="00736977">
                <w:rPr>
                  <w:b w:val="0"/>
                  <w:sz w:val="16"/>
                  <w:szCs w:val="18"/>
                  <w:lang w:val="en-US"/>
                </w:rPr>
                <w:t>kW</w:t>
              </w:r>
            </w:ins>
          </w:p>
        </w:tc>
        <w:tc>
          <w:tcPr>
            <w:tcW w:w="850" w:type="dxa"/>
            <w:shd w:val="clear" w:color="auto" w:fill="auto"/>
            <w:noWrap/>
            <w:vAlign w:val="bottom"/>
            <w:hideMark/>
          </w:tcPr>
          <w:p w14:paraId="6A49F103" w14:textId="77777777" w:rsidR="00465AC2" w:rsidRPr="00736977" w:rsidRDefault="00465AC2" w:rsidP="009E7466">
            <w:pPr>
              <w:pStyle w:val="ReportTableHeading"/>
              <w:rPr>
                <w:ins w:id="975" w:author="James" w:date="2018-10-19T16:13:00Z"/>
                <w:b w:val="0"/>
                <w:sz w:val="16"/>
                <w:szCs w:val="18"/>
                <w:lang w:val="en-US"/>
              </w:rPr>
            </w:pPr>
            <w:ins w:id="976" w:author="James" w:date="2018-10-19T16:13:00Z">
              <w:r w:rsidRPr="00736977">
                <w:rPr>
                  <w:b w:val="0"/>
                  <w:sz w:val="16"/>
                  <w:szCs w:val="18"/>
                  <w:lang w:val="en-US"/>
                </w:rPr>
                <w:t>60</w:t>
              </w:r>
            </w:ins>
          </w:p>
        </w:tc>
        <w:tc>
          <w:tcPr>
            <w:tcW w:w="992" w:type="dxa"/>
            <w:shd w:val="clear" w:color="auto" w:fill="auto"/>
            <w:noWrap/>
            <w:vAlign w:val="bottom"/>
            <w:hideMark/>
          </w:tcPr>
          <w:p w14:paraId="31AFEAF0" w14:textId="77777777" w:rsidR="00465AC2" w:rsidRPr="00736977" w:rsidRDefault="00465AC2" w:rsidP="009E7466">
            <w:pPr>
              <w:pStyle w:val="ReportTableHeading"/>
              <w:rPr>
                <w:ins w:id="977" w:author="James" w:date="2018-10-19T16:13:00Z"/>
                <w:b w:val="0"/>
                <w:sz w:val="16"/>
                <w:szCs w:val="18"/>
                <w:lang w:val="en-US"/>
              </w:rPr>
            </w:pPr>
            <w:ins w:id="978" w:author="James" w:date="2018-10-19T16:13:00Z">
              <w:r w:rsidRPr="00736977">
                <w:rPr>
                  <w:b w:val="0"/>
                  <w:sz w:val="16"/>
                  <w:szCs w:val="18"/>
                  <w:lang w:val="en-US"/>
                </w:rPr>
                <w:t>0.1</w:t>
              </w:r>
            </w:ins>
          </w:p>
        </w:tc>
        <w:tc>
          <w:tcPr>
            <w:tcW w:w="992" w:type="dxa"/>
            <w:shd w:val="clear" w:color="auto" w:fill="auto"/>
            <w:noWrap/>
            <w:vAlign w:val="bottom"/>
            <w:hideMark/>
          </w:tcPr>
          <w:p w14:paraId="44D4D3C7" w14:textId="77777777" w:rsidR="00465AC2" w:rsidRPr="00736977" w:rsidRDefault="00465AC2" w:rsidP="009E7466">
            <w:pPr>
              <w:pStyle w:val="ReportTableHeading"/>
              <w:rPr>
                <w:ins w:id="979" w:author="James" w:date="2018-10-19T16:13:00Z"/>
                <w:b w:val="0"/>
                <w:sz w:val="16"/>
                <w:szCs w:val="18"/>
                <w:lang w:val="en-US"/>
              </w:rPr>
            </w:pPr>
            <w:ins w:id="980" w:author="James" w:date="2018-10-19T16:13:00Z">
              <w:r w:rsidRPr="00736977">
                <w:rPr>
                  <w:b w:val="0"/>
                  <w:sz w:val="16"/>
                  <w:szCs w:val="18"/>
                  <w:lang w:val="en-US"/>
                </w:rPr>
                <w:t>None</w:t>
              </w:r>
            </w:ins>
          </w:p>
        </w:tc>
        <w:tc>
          <w:tcPr>
            <w:tcW w:w="992" w:type="dxa"/>
            <w:shd w:val="clear" w:color="auto" w:fill="auto"/>
            <w:noWrap/>
            <w:vAlign w:val="bottom"/>
            <w:hideMark/>
          </w:tcPr>
          <w:p w14:paraId="33CD43EC" w14:textId="77777777" w:rsidR="00465AC2" w:rsidRPr="00736977" w:rsidRDefault="00465AC2" w:rsidP="009E7466">
            <w:pPr>
              <w:pStyle w:val="ReportTableHeading"/>
              <w:rPr>
                <w:ins w:id="981" w:author="James" w:date="2018-10-19T16:13:00Z"/>
                <w:b w:val="0"/>
                <w:sz w:val="16"/>
                <w:szCs w:val="18"/>
                <w:lang w:val="en-US"/>
              </w:rPr>
            </w:pPr>
            <w:ins w:id="982" w:author="James" w:date="2018-10-19T16:13:00Z">
              <w:r w:rsidRPr="00736977">
                <w:rPr>
                  <w:b w:val="0"/>
                  <w:sz w:val="16"/>
                  <w:szCs w:val="18"/>
                  <w:lang w:val="en-US"/>
                </w:rPr>
                <w:t>None</w:t>
              </w:r>
            </w:ins>
          </w:p>
        </w:tc>
      </w:tr>
      <w:tr w:rsidR="009E7466" w:rsidRPr="00736977" w14:paraId="2A11F9EA" w14:textId="77777777" w:rsidTr="007D23D0">
        <w:trPr>
          <w:trHeight w:val="20"/>
          <w:ins w:id="983" w:author="James" w:date="2018-10-19T16:13:00Z"/>
        </w:trPr>
        <w:tc>
          <w:tcPr>
            <w:tcW w:w="5382" w:type="dxa"/>
            <w:shd w:val="clear" w:color="auto" w:fill="auto"/>
            <w:noWrap/>
            <w:vAlign w:val="bottom"/>
            <w:hideMark/>
          </w:tcPr>
          <w:p w14:paraId="56F2F4C3" w14:textId="4F0D72FE" w:rsidR="00465AC2" w:rsidRPr="00736977" w:rsidRDefault="00465AC2" w:rsidP="009E7466">
            <w:pPr>
              <w:pStyle w:val="ReportTableHeading"/>
              <w:rPr>
                <w:ins w:id="984" w:author="James" w:date="2018-10-19T16:13:00Z"/>
                <w:b w:val="0"/>
                <w:sz w:val="16"/>
                <w:szCs w:val="18"/>
                <w:lang w:val="en-US"/>
              </w:rPr>
            </w:pPr>
            <w:ins w:id="985" w:author="James" w:date="2018-10-19T16:13:00Z">
              <w:r w:rsidRPr="00736977">
                <w:rPr>
                  <w:b w:val="0"/>
                  <w:sz w:val="16"/>
                  <w:szCs w:val="18"/>
                  <w:lang w:val="en-US"/>
                </w:rPr>
                <w:t xml:space="preserve">MPC </w:t>
              </w:r>
            </w:ins>
            <w:ins w:id="986" w:author="James" w:date="2018-10-19T16:21:00Z">
              <w:r w:rsidR="009E7466" w:rsidRPr="00736977">
                <w:rPr>
                  <w:b w:val="0"/>
                  <w:sz w:val="16"/>
                  <w:szCs w:val="18"/>
                  <w:lang w:val="en-US"/>
                </w:rPr>
                <w:t>Pump X</w:t>
              </w:r>
            </w:ins>
            <w:ins w:id="987" w:author="James" w:date="2018-10-19T16:13:00Z">
              <w:r w:rsidRPr="00736977">
                <w:rPr>
                  <w:b w:val="0"/>
                  <w:sz w:val="16"/>
                  <w:szCs w:val="18"/>
                  <w:lang w:val="en-US"/>
                </w:rPr>
                <w:t xml:space="preserve"> Starts Today</w:t>
              </w:r>
            </w:ins>
          </w:p>
        </w:tc>
        <w:tc>
          <w:tcPr>
            <w:tcW w:w="851" w:type="dxa"/>
            <w:shd w:val="clear" w:color="auto" w:fill="auto"/>
            <w:noWrap/>
            <w:vAlign w:val="bottom"/>
            <w:hideMark/>
          </w:tcPr>
          <w:p w14:paraId="41A4D21A" w14:textId="77777777" w:rsidR="00465AC2" w:rsidRPr="00736977" w:rsidRDefault="00465AC2" w:rsidP="009E7466">
            <w:pPr>
              <w:pStyle w:val="ReportTableHeading"/>
              <w:rPr>
                <w:ins w:id="988" w:author="James" w:date="2018-10-19T16:13:00Z"/>
                <w:b w:val="0"/>
                <w:sz w:val="16"/>
                <w:szCs w:val="18"/>
                <w:lang w:val="en-US"/>
              </w:rPr>
            </w:pPr>
          </w:p>
        </w:tc>
        <w:tc>
          <w:tcPr>
            <w:tcW w:w="850" w:type="dxa"/>
            <w:shd w:val="clear" w:color="auto" w:fill="auto"/>
            <w:noWrap/>
            <w:vAlign w:val="bottom"/>
            <w:hideMark/>
          </w:tcPr>
          <w:p w14:paraId="6B1D138C" w14:textId="77777777" w:rsidR="00465AC2" w:rsidRPr="00736977" w:rsidRDefault="00465AC2" w:rsidP="009E7466">
            <w:pPr>
              <w:pStyle w:val="ReportTableHeading"/>
              <w:rPr>
                <w:ins w:id="989" w:author="James" w:date="2018-10-19T16:13:00Z"/>
                <w:b w:val="0"/>
                <w:sz w:val="16"/>
                <w:szCs w:val="18"/>
                <w:lang w:val="en-US"/>
              </w:rPr>
            </w:pPr>
          </w:p>
        </w:tc>
        <w:tc>
          <w:tcPr>
            <w:tcW w:w="992" w:type="dxa"/>
            <w:shd w:val="clear" w:color="auto" w:fill="auto"/>
            <w:noWrap/>
            <w:vAlign w:val="bottom"/>
            <w:hideMark/>
          </w:tcPr>
          <w:p w14:paraId="5583D579" w14:textId="77777777" w:rsidR="00465AC2" w:rsidRPr="00736977" w:rsidRDefault="00465AC2" w:rsidP="009E7466">
            <w:pPr>
              <w:pStyle w:val="ReportTableHeading"/>
              <w:rPr>
                <w:ins w:id="990" w:author="James" w:date="2018-10-19T16:13:00Z"/>
                <w:b w:val="0"/>
                <w:sz w:val="16"/>
                <w:szCs w:val="18"/>
                <w:lang w:val="en-US"/>
              </w:rPr>
            </w:pPr>
          </w:p>
        </w:tc>
        <w:tc>
          <w:tcPr>
            <w:tcW w:w="992" w:type="dxa"/>
            <w:shd w:val="clear" w:color="auto" w:fill="auto"/>
            <w:noWrap/>
            <w:vAlign w:val="bottom"/>
            <w:hideMark/>
          </w:tcPr>
          <w:p w14:paraId="3DA16749" w14:textId="77777777" w:rsidR="00465AC2" w:rsidRPr="00736977" w:rsidRDefault="00465AC2" w:rsidP="009E7466">
            <w:pPr>
              <w:pStyle w:val="ReportTableHeading"/>
              <w:rPr>
                <w:ins w:id="991" w:author="James" w:date="2018-10-19T16:13:00Z"/>
                <w:b w:val="0"/>
                <w:sz w:val="16"/>
                <w:szCs w:val="18"/>
                <w:lang w:val="en-US"/>
              </w:rPr>
            </w:pPr>
            <w:ins w:id="992" w:author="James" w:date="2018-10-19T16:13:00Z">
              <w:r w:rsidRPr="00736977">
                <w:rPr>
                  <w:b w:val="0"/>
                  <w:sz w:val="16"/>
                  <w:szCs w:val="18"/>
                  <w:lang w:val="en-US"/>
                </w:rPr>
                <w:t>0</w:t>
              </w:r>
            </w:ins>
          </w:p>
        </w:tc>
        <w:tc>
          <w:tcPr>
            <w:tcW w:w="992" w:type="dxa"/>
            <w:shd w:val="clear" w:color="auto" w:fill="auto"/>
            <w:noWrap/>
            <w:vAlign w:val="bottom"/>
            <w:hideMark/>
          </w:tcPr>
          <w:p w14:paraId="74043DAC" w14:textId="77777777" w:rsidR="00465AC2" w:rsidRPr="00736977" w:rsidRDefault="00465AC2" w:rsidP="009E7466">
            <w:pPr>
              <w:pStyle w:val="ReportTableHeading"/>
              <w:rPr>
                <w:ins w:id="993" w:author="James" w:date="2018-10-19T16:13:00Z"/>
                <w:b w:val="0"/>
                <w:sz w:val="16"/>
                <w:szCs w:val="18"/>
                <w:lang w:val="en-US"/>
              </w:rPr>
            </w:pPr>
            <w:ins w:id="994" w:author="James" w:date="2018-10-19T16:13:00Z">
              <w:r w:rsidRPr="00736977">
                <w:rPr>
                  <w:b w:val="0"/>
                  <w:sz w:val="16"/>
                  <w:szCs w:val="18"/>
                  <w:lang w:val="en-US"/>
                </w:rPr>
                <w:t>Absolute</w:t>
              </w:r>
            </w:ins>
          </w:p>
        </w:tc>
      </w:tr>
      <w:tr w:rsidR="009E7466" w:rsidRPr="00736977" w14:paraId="7383F205" w14:textId="77777777" w:rsidTr="007D23D0">
        <w:trPr>
          <w:trHeight w:val="20"/>
          <w:ins w:id="995" w:author="James" w:date="2018-10-19T16:13:00Z"/>
        </w:trPr>
        <w:tc>
          <w:tcPr>
            <w:tcW w:w="5382" w:type="dxa"/>
            <w:shd w:val="clear" w:color="auto" w:fill="auto"/>
            <w:noWrap/>
            <w:vAlign w:val="bottom"/>
            <w:hideMark/>
          </w:tcPr>
          <w:p w14:paraId="74B3480B" w14:textId="1A0FEDAD" w:rsidR="00465AC2" w:rsidRPr="00736977" w:rsidRDefault="00465AC2" w:rsidP="009E7466">
            <w:pPr>
              <w:pStyle w:val="ReportTableHeading"/>
              <w:rPr>
                <w:ins w:id="996" w:author="James" w:date="2018-10-19T16:13:00Z"/>
                <w:b w:val="0"/>
                <w:sz w:val="16"/>
                <w:szCs w:val="18"/>
                <w:lang w:val="en-US"/>
              </w:rPr>
            </w:pPr>
            <w:ins w:id="997" w:author="James" w:date="2018-10-19T16:13:00Z">
              <w:r w:rsidRPr="00736977">
                <w:rPr>
                  <w:b w:val="0"/>
                  <w:sz w:val="16"/>
                  <w:szCs w:val="18"/>
                  <w:lang w:val="en-US"/>
                </w:rPr>
                <w:t xml:space="preserve">MPC </w:t>
              </w:r>
            </w:ins>
            <w:ins w:id="998" w:author="James" w:date="2018-10-19T16:21:00Z">
              <w:r w:rsidR="009E7466" w:rsidRPr="00736977">
                <w:rPr>
                  <w:b w:val="0"/>
                  <w:sz w:val="16"/>
                  <w:szCs w:val="18"/>
                  <w:lang w:val="en-US"/>
                </w:rPr>
                <w:t>Pump X</w:t>
              </w:r>
            </w:ins>
            <w:ins w:id="999" w:author="James" w:date="2018-10-19T16:13:00Z">
              <w:r w:rsidRPr="00736977">
                <w:rPr>
                  <w:b w:val="0"/>
                  <w:sz w:val="16"/>
                  <w:szCs w:val="18"/>
                  <w:lang w:val="en-US"/>
                </w:rPr>
                <w:t xml:space="preserve"> Starts Yesterday</w:t>
              </w:r>
            </w:ins>
          </w:p>
        </w:tc>
        <w:tc>
          <w:tcPr>
            <w:tcW w:w="851" w:type="dxa"/>
            <w:shd w:val="clear" w:color="auto" w:fill="auto"/>
            <w:noWrap/>
            <w:vAlign w:val="bottom"/>
            <w:hideMark/>
          </w:tcPr>
          <w:p w14:paraId="1CDFCCC7" w14:textId="77777777" w:rsidR="00465AC2" w:rsidRPr="00736977" w:rsidRDefault="00465AC2" w:rsidP="009E7466">
            <w:pPr>
              <w:pStyle w:val="ReportTableHeading"/>
              <w:rPr>
                <w:ins w:id="1000" w:author="James" w:date="2018-10-19T16:13:00Z"/>
                <w:b w:val="0"/>
                <w:sz w:val="16"/>
                <w:szCs w:val="18"/>
                <w:lang w:val="en-US"/>
              </w:rPr>
            </w:pPr>
          </w:p>
        </w:tc>
        <w:tc>
          <w:tcPr>
            <w:tcW w:w="850" w:type="dxa"/>
            <w:shd w:val="clear" w:color="auto" w:fill="auto"/>
            <w:noWrap/>
            <w:vAlign w:val="bottom"/>
            <w:hideMark/>
          </w:tcPr>
          <w:p w14:paraId="50BFAEA8" w14:textId="77777777" w:rsidR="00465AC2" w:rsidRPr="00736977" w:rsidRDefault="00465AC2" w:rsidP="009E7466">
            <w:pPr>
              <w:pStyle w:val="ReportTableHeading"/>
              <w:rPr>
                <w:ins w:id="1001" w:author="James" w:date="2018-10-19T16:13:00Z"/>
                <w:b w:val="0"/>
                <w:sz w:val="16"/>
                <w:szCs w:val="18"/>
                <w:lang w:val="en-US"/>
              </w:rPr>
            </w:pPr>
          </w:p>
        </w:tc>
        <w:tc>
          <w:tcPr>
            <w:tcW w:w="992" w:type="dxa"/>
            <w:shd w:val="clear" w:color="auto" w:fill="auto"/>
            <w:noWrap/>
            <w:vAlign w:val="bottom"/>
            <w:hideMark/>
          </w:tcPr>
          <w:p w14:paraId="649C3DFE" w14:textId="77777777" w:rsidR="00465AC2" w:rsidRPr="00736977" w:rsidRDefault="00465AC2" w:rsidP="009E7466">
            <w:pPr>
              <w:pStyle w:val="ReportTableHeading"/>
              <w:rPr>
                <w:ins w:id="1002" w:author="James" w:date="2018-10-19T16:13:00Z"/>
                <w:b w:val="0"/>
                <w:sz w:val="16"/>
                <w:szCs w:val="18"/>
                <w:lang w:val="en-US"/>
              </w:rPr>
            </w:pPr>
          </w:p>
        </w:tc>
        <w:tc>
          <w:tcPr>
            <w:tcW w:w="992" w:type="dxa"/>
            <w:shd w:val="clear" w:color="auto" w:fill="auto"/>
            <w:noWrap/>
            <w:vAlign w:val="bottom"/>
            <w:hideMark/>
          </w:tcPr>
          <w:p w14:paraId="590326BE" w14:textId="77777777" w:rsidR="00465AC2" w:rsidRPr="00736977" w:rsidRDefault="00465AC2" w:rsidP="009E7466">
            <w:pPr>
              <w:pStyle w:val="ReportTableHeading"/>
              <w:rPr>
                <w:ins w:id="1003" w:author="James" w:date="2018-10-19T16:13:00Z"/>
                <w:b w:val="0"/>
                <w:sz w:val="16"/>
                <w:szCs w:val="18"/>
                <w:lang w:val="en-US"/>
              </w:rPr>
            </w:pPr>
            <w:ins w:id="1004" w:author="James" w:date="2018-10-19T16:13:00Z">
              <w:r w:rsidRPr="00736977">
                <w:rPr>
                  <w:b w:val="0"/>
                  <w:sz w:val="16"/>
                  <w:szCs w:val="18"/>
                  <w:lang w:val="en-US"/>
                </w:rPr>
                <w:t>0</w:t>
              </w:r>
            </w:ins>
          </w:p>
        </w:tc>
        <w:tc>
          <w:tcPr>
            <w:tcW w:w="992" w:type="dxa"/>
            <w:shd w:val="clear" w:color="auto" w:fill="auto"/>
            <w:noWrap/>
            <w:vAlign w:val="bottom"/>
            <w:hideMark/>
          </w:tcPr>
          <w:p w14:paraId="68F22F52" w14:textId="77777777" w:rsidR="00465AC2" w:rsidRPr="00736977" w:rsidRDefault="00465AC2" w:rsidP="009E7466">
            <w:pPr>
              <w:pStyle w:val="ReportTableHeading"/>
              <w:rPr>
                <w:ins w:id="1005" w:author="James" w:date="2018-10-19T16:13:00Z"/>
                <w:b w:val="0"/>
                <w:sz w:val="16"/>
                <w:szCs w:val="18"/>
                <w:lang w:val="en-US"/>
              </w:rPr>
            </w:pPr>
            <w:ins w:id="1006" w:author="James" w:date="2018-10-19T16:13:00Z">
              <w:r w:rsidRPr="00736977">
                <w:rPr>
                  <w:b w:val="0"/>
                  <w:sz w:val="16"/>
                  <w:szCs w:val="18"/>
                  <w:lang w:val="en-US"/>
                </w:rPr>
                <w:t>Absolute</w:t>
              </w:r>
            </w:ins>
          </w:p>
        </w:tc>
      </w:tr>
      <w:tr w:rsidR="009E7466" w:rsidRPr="00736977" w14:paraId="1DE73B3B" w14:textId="77777777" w:rsidTr="007D23D0">
        <w:trPr>
          <w:trHeight w:val="20"/>
          <w:ins w:id="1007" w:author="James" w:date="2018-10-19T16:13:00Z"/>
        </w:trPr>
        <w:tc>
          <w:tcPr>
            <w:tcW w:w="5382" w:type="dxa"/>
            <w:shd w:val="clear" w:color="auto" w:fill="auto"/>
            <w:noWrap/>
            <w:vAlign w:val="bottom"/>
            <w:hideMark/>
          </w:tcPr>
          <w:p w14:paraId="772C584A" w14:textId="40838981" w:rsidR="00465AC2" w:rsidRPr="00736977" w:rsidRDefault="00465AC2" w:rsidP="009E7466">
            <w:pPr>
              <w:pStyle w:val="ReportTableHeading"/>
              <w:rPr>
                <w:ins w:id="1008" w:author="James" w:date="2018-10-19T16:13:00Z"/>
                <w:b w:val="0"/>
                <w:sz w:val="16"/>
                <w:szCs w:val="18"/>
                <w:lang w:val="en-US"/>
              </w:rPr>
            </w:pPr>
            <w:ins w:id="1009" w:author="James" w:date="2018-10-19T16:13:00Z">
              <w:r w:rsidRPr="00736977">
                <w:rPr>
                  <w:b w:val="0"/>
                  <w:sz w:val="16"/>
                  <w:szCs w:val="18"/>
                  <w:lang w:val="en-US"/>
                </w:rPr>
                <w:t xml:space="preserve">MPC </w:t>
              </w:r>
            </w:ins>
            <w:ins w:id="1010" w:author="James" w:date="2018-10-19T16:21:00Z">
              <w:r w:rsidR="009E7466" w:rsidRPr="00736977">
                <w:rPr>
                  <w:b w:val="0"/>
                  <w:sz w:val="16"/>
                  <w:szCs w:val="18"/>
                  <w:lang w:val="en-US"/>
                </w:rPr>
                <w:t>Pump X</w:t>
              </w:r>
            </w:ins>
            <w:ins w:id="1011" w:author="James" w:date="2018-10-19T16:13:00Z">
              <w:r w:rsidRPr="00736977">
                <w:rPr>
                  <w:b w:val="0"/>
                  <w:sz w:val="16"/>
                  <w:szCs w:val="18"/>
                  <w:lang w:val="en-US"/>
                </w:rPr>
                <w:t xml:space="preserve"> Run Hours</w:t>
              </w:r>
            </w:ins>
          </w:p>
        </w:tc>
        <w:tc>
          <w:tcPr>
            <w:tcW w:w="851" w:type="dxa"/>
            <w:shd w:val="clear" w:color="auto" w:fill="auto"/>
            <w:noWrap/>
            <w:vAlign w:val="bottom"/>
            <w:hideMark/>
          </w:tcPr>
          <w:p w14:paraId="7B43FF0C" w14:textId="77777777" w:rsidR="00465AC2" w:rsidRPr="00736977" w:rsidRDefault="00465AC2" w:rsidP="009E7466">
            <w:pPr>
              <w:pStyle w:val="ReportTableHeading"/>
              <w:rPr>
                <w:ins w:id="1012" w:author="James" w:date="2018-10-19T16:13:00Z"/>
                <w:b w:val="0"/>
                <w:sz w:val="16"/>
                <w:szCs w:val="18"/>
                <w:lang w:val="en-US"/>
              </w:rPr>
            </w:pPr>
            <w:proofErr w:type="spellStart"/>
            <w:ins w:id="1013" w:author="James" w:date="2018-10-19T16:13:00Z">
              <w:r w:rsidRPr="00736977">
                <w:rPr>
                  <w:b w:val="0"/>
                  <w:sz w:val="16"/>
                  <w:szCs w:val="18"/>
                  <w:lang w:val="en-US"/>
                </w:rPr>
                <w:t>Hrs</w:t>
              </w:r>
              <w:proofErr w:type="spellEnd"/>
            </w:ins>
          </w:p>
        </w:tc>
        <w:tc>
          <w:tcPr>
            <w:tcW w:w="850" w:type="dxa"/>
            <w:shd w:val="clear" w:color="auto" w:fill="auto"/>
            <w:noWrap/>
            <w:vAlign w:val="bottom"/>
            <w:hideMark/>
          </w:tcPr>
          <w:p w14:paraId="7A9C6C69" w14:textId="77777777" w:rsidR="00465AC2" w:rsidRPr="00736977" w:rsidRDefault="00465AC2" w:rsidP="009E7466">
            <w:pPr>
              <w:pStyle w:val="ReportTableHeading"/>
              <w:rPr>
                <w:ins w:id="1014" w:author="James" w:date="2018-10-19T16:13:00Z"/>
                <w:b w:val="0"/>
                <w:sz w:val="16"/>
                <w:szCs w:val="18"/>
                <w:lang w:val="en-US"/>
              </w:rPr>
            </w:pPr>
          </w:p>
        </w:tc>
        <w:tc>
          <w:tcPr>
            <w:tcW w:w="992" w:type="dxa"/>
            <w:shd w:val="clear" w:color="auto" w:fill="auto"/>
            <w:noWrap/>
            <w:vAlign w:val="bottom"/>
            <w:hideMark/>
          </w:tcPr>
          <w:p w14:paraId="5DF7FE7D" w14:textId="77777777" w:rsidR="00465AC2" w:rsidRPr="00736977" w:rsidRDefault="00465AC2" w:rsidP="009E7466">
            <w:pPr>
              <w:pStyle w:val="ReportTableHeading"/>
              <w:rPr>
                <w:ins w:id="1015" w:author="James" w:date="2018-10-19T16:13:00Z"/>
                <w:b w:val="0"/>
                <w:sz w:val="16"/>
                <w:szCs w:val="18"/>
                <w:lang w:val="en-US"/>
              </w:rPr>
            </w:pPr>
          </w:p>
        </w:tc>
        <w:tc>
          <w:tcPr>
            <w:tcW w:w="992" w:type="dxa"/>
            <w:shd w:val="clear" w:color="auto" w:fill="auto"/>
            <w:noWrap/>
            <w:vAlign w:val="bottom"/>
            <w:hideMark/>
          </w:tcPr>
          <w:p w14:paraId="0DEAF57A" w14:textId="77777777" w:rsidR="00465AC2" w:rsidRPr="00736977" w:rsidRDefault="00465AC2" w:rsidP="009E7466">
            <w:pPr>
              <w:pStyle w:val="ReportTableHeading"/>
              <w:rPr>
                <w:ins w:id="1016" w:author="James" w:date="2018-10-19T16:13:00Z"/>
                <w:b w:val="0"/>
                <w:sz w:val="16"/>
                <w:szCs w:val="18"/>
                <w:lang w:val="en-US"/>
              </w:rPr>
            </w:pPr>
            <w:ins w:id="1017" w:author="James" w:date="2018-10-19T16:13:00Z">
              <w:r w:rsidRPr="00736977">
                <w:rPr>
                  <w:b w:val="0"/>
                  <w:sz w:val="16"/>
                  <w:szCs w:val="18"/>
                  <w:lang w:val="en-US"/>
                </w:rPr>
                <w:t>0.25</w:t>
              </w:r>
            </w:ins>
          </w:p>
        </w:tc>
        <w:tc>
          <w:tcPr>
            <w:tcW w:w="992" w:type="dxa"/>
            <w:shd w:val="clear" w:color="auto" w:fill="auto"/>
            <w:noWrap/>
            <w:vAlign w:val="bottom"/>
            <w:hideMark/>
          </w:tcPr>
          <w:p w14:paraId="09D80AA9" w14:textId="77777777" w:rsidR="00465AC2" w:rsidRPr="00736977" w:rsidRDefault="00465AC2" w:rsidP="009E7466">
            <w:pPr>
              <w:pStyle w:val="ReportTableHeading"/>
              <w:rPr>
                <w:ins w:id="1018" w:author="James" w:date="2018-10-19T16:13:00Z"/>
                <w:b w:val="0"/>
                <w:sz w:val="16"/>
                <w:szCs w:val="18"/>
                <w:lang w:val="en-US"/>
              </w:rPr>
            </w:pPr>
            <w:ins w:id="1019" w:author="James" w:date="2018-10-19T16:13:00Z">
              <w:r w:rsidRPr="00736977">
                <w:rPr>
                  <w:b w:val="0"/>
                  <w:sz w:val="16"/>
                  <w:szCs w:val="18"/>
                  <w:lang w:val="en-US"/>
                </w:rPr>
                <w:t>Absolute</w:t>
              </w:r>
            </w:ins>
          </w:p>
        </w:tc>
      </w:tr>
      <w:tr w:rsidR="009E7466" w:rsidRPr="00736977" w14:paraId="3D504DE7" w14:textId="77777777" w:rsidTr="007D23D0">
        <w:trPr>
          <w:trHeight w:val="20"/>
          <w:ins w:id="1020" w:author="James" w:date="2018-10-19T16:13:00Z"/>
        </w:trPr>
        <w:tc>
          <w:tcPr>
            <w:tcW w:w="5382" w:type="dxa"/>
            <w:shd w:val="clear" w:color="auto" w:fill="auto"/>
            <w:noWrap/>
            <w:vAlign w:val="bottom"/>
            <w:hideMark/>
          </w:tcPr>
          <w:p w14:paraId="4F232AD1" w14:textId="36AAD6FA" w:rsidR="00465AC2" w:rsidRPr="00736977" w:rsidRDefault="00465AC2" w:rsidP="009E7466">
            <w:pPr>
              <w:pStyle w:val="ReportTableHeading"/>
              <w:rPr>
                <w:ins w:id="1021" w:author="James" w:date="2018-10-19T16:13:00Z"/>
                <w:b w:val="0"/>
                <w:sz w:val="16"/>
                <w:szCs w:val="18"/>
                <w:lang w:val="en-US"/>
              </w:rPr>
            </w:pPr>
            <w:ins w:id="1022" w:author="James" w:date="2018-10-19T16:13:00Z">
              <w:r w:rsidRPr="00736977">
                <w:rPr>
                  <w:b w:val="0"/>
                  <w:sz w:val="16"/>
                  <w:szCs w:val="18"/>
                  <w:lang w:val="en-US"/>
                </w:rPr>
                <w:t xml:space="preserve">MPC </w:t>
              </w:r>
            </w:ins>
            <w:ins w:id="1023" w:author="James" w:date="2018-10-19T16:21:00Z">
              <w:r w:rsidR="009E7466" w:rsidRPr="00736977">
                <w:rPr>
                  <w:b w:val="0"/>
                  <w:sz w:val="16"/>
                  <w:szCs w:val="18"/>
                  <w:lang w:val="en-US"/>
                </w:rPr>
                <w:t>Pump X</w:t>
              </w:r>
            </w:ins>
            <w:ins w:id="1024" w:author="James" w:date="2018-10-19T16:13:00Z">
              <w:r w:rsidRPr="00736977">
                <w:rPr>
                  <w:b w:val="0"/>
                  <w:sz w:val="16"/>
                  <w:szCs w:val="18"/>
                  <w:lang w:val="en-US"/>
                </w:rPr>
                <w:t xml:space="preserve"> Run Hours Yesterday</w:t>
              </w:r>
            </w:ins>
          </w:p>
        </w:tc>
        <w:tc>
          <w:tcPr>
            <w:tcW w:w="851" w:type="dxa"/>
            <w:shd w:val="clear" w:color="auto" w:fill="auto"/>
            <w:noWrap/>
            <w:vAlign w:val="bottom"/>
            <w:hideMark/>
          </w:tcPr>
          <w:p w14:paraId="132E8119" w14:textId="77777777" w:rsidR="00465AC2" w:rsidRPr="00736977" w:rsidRDefault="00465AC2" w:rsidP="009E7466">
            <w:pPr>
              <w:pStyle w:val="ReportTableHeading"/>
              <w:rPr>
                <w:ins w:id="1025" w:author="James" w:date="2018-10-19T16:13:00Z"/>
                <w:b w:val="0"/>
                <w:sz w:val="16"/>
                <w:szCs w:val="18"/>
                <w:lang w:val="en-US"/>
              </w:rPr>
            </w:pPr>
            <w:proofErr w:type="spellStart"/>
            <w:ins w:id="1026" w:author="James" w:date="2018-10-19T16:13:00Z">
              <w:r w:rsidRPr="00736977">
                <w:rPr>
                  <w:b w:val="0"/>
                  <w:sz w:val="16"/>
                  <w:szCs w:val="18"/>
                  <w:lang w:val="en-US"/>
                </w:rPr>
                <w:t>Hrs</w:t>
              </w:r>
              <w:proofErr w:type="spellEnd"/>
            </w:ins>
          </w:p>
        </w:tc>
        <w:tc>
          <w:tcPr>
            <w:tcW w:w="850" w:type="dxa"/>
            <w:shd w:val="clear" w:color="auto" w:fill="auto"/>
            <w:noWrap/>
            <w:vAlign w:val="bottom"/>
            <w:hideMark/>
          </w:tcPr>
          <w:p w14:paraId="7A1B6881" w14:textId="77777777" w:rsidR="00465AC2" w:rsidRPr="00736977" w:rsidRDefault="00465AC2" w:rsidP="009E7466">
            <w:pPr>
              <w:pStyle w:val="ReportTableHeading"/>
              <w:rPr>
                <w:ins w:id="1027" w:author="James" w:date="2018-10-19T16:13:00Z"/>
                <w:b w:val="0"/>
                <w:sz w:val="16"/>
                <w:szCs w:val="18"/>
                <w:lang w:val="en-US"/>
              </w:rPr>
            </w:pPr>
          </w:p>
        </w:tc>
        <w:tc>
          <w:tcPr>
            <w:tcW w:w="992" w:type="dxa"/>
            <w:shd w:val="clear" w:color="auto" w:fill="auto"/>
            <w:noWrap/>
            <w:vAlign w:val="bottom"/>
            <w:hideMark/>
          </w:tcPr>
          <w:p w14:paraId="0885278F" w14:textId="77777777" w:rsidR="00465AC2" w:rsidRPr="00736977" w:rsidRDefault="00465AC2" w:rsidP="009E7466">
            <w:pPr>
              <w:pStyle w:val="ReportTableHeading"/>
              <w:rPr>
                <w:ins w:id="1028" w:author="James" w:date="2018-10-19T16:13:00Z"/>
                <w:b w:val="0"/>
                <w:sz w:val="16"/>
                <w:szCs w:val="18"/>
                <w:lang w:val="en-US"/>
              </w:rPr>
            </w:pPr>
          </w:p>
        </w:tc>
        <w:tc>
          <w:tcPr>
            <w:tcW w:w="992" w:type="dxa"/>
            <w:shd w:val="clear" w:color="auto" w:fill="auto"/>
            <w:noWrap/>
            <w:vAlign w:val="bottom"/>
            <w:hideMark/>
          </w:tcPr>
          <w:p w14:paraId="774B54D0" w14:textId="77777777" w:rsidR="00465AC2" w:rsidRPr="00736977" w:rsidRDefault="00465AC2" w:rsidP="009E7466">
            <w:pPr>
              <w:pStyle w:val="ReportTableHeading"/>
              <w:rPr>
                <w:ins w:id="1029" w:author="James" w:date="2018-10-19T16:13:00Z"/>
                <w:b w:val="0"/>
                <w:sz w:val="16"/>
                <w:szCs w:val="18"/>
                <w:lang w:val="en-US"/>
              </w:rPr>
            </w:pPr>
            <w:ins w:id="1030" w:author="James" w:date="2018-10-19T16:13:00Z">
              <w:r w:rsidRPr="00736977">
                <w:rPr>
                  <w:b w:val="0"/>
                  <w:sz w:val="16"/>
                  <w:szCs w:val="18"/>
                  <w:lang w:val="en-US"/>
                </w:rPr>
                <w:t>0</w:t>
              </w:r>
            </w:ins>
          </w:p>
        </w:tc>
        <w:tc>
          <w:tcPr>
            <w:tcW w:w="992" w:type="dxa"/>
            <w:shd w:val="clear" w:color="auto" w:fill="auto"/>
            <w:noWrap/>
            <w:vAlign w:val="bottom"/>
            <w:hideMark/>
          </w:tcPr>
          <w:p w14:paraId="2001B4CA" w14:textId="77777777" w:rsidR="00465AC2" w:rsidRPr="00736977" w:rsidRDefault="00465AC2" w:rsidP="009E7466">
            <w:pPr>
              <w:pStyle w:val="ReportTableHeading"/>
              <w:rPr>
                <w:ins w:id="1031" w:author="James" w:date="2018-10-19T16:13:00Z"/>
                <w:b w:val="0"/>
                <w:sz w:val="16"/>
                <w:szCs w:val="18"/>
                <w:lang w:val="en-US"/>
              </w:rPr>
            </w:pPr>
            <w:ins w:id="1032" w:author="James" w:date="2018-10-19T16:13:00Z">
              <w:r w:rsidRPr="00736977">
                <w:rPr>
                  <w:b w:val="0"/>
                  <w:sz w:val="16"/>
                  <w:szCs w:val="18"/>
                  <w:lang w:val="en-US"/>
                </w:rPr>
                <w:t>Absolute</w:t>
              </w:r>
            </w:ins>
          </w:p>
        </w:tc>
      </w:tr>
      <w:tr w:rsidR="009E7466" w:rsidRPr="00736977" w14:paraId="2434F340" w14:textId="77777777" w:rsidTr="007D23D0">
        <w:trPr>
          <w:trHeight w:val="20"/>
          <w:ins w:id="1033" w:author="James" w:date="2018-10-19T16:13:00Z"/>
        </w:trPr>
        <w:tc>
          <w:tcPr>
            <w:tcW w:w="5382" w:type="dxa"/>
            <w:shd w:val="clear" w:color="auto" w:fill="auto"/>
            <w:noWrap/>
            <w:vAlign w:val="bottom"/>
            <w:hideMark/>
          </w:tcPr>
          <w:p w14:paraId="63DF5E37" w14:textId="77777777" w:rsidR="00465AC2" w:rsidRPr="00736977" w:rsidRDefault="00465AC2" w:rsidP="009E7466">
            <w:pPr>
              <w:pStyle w:val="ReportTableHeading"/>
              <w:rPr>
                <w:ins w:id="1034" w:author="James" w:date="2018-10-19T16:13:00Z"/>
                <w:b w:val="0"/>
                <w:sz w:val="16"/>
                <w:szCs w:val="18"/>
                <w:lang w:val="en-US"/>
              </w:rPr>
            </w:pPr>
            <w:ins w:id="1035" w:author="James" w:date="2018-10-19T16:13:00Z">
              <w:r w:rsidRPr="00736977">
                <w:rPr>
                  <w:b w:val="0"/>
                  <w:sz w:val="16"/>
                  <w:szCs w:val="18"/>
                  <w:lang w:val="en-US"/>
                </w:rPr>
                <w:t>Suction Pressure</w:t>
              </w:r>
            </w:ins>
          </w:p>
        </w:tc>
        <w:tc>
          <w:tcPr>
            <w:tcW w:w="851" w:type="dxa"/>
            <w:shd w:val="clear" w:color="auto" w:fill="auto"/>
            <w:noWrap/>
            <w:vAlign w:val="bottom"/>
            <w:hideMark/>
          </w:tcPr>
          <w:p w14:paraId="0B2E61A4" w14:textId="77777777" w:rsidR="00465AC2" w:rsidRPr="00736977" w:rsidRDefault="00465AC2" w:rsidP="009E7466">
            <w:pPr>
              <w:pStyle w:val="ReportTableHeading"/>
              <w:rPr>
                <w:ins w:id="1036" w:author="James" w:date="2018-10-19T16:13:00Z"/>
                <w:b w:val="0"/>
                <w:sz w:val="16"/>
                <w:szCs w:val="18"/>
                <w:lang w:val="en-US"/>
              </w:rPr>
            </w:pPr>
            <w:ins w:id="1037" w:author="James" w:date="2018-10-19T16:13:00Z">
              <w:r w:rsidRPr="00736977">
                <w:rPr>
                  <w:b w:val="0"/>
                  <w:sz w:val="16"/>
                  <w:szCs w:val="18"/>
                  <w:lang w:val="en-US"/>
                </w:rPr>
                <w:t>m</w:t>
              </w:r>
            </w:ins>
          </w:p>
        </w:tc>
        <w:tc>
          <w:tcPr>
            <w:tcW w:w="850" w:type="dxa"/>
            <w:shd w:val="clear" w:color="auto" w:fill="auto"/>
            <w:noWrap/>
            <w:vAlign w:val="bottom"/>
            <w:hideMark/>
          </w:tcPr>
          <w:p w14:paraId="0D647526" w14:textId="77777777" w:rsidR="00465AC2" w:rsidRPr="00736977" w:rsidRDefault="00465AC2" w:rsidP="009E7466">
            <w:pPr>
              <w:pStyle w:val="ReportTableHeading"/>
              <w:rPr>
                <w:ins w:id="1038" w:author="James" w:date="2018-10-19T16:13:00Z"/>
                <w:b w:val="0"/>
                <w:sz w:val="16"/>
                <w:szCs w:val="18"/>
                <w:lang w:val="en-US"/>
              </w:rPr>
            </w:pPr>
            <w:ins w:id="1039" w:author="James" w:date="2018-10-19T16:13:00Z">
              <w:r w:rsidRPr="00736977">
                <w:rPr>
                  <w:b w:val="0"/>
                  <w:sz w:val="16"/>
                  <w:szCs w:val="18"/>
                  <w:lang w:val="en-US"/>
                </w:rPr>
                <w:t>60</w:t>
              </w:r>
            </w:ins>
          </w:p>
        </w:tc>
        <w:tc>
          <w:tcPr>
            <w:tcW w:w="992" w:type="dxa"/>
            <w:shd w:val="clear" w:color="auto" w:fill="auto"/>
            <w:noWrap/>
            <w:vAlign w:val="bottom"/>
            <w:hideMark/>
          </w:tcPr>
          <w:p w14:paraId="61EED87E" w14:textId="77777777" w:rsidR="00465AC2" w:rsidRPr="00736977" w:rsidRDefault="00465AC2" w:rsidP="009E7466">
            <w:pPr>
              <w:pStyle w:val="ReportTableHeading"/>
              <w:rPr>
                <w:ins w:id="1040" w:author="James" w:date="2018-10-19T16:13:00Z"/>
                <w:b w:val="0"/>
                <w:sz w:val="16"/>
                <w:szCs w:val="18"/>
                <w:lang w:val="en-US"/>
              </w:rPr>
            </w:pPr>
            <w:ins w:id="1041" w:author="James" w:date="2018-10-19T16:13:00Z">
              <w:r w:rsidRPr="00736977">
                <w:rPr>
                  <w:b w:val="0"/>
                  <w:sz w:val="16"/>
                  <w:szCs w:val="18"/>
                  <w:lang w:val="en-US"/>
                </w:rPr>
                <w:t>1</w:t>
              </w:r>
            </w:ins>
          </w:p>
        </w:tc>
        <w:tc>
          <w:tcPr>
            <w:tcW w:w="992" w:type="dxa"/>
            <w:shd w:val="clear" w:color="auto" w:fill="auto"/>
            <w:noWrap/>
            <w:vAlign w:val="bottom"/>
            <w:hideMark/>
          </w:tcPr>
          <w:p w14:paraId="22F441A0" w14:textId="77777777" w:rsidR="00465AC2" w:rsidRPr="00736977" w:rsidRDefault="00465AC2" w:rsidP="009E7466">
            <w:pPr>
              <w:pStyle w:val="ReportTableHeading"/>
              <w:rPr>
                <w:ins w:id="1042" w:author="James" w:date="2018-10-19T16:13:00Z"/>
                <w:b w:val="0"/>
                <w:sz w:val="16"/>
                <w:szCs w:val="18"/>
                <w:lang w:val="en-US"/>
              </w:rPr>
            </w:pPr>
            <w:ins w:id="1043" w:author="James" w:date="2018-10-19T16:13:00Z">
              <w:r w:rsidRPr="00736977">
                <w:rPr>
                  <w:b w:val="0"/>
                  <w:sz w:val="16"/>
                  <w:szCs w:val="18"/>
                  <w:lang w:val="en-US"/>
                </w:rPr>
                <w:t>None</w:t>
              </w:r>
            </w:ins>
          </w:p>
        </w:tc>
        <w:tc>
          <w:tcPr>
            <w:tcW w:w="992" w:type="dxa"/>
            <w:shd w:val="clear" w:color="auto" w:fill="auto"/>
            <w:noWrap/>
            <w:vAlign w:val="bottom"/>
            <w:hideMark/>
          </w:tcPr>
          <w:p w14:paraId="0F866787" w14:textId="77777777" w:rsidR="00465AC2" w:rsidRPr="00736977" w:rsidRDefault="00465AC2" w:rsidP="009E7466">
            <w:pPr>
              <w:pStyle w:val="ReportTableHeading"/>
              <w:rPr>
                <w:ins w:id="1044" w:author="James" w:date="2018-10-19T16:13:00Z"/>
                <w:b w:val="0"/>
                <w:sz w:val="16"/>
                <w:szCs w:val="18"/>
                <w:lang w:val="en-US"/>
              </w:rPr>
            </w:pPr>
            <w:ins w:id="1045" w:author="James" w:date="2018-10-19T16:13:00Z">
              <w:r w:rsidRPr="00736977">
                <w:rPr>
                  <w:b w:val="0"/>
                  <w:sz w:val="16"/>
                  <w:szCs w:val="18"/>
                  <w:lang w:val="en-US"/>
                </w:rPr>
                <w:t>None</w:t>
              </w:r>
            </w:ins>
          </w:p>
        </w:tc>
      </w:tr>
      <w:tr w:rsidR="009E7466" w:rsidRPr="00736977" w14:paraId="66450AA4" w14:textId="77777777" w:rsidTr="007D23D0">
        <w:trPr>
          <w:trHeight w:val="20"/>
          <w:ins w:id="1046" w:author="James" w:date="2018-10-19T16:13:00Z"/>
        </w:trPr>
        <w:tc>
          <w:tcPr>
            <w:tcW w:w="5382" w:type="dxa"/>
            <w:shd w:val="clear" w:color="auto" w:fill="auto"/>
            <w:noWrap/>
            <w:vAlign w:val="bottom"/>
            <w:hideMark/>
          </w:tcPr>
          <w:p w14:paraId="1C6A7B96" w14:textId="77777777" w:rsidR="00465AC2" w:rsidRPr="00736977" w:rsidRDefault="00465AC2" w:rsidP="009E7466">
            <w:pPr>
              <w:pStyle w:val="ReportTableHeading"/>
              <w:rPr>
                <w:ins w:id="1047" w:author="James" w:date="2018-10-19T16:13:00Z"/>
                <w:b w:val="0"/>
                <w:sz w:val="16"/>
                <w:szCs w:val="18"/>
                <w:lang w:val="en-US"/>
              </w:rPr>
            </w:pPr>
            <w:ins w:id="1048" w:author="James" w:date="2018-10-19T16:13:00Z">
              <w:r w:rsidRPr="00736977">
                <w:rPr>
                  <w:b w:val="0"/>
                  <w:sz w:val="16"/>
                  <w:szCs w:val="18"/>
                  <w:lang w:val="en-US"/>
                </w:rPr>
                <w:t xml:space="preserve">Suction Pressure </w:t>
              </w:r>
              <w:proofErr w:type="spellStart"/>
              <w:r w:rsidRPr="00736977">
                <w:rPr>
                  <w:b w:val="0"/>
                  <w:sz w:val="16"/>
                  <w:szCs w:val="18"/>
                  <w:lang w:val="en-US"/>
                </w:rPr>
                <w:t>mAHD</w:t>
              </w:r>
              <w:proofErr w:type="spellEnd"/>
            </w:ins>
          </w:p>
        </w:tc>
        <w:tc>
          <w:tcPr>
            <w:tcW w:w="851" w:type="dxa"/>
            <w:shd w:val="clear" w:color="auto" w:fill="auto"/>
            <w:noWrap/>
            <w:vAlign w:val="bottom"/>
            <w:hideMark/>
          </w:tcPr>
          <w:p w14:paraId="3C13EEE0" w14:textId="77777777" w:rsidR="00465AC2" w:rsidRPr="00736977" w:rsidRDefault="00465AC2" w:rsidP="009E7466">
            <w:pPr>
              <w:pStyle w:val="ReportTableHeading"/>
              <w:rPr>
                <w:ins w:id="1049" w:author="James" w:date="2018-10-19T16:13:00Z"/>
                <w:b w:val="0"/>
                <w:sz w:val="16"/>
                <w:szCs w:val="18"/>
                <w:lang w:val="en-US"/>
              </w:rPr>
            </w:pPr>
            <w:proofErr w:type="spellStart"/>
            <w:ins w:id="1050" w:author="James" w:date="2018-10-19T16:13:00Z">
              <w:r w:rsidRPr="00736977">
                <w:rPr>
                  <w:b w:val="0"/>
                  <w:sz w:val="16"/>
                  <w:szCs w:val="18"/>
                  <w:lang w:val="en-US"/>
                </w:rPr>
                <w:t>mAHD</w:t>
              </w:r>
              <w:proofErr w:type="spellEnd"/>
            </w:ins>
          </w:p>
        </w:tc>
        <w:tc>
          <w:tcPr>
            <w:tcW w:w="850" w:type="dxa"/>
            <w:shd w:val="clear" w:color="auto" w:fill="auto"/>
            <w:noWrap/>
            <w:vAlign w:val="bottom"/>
            <w:hideMark/>
          </w:tcPr>
          <w:p w14:paraId="63BFE8DB" w14:textId="77777777" w:rsidR="00465AC2" w:rsidRPr="00736977" w:rsidRDefault="00465AC2" w:rsidP="009E7466">
            <w:pPr>
              <w:pStyle w:val="ReportTableHeading"/>
              <w:rPr>
                <w:ins w:id="1051" w:author="James" w:date="2018-10-19T16:13:00Z"/>
                <w:b w:val="0"/>
                <w:sz w:val="16"/>
                <w:szCs w:val="18"/>
                <w:lang w:val="en-US"/>
              </w:rPr>
            </w:pPr>
            <w:ins w:id="1052" w:author="James" w:date="2018-10-19T16:13:00Z">
              <w:r w:rsidRPr="00736977">
                <w:rPr>
                  <w:b w:val="0"/>
                  <w:sz w:val="16"/>
                  <w:szCs w:val="18"/>
                  <w:lang w:val="en-US"/>
                </w:rPr>
                <w:t>15</w:t>
              </w:r>
            </w:ins>
          </w:p>
        </w:tc>
        <w:tc>
          <w:tcPr>
            <w:tcW w:w="992" w:type="dxa"/>
            <w:shd w:val="clear" w:color="auto" w:fill="auto"/>
            <w:noWrap/>
            <w:vAlign w:val="bottom"/>
            <w:hideMark/>
          </w:tcPr>
          <w:p w14:paraId="5454FF76" w14:textId="77777777" w:rsidR="00465AC2" w:rsidRPr="00736977" w:rsidRDefault="00465AC2" w:rsidP="009E7466">
            <w:pPr>
              <w:pStyle w:val="ReportTableHeading"/>
              <w:rPr>
                <w:ins w:id="1053" w:author="James" w:date="2018-10-19T16:13:00Z"/>
                <w:b w:val="0"/>
                <w:sz w:val="16"/>
                <w:szCs w:val="18"/>
                <w:lang w:val="en-US"/>
              </w:rPr>
            </w:pPr>
            <w:ins w:id="1054" w:author="James" w:date="2018-10-19T16:13:00Z">
              <w:r w:rsidRPr="00736977">
                <w:rPr>
                  <w:b w:val="0"/>
                  <w:sz w:val="16"/>
                  <w:szCs w:val="18"/>
                  <w:lang w:val="en-US"/>
                </w:rPr>
                <w:t>1</w:t>
              </w:r>
            </w:ins>
          </w:p>
        </w:tc>
        <w:tc>
          <w:tcPr>
            <w:tcW w:w="992" w:type="dxa"/>
            <w:shd w:val="clear" w:color="auto" w:fill="auto"/>
            <w:noWrap/>
            <w:vAlign w:val="bottom"/>
            <w:hideMark/>
          </w:tcPr>
          <w:p w14:paraId="5BD92CE7" w14:textId="77777777" w:rsidR="00465AC2" w:rsidRPr="00736977" w:rsidRDefault="00465AC2" w:rsidP="009E7466">
            <w:pPr>
              <w:pStyle w:val="ReportTableHeading"/>
              <w:rPr>
                <w:ins w:id="1055" w:author="James" w:date="2018-10-19T16:13:00Z"/>
                <w:b w:val="0"/>
                <w:sz w:val="16"/>
                <w:szCs w:val="18"/>
                <w:lang w:val="en-US"/>
              </w:rPr>
            </w:pPr>
            <w:ins w:id="1056" w:author="James" w:date="2018-10-19T16:13:00Z">
              <w:r w:rsidRPr="00736977">
                <w:rPr>
                  <w:b w:val="0"/>
                  <w:sz w:val="16"/>
                  <w:szCs w:val="18"/>
                  <w:lang w:val="en-US"/>
                </w:rPr>
                <w:t>None</w:t>
              </w:r>
            </w:ins>
          </w:p>
        </w:tc>
        <w:tc>
          <w:tcPr>
            <w:tcW w:w="992" w:type="dxa"/>
            <w:shd w:val="clear" w:color="auto" w:fill="auto"/>
            <w:noWrap/>
            <w:vAlign w:val="bottom"/>
            <w:hideMark/>
          </w:tcPr>
          <w:p w14:paraId="359C8E5C" w14:textId="77777777" w:rsidR="00465AC2" w:rsidRPr="00736977" w:rsidRDefault="00465AC2" w:rsidP="009E7466">
            <w:pPr>
              <w:pStyle w:val="ReportTableHeading"/>
              <w:rPr>
                <w:ins w:id="1057" w:author="James" w:date="2018-10-19T16:13:00Z"/>
                <w:b w:val="0"/>
                <w:sz w:val="16"/>
                <w:szCs w:val="18"/>
                <w:lang w:val="en-US"/>
              </w:rPr>
            </w:pPr>
            <w:ins w:id="1058" w:author="James" w:date="2018-10-19T16:13:00Z">
              <w:r w:rsidRPr="00736977">
                <w:rPr>
                  <w:b w:val="0"/>
                  <w:sz w:val="16"/>
                  <w:szCs w:val="18"/>
                  <w:lang w:val="en-US"/>
                </w:rPr>
                <w:t>None</w:t>
              </w:r>
            </w:ins>
          </w:p>
        </w:tc>
      </w:tr>
      <w:tr w:rsidR="009E7466" w:rsidRPr="00736977" w14:paraId="20E41A10" w14:textId="77777777" w:rsidTr="007D23D0">
        <w:trPr>
          <w:trHeight w:val="20"/>
          <w:ins w:id="1059" w:author="James" w:date="2018-10-19T16:13:00Z"/>
        </w:trPr>
        <w:tc>
          <w:tcPr>
            <w:tcW w:w="5382" w:type="dxa"/>
            <w:shd w:val="clear" w:color="auto" w:fill="auto"/>
            <w:noWrap/>
            <w:vAlign w:val="bottom"/>
            <w:hideMark/>
          </w:tcPr>
          <w:p w14:paraId="02848162" w14:textId="77777777" w:rsidR="00465AC2" w:rsidRPr="00736977" w:rsidRDefault="00465AC2" w:rsidP="009E7466">
            <w:pPr>
              <w:pStyle w:val="ReportTableHeading"/>
              <w:rPr>
                <w:ins w:id="1060" w:author="James" w:date="2018-10-19T16:13:00Z"/>
                <w:b w:val="0"/>
                <w:sz w:val="16"/>
                <w:szCs w:val="18"/>
                <w:lang w:val="en-US"/>
              </w:rPr>
            </w:pPr>
            <w:ins w:id="1061" w:author="James" w:date="2018-10-19T16:13:00Z">
              <w:r w:rsidRPr="00736977">
                <w:rPr>
                  <w:b w:val="0"/>
                  <w:sz w:val="16"/>
                  <w:szCs w:val="18"/>
                  <w:lang w:val="en-US"/>
                </w:rPr>
                <w:t>Differential Pressure</w:t>
              </w:r>
            </w:ins>
          </w:p>
        </w:tc>
        <w:tc>
          <w:tcPr>
            <w:tcW w:w="851" w:type="dxa"/>
            <w:shd w:val="clear" w:color="auto" w:fill="auto"/>
            <w:noWrap/>
            <w:vAlign w:val="bottom"/>
            <w:hideMark/>
          </w:tcPr>
          <w:p w14:paraId="3064465F" w14:textId="77777777" w:rsidR="00465AC2" w:rsidRPr="00736977" w:rsidRDefault="00465AC2" w:rsidP="009E7466">
            <w:pPr>
              <w:pStyle w:val="ReportTableHeading"/>
              <w:rPr>
                <w:ins w:id="1062" w:author="James" w:date="2018-10-19T16:13:00Z"/>
                <w:b w:val="0"/>
                <w:sz w:val="16"/>
                <w:szCs w:val="18"/>
                <w:lang w:val="en-US"/>
              </w:rPr>
            </w:pPr>
            <w:ins w:id="1063" w:author="James" w:date="2018-10-19T16:13:00Z">
              <w:r w:rsidRPr="00736977">
                <w:rPr>
                  <w:b w:val="0"/>
                  <w:sz w:val="16"/>
                  <w:szCs w:val="18"/>
                  <w:lang w:val="en-US"/>
                </w:rPr>
                <w:t>m</w:t>
              </w:r>
            </w:ins>
          </w:p>
        </w:tc>
        <w:tc>
          <w:tcPr>
            <w:tcW w:w="850" w:type="dxa"/>
            <w:shd w:val="clear" w:color="auto" w:fill="auto"/>
            <w:noWrap/>
            <w:vAlign w:val="bottom"/>
            <w:hideMark/>
          </w:tcPr>
          <w:p w14:paraId="11EC8614" w14:textId="77777777" w:rsidR="00465AC2" w:rsidRPr="00736977" w:rsidRDefault="00465AC2" w:rsidP="009E7466">
            <w:pPr>
              <w:pStyle w:val="ReportTableHeading"/>
              <w:rPr>
                <w:ins w:id="1064" w:author="James" w:date="2018-10-19T16:13:00Z"/>
                <w:b w:val="0"/>
                <w:sz w:val="16"/>
                <w:szCs w:val="18"/>
                <w:lang w:val="en-US"/>
              </w:rPr>
            </w:pPr>
            <w:ins w:id="1065" w:author="James" w:date="2018-10-19T16:13:00Z">
              <w:r w:rsidRPr="00736977">
                <w:rPr>
                  <w:b w:val="0"/>
                  <w:sz w:val="16"/>
                  <w:szCs w:val="18"/>
                  <w:lang w:val="en-US"/>
                </w:rPr>
                <w:t>60</w:t>
              </w:r>
            </w:ins>
          </w:p>
        </w:tc>
        <w:tc>
          <w:tcPr>
            <w:tcW w:w="992" w:type="dxa"/>
            <w:shd w:val="clear" w:color="auto" w:fill="auto"/>
            <w:noWrap/>
            <w:vAlign w:val="bottom"/>
            <w:hideMark/>
          </w:tcPr>
          <w:p w14:paraId="39E07665" w14:textId="77777777" w:rsidR="00465AC2" w:rsidRPr="00736977" w:rsidRDefault="00465AC2" w:rsidP="009E7466">
            <w:pPr>
              <w:pStyle w:val="ReportTableHeading"/>
              <w:rPr>
                <w:ins w:id="1066" w:author="James" w:date="2018-10-19T16:13:00Z"/>
                <w:b w:val="0"/>
                <w:sz w:val="16"/>
                <w:szCs w:val="18"/>
                <w:lang w:val="en-US"/>
              </w:rPr>
            </w:pPr>
            <w:ins w:id="1067" w:author="James" w:date="2018-10-19T16:13:00Z">
              <w:r w:rsidRPr="00736977">
                <w:rPr>
                  <w:b w:val="0"/>
                  <w:sz w:val="16"/>
                  <w:szCs w:val="18"/>
                  <w:lang w:val="en-US"/>
                </w:rPr>
                <w:t>1</w:t>
              </w:r>
            </w:ins>
          </w:p>
        </w:tc>
        <w:tc>
          <w:tcPr>
            <w:tcW w:w="992" w:type="dxa"/>
            <w:shd w:val="clear" w:color="auto" w:fill="auto"/>
            <w:noWrap/>
            <w:vAlign w:val="bottom"/>
            <w:hideMark/>
          </w:tcPr>
          <w:p w14:paraId="732AE551" w14:textId="77777777" w:rsidR="00465AC2" w:rsidRPr="00736977" w:rsidRDefault="00465AC2" w:rsidP="009E7466">
            <w:pPr>
              <w:pStyle w:val="ReportTableHeading"/>
              <w:rPr>
                <w:ins w:id="1068" w:author="James" w:date="2018-10-19T16:13:00Z"/>
                <w:b w:val="0"/>
                <w:sz w:val="16"/>
                <w:szCs w:val="18"/>
                <w:lang w:val="en-US"/>
              </w:rPr>
            </w:pPr>
            <w:ins w:id="1069" w:author="James" w:date="2018-10-19T16:13:00Z">
              <w:r w:rsidRPr="00736977">
                <w:rPr>
                  <w:b w:val="0"/>
                  <w:sz w:val="16"/>
                  <w:szCs w:val="18"/>
                  <w:lang w:val="en-US"/>
                </w:rPr>
                <w:t>None</w:t>
              </w:r>
            </w:ins>
          </w:p>
        </w:tc>
        <w:tc>
          <w:tcPr>
            <w:tcW w:w="992" w:type="dxa"/>
            <w:shd w:val="clear" w:color="auto" w:fill="auto"/>
            <w:noWrap/>
            <w:vAlign w:val="bottom"/>
            <w:hideMark/>
          </w:tcPr>
          <w:p w14:paraId="4FAC5274" w14:textId="77777777" w:rsidR="00465AC2" w:rsidRPr="00736977" w:rsidRDefault="00465AC2" w:rsidP="009E7466">
            <w:pPr>
              <w:pStyle w:val="ReportTableHeading"/>
              <w:rPr>
                <w:ins w:id="1070" w:author="James" w:date="2018-10-19T16:13:00Z"/>
                <w:b w:val="0"/>
                <w:sz w:val="16"/>
                <w:szCs w:val="18"/>
                <w:lang w:val="en-US"/>
              </w:rPr>
            </w:pPr>
            <w:ins w:id="1071" w:author="James" w:date="2018-10-19T16:13:00Z">
              <w:r w:rsidRPr="00736977">
                <w:rPr>
                  <w:b w:val="0"/>
                  <w:sz w:val="16"/>
                  <w:szCs w:val="18"/>
                  <w:lang w:val="en-US"/>
                </w:rPr>
                <w:t>None</w:t>
              </w:r>
            </w:ins>
          </w:p>
        </w:tc>
      </w:tr>
      <w:tr w:rsidR="009E7466" w:rsidRPr="00736977" w14:paraId="2F6BE721" w14:textId="77777777" w:rsidTr="007D23D0">
        <w:trPr>
          <w:trHeight w:val="20"/>
          <w:ins w:id="1072" w:author="James" w:date="2018-10-19T16:13:00Z"/>
        </w:trPr>
        <w:tc>
          <w:tcPr>
            <w:tcW w:w="5382" w:type="dxa"/>
            <w:shd w:val="clear" w:color="auto" w:fill="auto"/>
            <w:noWrap/>
            <w:vAlign w:val="bottom"/>
            <w:hideMark/>
          </w:tcPr>
          <w:p w14:paraId="69C89D32" w14:textId="77777777" w:rsidR="00465AC2" w:rsidRPr="00736977" w:rsidRDefault="00465AC2" w:rsidP="009E7466">
            <w:pPr>
              <w:pStyle w:val="ReportTableHeading"/>
              <w:rPr>
                <w:ins w:id="1073" w:author="James" w:date="2018-10-19T16:13:00Z"/>
                <w:b w:val="0"/>
                <w:sz w:val="16"/>
                <w:szCs w:val="18"/>
                <w:lang w:val="en-US"/>
              </w:rPr>
            </w:pPr>
            <w:ins w:id="1074" w:author="James" w:date="2018-10-19T16:13:00Z">
              <w:r w:rsidRPr="00736977">
                <w:rPr>
                  <w:b w:val="0"/>
                  <w:sz w:val="16"/>
                  <w:szCs w:val="18"/>
                  <w:lang w:val="en-US"/>
                </w:rPr>
                <w:t xml:space="preserve">Peer Pressure </w:t>
              </w:r>
              <w:proofErr w:type="spellStart"/>
              <w:r w:rsidRPr="00736977">
                <w:rPr>
                  <w:b w:val="0"/>
                  <w:sz w:val="16"/>
                  <w:szCs w:val="18"/>
                  <w:lang w:val="en-US"/>
                </w:rPr>
                <w:t>mAHD</w:t>
              </w:r>
              <w:proofErr w:type="spellEnd"/>
            </w:ins>
          </w:p>
        </w:tc>
        <w:tc>
          <w:tcPr>
            <w:tcW w:w="851" w:type="dxa"/>
            <w:shd w:val="clear" w:color="auto" w:fill="auto"/>
            <w:noWrap/>
            <w:vAlign w:val="bottom"/>
            <w:hideMark/>
          </w:tcPr>
          <w:p w14:paraId="504368A5" w14:textId="77777777" w:rsidR="00465AC2" w:rsidRPr="00736977" w:rsidRDefault="00465AC2" w:rsidP="009E7466">
            <w:pPr>
              <w:pStyle w:val="ReportTableHeading"/>
              <w:rPr>
                <w:ins w:id="1075" w:author="James" w:date="2018-10-19T16:13:00Z"/>
                <w:b w:val="0"/>
                <w:sz w:val="16"/>
                <w:szCs w:val="18"/>
                <w:lang w:val="en-US"/>
              </w:rPr>
            </w:pPr>
            <w:proofErr w:type="spellStart"/>
            <w:ins w:id="1076" w:author="James" w:date="2018-10-19T16:13:00Z">
              <w:r w:rsidRPr="00736977">
                <w:rPr>
                  <w:b w:val="0"/>
                  <w:sz w:val="16"/>
                  <w:szCs w:val="18"/>
                  <w:lang w:val="en-US"/>
                </w:rPr>
                <w:t>mAHD</w:t>
              </w:r>
              <w:proofErr w:type="spellEnd"/>
            </w:ins>
          </w:p>
        </w:tc>
        <w:tc>
          <w:tcPr>
            <w:tcW w:w="850" w:type="dxa"/>
            <w:shd w:val="clear" w:color="auto" w:fill="auto"/>
            <w:noWrap/>
            <w:vAlign w:val="bottom"/>
            <w:hideMark/>
          </w:tcPr>
          <w:p w14:paraId="451267D8" w14:textId="77777777" w:rsidR="00465AC2" w:rsidRPr="00736977" w:rsidRDefault="00465AC2" w:rsidP="009E7466">
            <w:pPr>
              <w:pStyle w:val="ReportTableHeading"/>
              <w:rPr>
                <w:ins w:id="1077" w:author="James" w:date="2018-10-19T16:13:00Z"/>
                <w:b w:val="0"/>
                <w:sz w:val="16"/>
                <w:szCs w:val="18"/>
                <w:lang w:val="en-US"/>
              </w:rPr>
            </w:pPr>
            <w:ins w:id="1078" w:author="James" w:date="2018-10-19T16:13:00Z">
              <w:r w:rsidRPr="00736977">
                <w:rPr>
                  <w:b w:val="0"/>
                  <w:sz w:val="16"/>
                  <w:szCs w:val="18"/>
                  <w:lang w:val="en-US"/>
                </w:rPr>
                <w:t>15</w:t>
              </w:r>
            </w:ins>
          </w:p>
        </w:tc>
        <w:tc>
          <w:tcPr>
            <w:tcW w:w="992" w:type="dxa"/>
            <w:shd w:val="clear" w:color="auto" w:fill="auto"/>
            <w:noWrap/>
            <w:vAlign w:val="bottom"/>
            <w:hideMark/>
          </w:tcPr>
          <w:p w14:paraId="6E26A481" w14:textId="77777777" w:rsidR="00465AC2" w:rsidRPr="00736977" w:rsidRDefault="00465AC2" w:rsidP="009E7466">
            <w:pPr>
              <w:pStyle w:val="ReportTableHeading"/>
              <w:rPr>
                <w:ins w:id="1079" w:author="James" w:date="2018-10-19T16:13:00Z"/>
                <w:b w:val="0"/>
                <w:sz w:val="16"/>
                <w:szCs w:val="18"/>
                <w:lang w:val="en-US"/>
              </w:rPr>
            </w:pPr>
            <w:ins w:id="1080" w:author="James" w:date="2018-10-19T16:13:00Z">
              <w:r w:rsidRPr="00736977">
                <w:rPr>
                  <w:b w:val="0"/>
                  <w:sz w:val="16"/>
                  <w:szCs w:val="18"/>
                  <w:lang w:val="en-US"/>
                </w:rPr>
                <w:t>1</w:t>
              </w:r>
            </w:ins>
          </w:p>
        </w:tc>
        <w:tc>
          <w:tcPr>
            <w:tcW w:w="992" w:type="dxa"/>
            <w:shd w:val="clear" w:color="auto" w:fill="auto"/>
            <w:noWrap/>
            <w:vAlign w:val="bottom"/>
            <w:hideMark/>
          </w:tcPr>
          <w:p w14:paraId="5B81DD4D" w14:textId="77777777" w:rsidR="00465AC2" w:rsidRPr="00736977" w:rsidRDefault="00465AC2" w:rsidP="009E7466">
            <w:pPr>
              <w:pStyle w:val="ReportTableHeading"/>
              <w:rPr>
                <w:ins w:id="1081" w:author="James" w:date="2018-10-19T16:13:00Z"/>
                <w:b w:val="0"/>
                <w:sz w:val="16"/>
                <w:szCs w:val="18"/>
                <w:lang w:val="en-US"/>
              </w:rPr>
            </w:pPr>
            <w:ins w:id="1082" w:author="James" w:date="2018-10-19T16:13:00Z">
              <w:r w:rsidRPr="00736977">
                <w:rPr>
                  <w:b w:val="0"/>
                  <w:sz w:val="16"/>
                  <w:szCs w:val="18"/>
                  <w:lang w:val="en-US"/>
                </w:rPr>
                <w:t>None</w:t>
              </w:r>
            </w:ins>
          </w:p>
        </w:tc>
        <w:tc>
          <w:tcPr>
            <w:tcW w:w="992" w:type="dxa"/>
            <w:shd w:val="clear" w:color="auto" w:fill="auto"/>
            <w:noWrap/>
            <w:vAlign w:val="bottom"/>
            <w:hideMark/>
          </w:tcPr>
          <w:p w14:paraId="2013B74E" w14:textId="77777777" w:rsidR="00465AC2" w:rsidRPr="00736977" w:rsidRDefault="00465AC2" w:rsidP="009E7466">
            <w:pPr>
              <w:pStyle w:val="ReportTableHeading"/>
              <w:rPr>
                <w:ins w:id="1083" w:author="James" w:date="2018-10-19T16:13:00Z"/>
                <w:b w:val="0"/>
                <w:sz w:val="16"/>
                <w:szCs w:val="18"/>
                <w:lang w:val="en-US"/>
              </w:rPr>
            </w:pPr>
            <w:ins w:id="1084" w:author="James" w:date="2018-10-19T16:13:00Z">
              <w:r w:rsidRPr="00736977">
                <w:rPr>
                  <w:b w:val="0"/>
                  <w:sz w:val="16"/>
                  <w:szCs w:val="18"/>
                  <w:lang w:val="en-US"/>
                </w:rPr>
                <w:t>None</w:t>
              </w:r>
            </w:ins>
          </w:p>
        </w:tc>
      </w:tr>
      <w:tr w:rsidR="009E7466" w:rsidRPr="00736977" w14:paraId="4B579EEF" w14:textId="77777777" w:rsidTr="007D23D0">
        <w:trPr>
          <w:trHeight w:val="20"/>
          <w:ins w:id="1085" w:author="James" w:date="2018-10-19T16:13:00Z"/>
        </w:trPr>
        <w:tc>
          <w:tcPr>
            <w:tcW w:w="5382" w:type="dxa"/>
            <w:shd w:val="clear" w:color="auto" w:fill="auto"/>
            <w:noWrap/>
            <w:vAlign w:val="bottom"/>
            <w:hideMark/>
          </w:tcPr>
          <w:p w14:paraId="598EB4E1" w14:textId="77777777" w:rsidR="00465AC2" w:rsidRPr="00736977" w:rsidRDefault="00465AC2" w:rsidP="009E7466">
            <w:pPr>
              <w:pStyle w:val="ReportTableHeading"/>
              <w:rPr>
                <w:ins w:id="1086" w:author="James" w:date="2018-10-19T16:13:00Z"/>
                <w:b w:val="0"/>
                <w:sz w:val="16"/>
                <w:szCs w:val="18"/>
                <w:lang w:val="en-US"/>
              </w:rPr>
            </w:pPr>
            <w:ins w:id="1087" w:author="James" w:date="2018-10-19T16:13:00Z">
              <w:r w:rsidRPr="00736977">
                <w:rPr>
                  <w:b w:val="0"/>
                  <w:sz w:val="16"/>
                  <w:szCs w:val="18"/>
                  <w:lang w:val="en-US"/>
                </w:rPr>
                <w:t>Delivery Flow</w:t>
              </w:r>
            </w:ins>
          </w:p>
        </w:tc>
        <w:tc>
          <w:tcPr>
            <w:tcW w:w="851" w:type="dxa"/>
            <w:shd w:val="clear" w:color="auto" w:fill="auto"/>
            <w:noWrap/>
            <w:vAlign w:val="bottom"/>
            <w:hideMark/>
          </w:tcPr>
          <w:p w14:paraId="52BDF80D" w14:textId="77777777" w:rsidR="00465AC2" w:rsidRPr="00736977" w:rsidRDefault="00465AC2" w:rsidP="009E7466">
            <w:pPr>
              <w:pStyle w:val="ReportTableHeading"/>
              <w:rPr>
                <w:ins w:id="1088" w:author="James" w:date="2018-10-19T16:13:00Z"/>
                <w:b w:val="0"/>
                <w:sz w:val="16"/>
                <w:szCs w:val="18"/>
                <w:lang w:val="en-US"/>
              </w:rPr>
            </w:pPr>
            <w:ins w:id="1089" w:author="James" w:date="2018-10-19T16:13:00Z">
              <w:r w:rsidRPr="00736977">
                <w:rPr>
                  <w:b w:val="0"/>
                  <w:sz w:val="16"/>
                  <w:szCs w:val="18"/>
                  <w:lang w:val="en-US"/>
                </w:rPr>
                <w:t>L/s</w:t>
              </w:r>
            </w:ins>
          </w:p>
        </w:tc>
        <w:tc>
          <w:tcPr>
            <w:tcW w:w="850" w:type="dxa"/>
            <w:shd w:val="clear" w:color="auto" w:fill="auto"/>
            <w:noWrap/>
            <w:vAlign w:val="bottom"/>
            <w:hideMark/>
          </w:tcPr>
          <w:p w14:paraId="5CE1DC2B" w14:textId="77777777" w:rsidR="00465AC2" w:rsidRPr="00736977" w:rsidRDefault="00465AC2" w:rsidP="009E7466">
            <w:pPr>
              <w:pStyle w:val="ReportTableHeading"/>
              <w:rPr>
                <w:ins w:id="1090" w:author="James" w:date="2018-10-19T16:13:00Z"/>
                <w:b w:val="0"/>
                <w:sz w:val="16"/>
                <w:szCs w:val="18"/>
                <w:lang w:val="en-US"/>
              </w:rPr>
            </w:pPr>
            <w:ins w:id="1091" w:author="James" w:date="2018-10-19T16:13:00Z">
              <w:r w:rsidRPr="00736977">
                <w:rPr>
                  <w:b w:val="0"/>
                  <w:sz w:val="16"/>
                  <w:szCs w:val="18"/>
                  <w:lang w:val="en-US"/>
                </w:rPr>
                <w:t>15</w:t>
              </w:r>
            </w:ins>
          </w:p>
        </w:tc>
        <w:tc>
          <w:tcPr>
            <w:tcW w:w="992" w:type="dxa"/>
            <w:shd w:val="clear" w:color="auto" w:fill="auto"/>
            <w:noWrap/>
            <w:vAlign w:val="bottom"/>
            <w:hideMark/>
          </w:tcPr>
          <w:p w14:paraId="5FC84878" w14:textId="77777777" w:rsidR="00465AC2" w:rsidRPr="00736977" w:rsidRDefault="00465AC2" w:rsidP="009E7466">
            <w:pPr>
              <w:pStyle w:val="ReportTableHeading"/>
              <w:rPr>
                <w:ins w:id="1092" w:author="James" w:date="2018-10-19T16:13:00Z"/>
                <w:b w:val="0"/>
                <w:sz w:val="16"/>
                <w:szCs w:val="18"/>
                <w:lang w:val="en-US"/>
              </w:rPr>
            </w:pPr>
            <w:ins w:id="1093" w:author="James" w:date="2018-10-19T16:13:00Z">
              <w:r w:rsidRPr="00736977">
                <w:rPr>
                  <w:b w:val="0"/>
                  <w:sz w:val="16"/>
                  <w:szCs w:val="18"/>
                  <w:lang w:val="en-US"/>
                </w:rPr>
                <w:t>1</w:t>
              </w:r>
            </w:ins>
          </w:p>
        </w:tc>
        <w:tc>
          <w:tcPr>
            <w:tcW w:w="992" w:type="dxa"/>
            <w:shd w:val="clear" w:color="auto" w:fill="auto"/>
            <w:noWrap/>
            <w:vAlign w:val="bottom"/>
            <w:hideMark/>
          </w:tcPr>
          <w:p w14:paraId="2190FE2F" w14:textId="77777777" w:rsidR="00465AC2" w:rsidRPr="00736977" w:rsidRDefault="00465AC2" w:rsidP="009E7466">
            <w:pPr>
              <w:pStyle w:val="ReportTableHeading"/>
              <w:rPr>
                <w:ins w:id="1094" w:author="James" w:date="2018-10-19T16:13:00Z"/>
                <w:b w:val="0"/>
                <w:sz w:val="16"/>
                <w:szCs w:val="18"/>
                <w:lang w:val="en-US"/>
              </w:rPr>
            </w:pPr>
            <w:ins w:id="1095" w:author="James" w:date="2018-10-19T16:13:00Z">
              <w:r w:rsidRPr="00736977">
                <w:rPr>
                  <w:b w:val="0"/>
                  <w:sz w:val="16"/>
                  <w:szCs w:val="18"/>
                  <w:lang w:val="en-US"/>
                </w:rPr>
                <w:t>None</w:t>
              </w:r>
            </w:ins>
          </w:p>
        </w:tc>
        <w:tc>
          <w:tcPr>
            <w:tcW w:w="992" w:type="dxa"/>
            <w:shd w:val="clear" w:color="auto" w:fill="auto"/>
            <w:noWrap/>
            <w:vAlign w:val="bottom"/>
            <w:hideMark/>
          </w:tcPr>
          <w:p w14:paraId="52741BB4" w14:textId="77777777" w:rsidR="00465AC2" w:rsidRPr="00736977" w:rsidRDefault="00465AC2" w:rsidP="009E7466">
            <w:pPr>
              <w:pStyle w:val="ReportTableHeading"/>
              <w:rPr>
                <w:ins w:id="1096" w:author="James" w:date="2018-10-19T16:13:00Z"/>
                <w:b w:val="0"/>
                <w:sz w:val="16"/>
                <w:szCs w:val="18"/>
                <w:lang w:val="en-US"/>
              </w:rPr>
            </w:pPr>
            <w:ins w:id="1097" w:author="James" w:date="2018-10-19T16:13:00Z">
              <w:r w:rsidRPr="00736977">
                <w:rPr>
                  <w:b w:val="0"/>
                  <w:sz w:val="16"/>
                  <w:szCs w:val="18"/>
                  <w:lang w:val="en-US"/>
                </w:rPr>
                <w:t>None</w:t>
              </w:r>
            </w:ins>
          </w:p>
        </w:tc>
      </w:tr>
      <w:tr w:rsidR="009E7466" w:rsidRPr="00736977" w14:paraId="46EC2033" w14:textId="77777777" w:rsidTr="007D23D0">
        <w:trPr>
          <w:trHeight w:val="20"/>
          <w:ins w:id="1098" w:author="James" w:date="2018-10-19T16:13:00Z"/>
        </w:trPr>
        <w:tc>
          <w:tcPr>
            <w:tcW w:w="5382" w:type="dxa"/>
            <w:shd w:val="clear" w:color="auto" w:fill="auto"/>
            <w:noWrap/>
            <w:vAlign w:val="bottom"/>
            <w:hideMark/>
          </w:tcPr>
          <w:p w14:paraId="7B7908CB" w14:textId="77777777" w:rsidR="00465AC2" w:rsidRPr="00736977" w:rsidRDefault="00465AC2" w:rsidP="009E7466">
            <w:pPr>
              <w:pStyle w:val="ReportTableHeading"/>
              <w:rPr>
                <w:ins w:id="1099" w:author="James" w:date="2018-10-19T16:13:00Z"/>
                <w:b w:val="0"/>
                <w:sz w:val="16"/>
                <w:szCs w:val="18"/>
                <w:lang w:val="en-US"/>
              </w:rPr>
            </w:pPr>
            <w:ins w:id="1100" w:author="James" w:date="2018-10-19T16:13:00Z">
              <w:r w:rsidRPr="00736977">
                <w:rPr>
                  <w:b w:val="0"/>
                  <w:sz w:val="16"/>
                  <w:szCs w:val="18"/>
                  <w:lang w:val="en-US"/>
                </w:rPr>
                <w:t xml:space="preserve">Delivery Flow </w:t>
              </w:r>
              <w:proofErr w:type="spellStart"/>
              <w:r w:rsidRPr="00736977">
                <w:rPr>
                  <w:b w:val="0"/>
                  <w:sz w:val="16"/>
                  <w:szCs w:val="18"/>
                  <w:lang w:val="en-US"/>
                </w:rPr>
                <w:t>kL</w:t>
              </w:r>
              <w:proofErr w:type="spellEnd"/>
              <w:r w:rsidRPr="00736977">
                <w:rPr>
                  <w:b w:val="0"/>
                  <w:sz w:val="16"/>
                  <w:szCs w:val="18"/>
                  <w:lang w:val="en-US"/>
                </w:rPr>
                <w:t>/day</w:t>
              </w:r>
            </w:ins>
          </w:p>
        </w:tc>
        <w:tc>
          <w:tcPr>
            <w:tcW w:w="851" w:type="dxa"/>
            <w:shd w:val="clear" w:color="auto" w:fill="auto"/>
            <w:noWrap/>
            <w:vAlign w:val="bottom"/>
            <w:hideMark/>
          </w:tcPr>
          <w:p w14:paraId="6D534902" w14:textId="77777777" w:rsidR="00465AC2" w:rsidRPr="00736977" w:rsidRDefault="00465AC2" w:rsidP="009E7466">
            <w:pPr>
              <w:pStyle w:val="ReportTableHeading"/>
              <w:rPr>
                <w:ins w:id="1101" w:author="James" w:date="2018-10-19T16:13:00Z"/>
                <w:b w:val="0"/>
                <w:sz w:val="16"/>
                <w:szCs w:val="18"/>
                <w:lang w:val="en-US"/>
              </w:rPr>
            </w:pPr>
            <w:proofErr w:type="spellStart"/>
            <w:ins w:id="1102" w:author="James" w:date="2018-10-19T16:13:00Z">
              <w:r w:rsidRPr="00736977">
                <w:rPr>
                  <w:b w:val="0"/>
                  <w:sz w:val="16"/>
                  <w:szCs w:val="18"/>
                  <w:lang w:val="en-US"/>
                </w:rPr>
                <w:t>kL</w:t>
              </w:r>
              <w:proofErr w:type="spellEnd"/>
              <w:r w:rsidRPr="00736977">
                <w:rPr>
                  <w:b w:val="0"/>
                  <w:sz w:val="16"/>
                  <w:szCs w:val="18"/>
                  <w:lang w:val="en-US"/>
                </w:rPr>
                <w:t>/day</w:t>
              </w:r>
            </w:ins>
          </w:p>
        </w:tc>
        <w:tc>
          <w:tcPr>
            <w:tcW w:w="850" w:type="dxa"/>
            <w:shd w:val="clear" w:color="auto" w:fill="auto"/>
            <w:noWrap/>
            <w:vAlign w:val="bottom"/>
            <w:hideMark/>
          </w:tcPr>
          <w:p w14:paraId="2F24B5E8" w14:textId="77777777" w:rsidR="00465AC2" w:rsidRPr="00736977" w:rsidRDefault="00465AC2" w:rsidP="009E7466">
            <w:pPr>
              <w:pStyle w:val="ReportTableHeading"/>
              <w:rPr>
                <w:ins w:id="1103" w:author="James" w:date="2018-10-19T16:13:00Z"/>
                <w:b w:val="0"/>
                <w:sz w:val="16"/>
                <w:szCs w:val="18"/>
                <w:lang w:val="en-US"/>
              </w:rPr>
            </w:pPr>
            <w:ins w:id="1104" w:author="James" w:date="2018-10-19T16:13:00Z">
              <w:r w:rsidRPr="00736977">
                <w:rPr>
                  <w:b w:val="0"/>
                  <w:sz w:val="16"/>
                  <w:szCs w:val="18"/>
                  <w:lang w:val="en-US"/>
                </w:rPr>
                <w:t>60</w:t>
              </w:r>
            </w:ins>
          </w:p>
        </w:tc>
        <w:tc>
          <w:tcPr>
            <w:tcW w:w="992" w:type="dxa"/>
            <w:shd w:val="clear" w:color="auto" w:fill="auto"/>
            <w:noWrap/>
            <w:vAlign w:val="bottom"/>
            <w:hideMark/>
          </w:tcPr>
          <w:p w14:paraId="2E635994" w14:textId="77777777" w:rsidR="00465AC2" w:rsidRPr="00736977" w:rsidRDefault="00465AC2" w:rsidP="009E7466">
            <w:pPr>
              <w:pStyle w:val="ReportTableHeading"/>
              <w:rPr>
                <w:ins w:id="1105" w:author="James" w:date="2018-10-19T16:13:00Z"/>
                <w:b w:val="0"/>
                <w:sz w:val="16"/>
                <w:szCs w:val="18"/>
                <w:lang w:val="en-US"/>
              </w:rPr>
            </w:pPr>
            <w:ins w:id="1106" w:author="James" w:date="2018-10-19T16:13:00Z">
              <w:r w:rsidRPr="00736977">
                <w:rPr>
                  <w:b w:val="0"/>
                  <w:sz w:val="16"/>
                  <w:szCs w:val="18"/>
                  <w:lang w:val="en-US"/>
                </w:rPr>
                <w:t>86.4</w:t>
              </w:r>
            </w:ins>
          </w:p>
        </w:tc>
        <w:tc>
          <w:tcPr>
            <w:tcW w:w="992" w:type="dxa"/>
            <w:shd w:val="clear" w:color="auto" w:fill="auto"/>
            <w:noWrap/>
            <w:vAlign w:val="bottom"/>
            <w:hideMark/>
          </w:tcPr>
          <w:p w14:paraId="34704381" w14:textId="77777777" w:rsidR="00465AC2" w:rsidRPr="00736977" w:rsidRDefault="00465AC2" w:rsidP="009E7466">
            <w:pPr>
              <w:pStyle w:val="ReportTableHeading"/>
              <w:rPr>
                <w:ins w:id="1107" w:author="James" w:date="2018-10-19T16:13:00Z"/>
                <w:b w:val="0"/>
                <w:sz w:val="16"/>
                <w:szCs w:val="18"/>
                <w:lang w:val="en-US"/>
              </w:rPr>
            </w:pPr>
            <w:ins w:id="1108" w:author="James" w:date="2018-10-19T16:13:00Z">
              <w:r w:rsidRPr="00736977">
                <w:rPr>
                  <w:b w:val="0"/>
                  <w:sz w:val="16"/>
                  <w:szCs w:val="18"/>
                  <w:lang w:val="en-US"/>
                </w:rPr>
                <w:t>None</w:t>
              </w:r>
            </w:ins>
          </w:p>
        </w:tc>
        <w:tc>
          <w:tcPr>
            <w:tcW w:w="992" w:type="dxa"/>
            <w:shd w:val="clear" w:color="auto" w:fill="auto"/>
            <w:noWrap/>
            <w:vAlign w:val="bottom"/>
            <w:hideMark/>
          </w:tcPr>
          <w:p w14:paraId="51DA834E" w14:textId="77777777" w:rsidR="00465AC2" w:rsidRPr="00736977" w:rsidRDefault="00465AC2" w:rsidP="009E7466">
            <w:pPr>
              <w:pStyle w:val="ReportTableHeading"/>
              <w:rPr>
                <w:ins w:id="1109" w:author="James" w:date="2018-10-19T16:13:00Z"/>
                <w:b w:val="0"/>
                <w:sz w:val="16"/>
                <w:szCs w:val="18"/>
                <w:lang w:val="en-US"/>
              </w:rPr>
            </w:pPr>
            <w:ins w:id="1110" w:author="James" w:date="2018-10-19T16:13:00Z">
              <w:r w:rsidRPr="00736977">
                <w:rPr>
                  <w:b w:val="0"/>
                  <w:sz w:val="16"/>
                  <w:szCs w:val="18"/>
                  <w:lang w:val="en-US"/>
                </w:rPr>
                <w:t>None</w:t>
              </w:r>
            </w:ins>
          </w:p>
        </w:tc>
      </w:tr>
      <w:tr w:rsidR="009E7466" w:rsidRPr="00736977" w14:paraId="61CCD4E0" w14:textId="77777777" w:rsidTr="007D23D0">
        <w:trPr>
          <w:trHeight w:val="20"/>
          <w:ins w:id="1111" w:author="James" w:date="2018-10-19T16:13:00Z"/>
        </w:trPr>
        <w:tc>
          <w:tcPr>
            <w:tcW w:w="5382" w:type="dxa"/>
            <w:shd w:val="clear" w:color="auto" w:fill="auto"/>
            <w:noWrap/>
            <w:vAlign w:val="bottom"/>
            <w:hideMark/>
          </w:tcPr>
          <w:p w14:paraId="6B9C2EB3" w14:textId="77777777" w:rsidR="00465AC2" w:rsidRPr="00736977" w:rsidRDefault="00465AC2" w:rsidP="009E7466">
            <w:pPr>
              <w:pStyle w:val="ReportTableHeading"/>
              <w:rPr>
                <w:ins w:id="1112" w:author="James" w:date="2018-10-19T16:13:00Z"/>
                <w:b w:val="0"/>
                <w:sz w:val="16"/>
                <w:szCs w:val="18"/>
                <w:lang w:val="en-US"/>
              </w:rPr>
            </w:pPr>
            <w:ins w:id="1113" w:author="James" w:date="2018-10-19T16:13:00Z">
              <w:r w:rsidRPr="00736977">
                <w:rPr>
                  <w:b w:val="0"/>
                  <w:sz w:val="16"/>
                  <w:szCs w:val="18"/>
                  <w:lang w:val="en-US"/>
                </w:rPr>
                <w:t>Delivery Flow Volume</w:t>
              </w:r>
            </w:ins>
          </w:p>
        </w:tc>
        <w:tc>
          <w:tcPr>
            <w:tcW w:w="851" w:type="dxa"/>
            <w:shd w:val="clear" w:color="auto" w:fill="auto"/>
            <w:noWrap/>
            <w:vAlign w:val="bottom"/>
            <w:hideMark/>
          </w:tcPr>
          <w:p w14:paraId="61B871A0" w14:textId="77777777" w:rsidR="00465AC2" w:rsidRPr="00736977" w:rsidRDefault="00465AC2" w:rsidP="009E7466">
            <w:pPr>
              <w:pStyle w:val="ReportTableHeading"/>
              <w:rPr>
                <w:ins w:id="1114" w:author="James" w:date="2018-10-19T16:13:00Z"/>
                <w:b w:val="0"/>
                <w:sz w:val="16"/>
                <w:szCs w:val="18"/>
                <w:lang w:val="en-US"/>
              </w:rPr>
            </w:pPr>
            <w:proofErr w:type="spellStart"/>
            <w:ins w:id="1115" w:author="James" w:date="2018-10-19T16:13:00Z">
              <w:r w:rsidRPr="00736977">
                <w:rPr>
                  <w:b w:val="0"/>
                  <w:sz w:val="16"/>
                  <w:szCs w:val="18"/>
                  <w:lang w:val="en-US"/>
                </w:rPr>
                <w:t>kL</w:t>
              </w:r>
              <w:proofErr w:type="spellEnd"/>
            </w:ins>
          </w:p>
        </w:tc>
        <w:tc>
          <w:tcPr>
            <w:tcW w:w="850" w:type="dxa"/>
            <w:shd w:val="clear" w:color="auto" w:fill="auto"/>
            <w:noWrap/>
            <w:vAlign w:val="bottom"/>
            <w:hideMark/>
          </w:tcPr>
          <w:p w14:paraId="7BEBF6D7" w14:textId="77777777" w:rsidR="00465AC2" w:rsidRPr="00736977" w:rsidRDefault="00465AC2" w:rsidP="009E7466">
            <w:pPr>
              <w:pStyle w:val="ReportTableHeading"/>
              <w:rPr>
                <w:ins w:id="1116" w:author="James" w:date="2018-10-19T16:13:00Z"/>
                <w:b w:val="0"/>
                <w:sz w:val="16"/>
                <w:szCs w:val="18"/>
                <w:lang w:val="en-US"/>
              </w:rPr>
            </w:pPr>
          </w:p>
        </w:tc>
        <w:tc>
          <w:tcPr>
            <w:tcW w:w="992" w:type="dxa"/>
            <w:shd w:val="clear" w:color="auto" w:fill="auto"/>
            <w:noWrap/>
            <w:vAlign w:val="bottom"/>
            <w:hideMark/>
          </w:tcPr>
          <w:p w14:paraId="26698FA4" w14:textId="77777777" w:rsidR="00465AC2" w:rsidRPr="00736977" w:rsidRDefault="00465AC2" w:rsidP="009E7466">
            <w:pPr>
              <w:pStyle w:val="ReportTableHeading"/>
              <w:rPr>
                <w:ins w:id="1117" w:author="James" w:date="2018-10-19T16:13:00Z"/>
                <w:b w:val="0"/>
                <w:sz w:val="16"/>
                <w:szCs w:val="18"/>
                <w:lang w:val="en-US"/>
              </w:rPr>
            </w:pPr>
          </w:p>
        </w:tc>
        <w:tc>
          <w:tcPr>
            <w:tcW w:w="992" w:type="dxa"/>
            <w:shd w:val="clear" w:color="auto" w:fill="auto"/>
            <w:noWrap/>
            <w:vAlign w:val="bottom"/>
            <w:hideMark/>
          </w:tcPr>
          <w:p w14:paraId="3AB85208" w14:textId="77777777" w:rsidR="00465AC2" w:rsidRPr="00736977" w:rsidRDefault="00465AC2" w:rsidP="009E7466">
            <w:pPr>
              <w:pStyle w:val="ReportTableHeading"/>
              <w:rPr>
                <w:ins w:id="1118" w:author="James" w:date="2018-10-19T16:13:00Z"/>
                <w:b w:val="0"/>
                <w:sz w:val="16"/>
                <w:szCs w:val="18"/>
                <w:lang w:val="en-US"/>
              </w:rPr>
            </w:pPr>
            <w:ins w:id="1119" w:author="James" w:date="2018-10-19T16:13:00Z">
              <w:r w:rsidRPr="00736977">
                <w:rPr>
                  <w:b w:val="0"/>
                  <w:sz w:val="16"/>
                  <w:szCs w:val="18"/>
                  <w:lang w:val="en-US"/>
                </w:rPr>
                <w:t>1</w:t>
              </w:r>
            </w:ins>
          </w:p>
        </w:tc>
        <w:tc>
          <w:tcPr>
            <w:tcW w:w="992" w:type="dxa"/>
            <w:shd w:val="clear" w:color="auto" w:fill="auto"/>
            <w:noWrap/>
            <w:vAlign w:val="bottom"/>
            <w:hideMark/>
          </w:tcPr>
          <w:p w14:paraId="4C2FD360" w14:textId="77777777" w:rsidR="00465AC2" w:rsidRPr="00736977" w:rsidRDefault="00465AC2" w:rsidP="009E7466">
            <w:pPr>
              <w:pStyle w:val="ReportTableHeading"/>
              <w:rPr>
                <w:ins w:id="1120" w:author="James" w:date="2018-10-19T16:13:00Z"/>
                <w:b w:val="0"/>
                <w:sz w:val="16"/>
                <w:szCs w:val="18"/>
                <w:lang w:val="en-US"/>
              </w:rPr>
            </w:pPr>
            <w:ins w:id="1121" w:author="James" w:date="2018-10-19T16:13:00Z">
              <w:r w:rsidRPr="00736977">
                <w:rPr>
                  <w:b w:val="0"/>
                  <w:sz w:val="16"/>
                  <w:szCs w:val="18"/>
                  <w:lang w:val="en-US"/>
                </w:rPr>
                <w:t>Absolute</w:t>
              </w:r>
            </w:ins>
          </w:p>
        </w:tc>
      </w:tr>
      <w:tr w:rsidR="009E7466" w:rsidRPr="00736977" w14:paraId="366495A5" w14:textId="77777777" w:rsidTr="007D23D0">
        <w:trPr>
          <w:trHeight w:val="20"/>
          <w:ins w:id="1122" w:author="James" w:date="2018-10-19T16:13:00Z"/>
        </w:trPr>
        <w:tc>
          <w:tcPr>
            <w:tcW w:w="5382" w:type="dxa"/>
            <w:shd w:val="clear" w:color="auto" w:fill="auto"/>
            <w:noWrap/>
            <w:vAlign w:val="bottom"/>
            <w:hideMark/>
          </w:tcPr>
          <w:p w14:paraId="0A0F8EC3" w14:textId="77777777" w:rsidR="00465AC2" w:rsidRPr="00736977" w:rsidRDefault="00465AC2" w:rsidP="009E7466">
            <w:pPr>
              <w:pStyle w:val="ReportTableHeading"/>
              <w:rPr>
                <w:ins w:id="1123" w:author="James" w:date="2018-10-19T16:13:00Z"/>
                <w:b w:val="0"/>
                <w:sz w:val="16"/>
                <w:szCs w:val="18"/>
                <w:lang w:val="en-US"/>
              </w:rPr>
            </w:pPr>
            <w:ins w:id="1124" w:author="James" w:date="2018-10-19T16:13:00Z">
              <w:r w:rsidRPr="00736977">
                <w:rPr>
                  <w:b w:val="0"/>
                  <w:sz w:val="16"/>
                  <w:szCs w:val="18"/>
                  <w:lang w:val="en-US"/>
                </w:rPr>
                <w:t>Delivery Flow Volume Yesterday</w:t>
              </w:r>
            </w:ins>
          </w:p>
        </w:tc>
        <w:tc>
          <w:tcPr>
            <w:tcW w:w="851" w:type="dxa"/>
            <w:shd w:val="clear" w:color="auto" w:fill="auto"/>
            <w:noWrap/>
            <w:vAlign w:val="bottom"/>
            <w:hideMark/>
          </w:tcPr>
          <w:p w14:paraId="11E48C36" w14:textId="77777777" w:rsidR="00465AC2" w:rsidRPr="00736977" w:rsidRDefault="00465AC2" w:rsidP="009E7466">
            <w:pPr>
              <w:pStyle w:val="ReportTableHeading"/>
              <w:rPr>
                <w:ins w:id="1125" w:author="James" w:date="2018-10-19T16:13:00Z"/>
                <w:b w:val="0"/>
                <w:sz w:val="16"/>
                <w:szCs w:val="18"/>
                <w:lang w:val="en-US"/>
              </w:rPr>
            </w:pPr>
            <w:proofErr w:type="spellStart"/>
            <w:ins w:id="1126" w:author="James" w:date="2018-10-19T16:13:00Z">
              <w:r w:rsidRPr="00736977">
                <w:rPr>
                  <w:b w:val="0"/>
                  <w:sz w:val="16"/>
                  <w:szCs w:val="18"/>
                  <w:lang w:val="en-US"/>
                </w:rPr>
                <w:t>kL</w:t>
              </w:r>
              <w:proofErr w:type="spellEnd"/>
            </w:ins>
          </w:p>
        </w:tc>
        <w:tc>
          <w:tcPr>
            <w:tcW w:w="850" w:type="dxa"/>
            <w:shd w:val="clear" w:color="auto" w:fill="auto"/>
            <w:noWrap/>
            <w:vAlign w:val="bottom"/>
            <w:hideMark/>
          </w:tcPr>
          <w:p w14:paraId="07E39E08" w14:textId="77777777" w:rsidR="00465AC2" w:rsidRPr="00736977" w:rsidRDefault="00465AC2" w:rsidP="009E7466">
            <w:pPr>
              <w:pStyle w:val="ReportTableHeading"/>
              <w:rPr>
                <w:ins w:id="1127" w:author="James" w:date="2018-10-19T16:13:00Z"/>
                <w:b w:val="0"/>
                <w:sz w:val="16"/>
                <w:szCs w:val="18"/>
                <w:lang w:val="en-US"/>
              </w:rPr>
            </w:pPr>
          </w:p>
        </w:tc>
        <w:tc>
          <w:tcPr>
            <w:tcW w:w="992" w:type="dxa"/>
            <w:shd w:val="clear" w:color="auto" w:fill="auto"/>
            <w:noWrap/>
            <w:vAlign w:val="bottom"/>
            <w:hideMark/>
          </w:tcPr>
          <w:p w14:paraId="4232450A" w14:textId="77777777" w:rsidR="00465AC2" w:rsidRPr="00736977" w:rsidRDefault="00465AC2" w:rsidP="009E7466">
            <w:pPr>
              <w:pStyle w:val="ReportTableHeading"/>
              <w:rPr>
                <w:ins w:id="1128" w:author="James" w:date="2018-10-19T16:13:00Z"/>
                <w:b w:val="0"/>
                <w:sz w:val="16"/>
                <w:szCs w:val="18"/>
                <w:lang w:val="en-US"/>
              </w:rPr>
            </w:pPr>
          </w:p>
        </w:tc>
        <w:tc>
          <w:tcPr>
            <w:tcW w:w="992" w:type="dxa"/>
            <w:shd w:val="clear" w:color="auto" w:fill="auto"/>
            <w:noWrap/>
            <w:vAlign w:val="bottom"/>
            <w:hideMark/>
          </w:tcPr>
          <w:p w14:paraId="1D8F69F3" w14:textId="77777777" w:rsidR="00465AC2" w:rsidRPr="00736977" w:rsidRDefault="00465AC2" w:rsidP="009E7466">
            <w:pPr>
              <w:pStyle w:val="ReportTableHeading"/>
              <w:rPr>
                <w:ins w:id="1129" w:author="James" w:date="2018-10-19T16:13:00Z"/>
                <w:b w:val="0"/>
                <w:sz w:val="16"/>
                <w:szCs w:val="18"/>
                <w:lang w:val="en-US"/>
              </w:rPr>
            </w:pPr>
            <w:ins w:id="1130" w:author="James" w:date="2018-10-19T16:13:00Z">
              <w:r w:rsidRPr="00736977">
                <w:rPr>
                  <w:b w:val="0"/>
                  <w:sz w:val="16"/>
                  <w:szCs w:val="18"/>
                  <w:lang w:val="en-US"/>
                </w:rPr>
                <w:t>0</w:t>
              </w:r>
            </w:ins>
          </w:p>
        </w:tc>
        <w:tc>
          <w:tcPr>
            <w:tcW w:w="992" w:type="dxa"/>
            <w:shd w:val="clear" w:color="auto" w:fill="auto"/>
            <w:noWrap/>
            <w:vAlign w:val="bottom"/>
            <w:hideMark/>
          </w:tcPr>
          <w:p w14:paraId="21E05689" w14:textId="77777777" w:rsidR="00465AC2" w:rsidRPr="00736977" w:rsidRDefault="00465AC2" w:rsidP="009E7466">
            <w:pPr>
              <w:pStyle w:val="ReportTableHeading"/>
              <w:rPr>
                <w:ins w:id="1131" w:author="James" w:date="2018-10-19T16:13:00Z"/>
                <w:b w:val="0"/>
                <w:sz w:val="16"/>
                <w:szCs w:val="18"/>
                <w:lang w:val="en-US"/>
              </w:rPr>
            </w:pPr>
            <w:ins w:id="1132" w:author="James" w:date="2018-10-19T16:13:00Z">
              <w:r w:rsidRPr="00736977">
                <w:rPr>
                  <w:b w:val="0"/>
                  <w:sz w:val="16"/>
                  <w:szCs w:val="18"/>
                  <w:lang w:val="en-US"/>
                </w:rPr>
                <w:t>Absolute</w:t>
              </w:r>
            </w:ins>
          </w:p>
        </w:tc>
      </w:tr>
      <w:tr w:rsidR="009E7466" w:rsidRPr="00736977" w14:paraId="2850724D" w14:textId="77777777" w:rsidTr="007D23D0">
        <w:trPr>
          <w:trHeight w:val="20"/>
          <w:ins w:id="1133" w:author="James" w:date="2018-10-19T16:13:00Z"/>
        </w:trPr>
        <w:tc>
          <w:tcPr>
            <w:tcW w:w="5382" w:type="dxa"/>
            <w:shd w:val="clear" w:color="auto" w:fill="auto"/>
            <w:noWrap/>
            <w:vAlign w:val="bottom"/>
            <w:hideMark/>
          </w:tcPr>
          <w:p w14:paraId="4BCDA68B" w14:textId="77777777" w:rsidR="00465AC2" w:rsidRPr="00736977" w:rsidRDefault="00465AC2" w:rsidP="009E7466">
            <w:pPr>
              <w:pStyle w:val="ReportTableHeading"/>
              <w:rPr>
                <w:ins w:id="1134" w:author="James" w:date="2018-10-19T16:13:00Z"/>
                <w:b w:val="0"/>
                <w:sz w:val="16"/>
                <w:szCs w:val="18"/>
                <w:lang w:val="en-US"/>
              </w:rPr>
            </w:pPr>
            <w:ins w:id="1135" w:author="James" w:date="2018-10-19T16:13:00Z">
              <w:r w:rsidRPr="00736977">
                <w:rPr>
                  <w:b w:val="0"/>
                  <w:sz w:val="16"/>
                  <w:szCs w:val="18"/>
                  <w:lang w:val="en-US"/>
                </w:rPr>
                <w:t>Low Zone/Bypass Flow</w:t>
              </w:r>
            </w:ins>
          </w:p>
        </w:tc>
        <w:tc>
          <w:tcPr>
            <w:tcW w:w="851" w:type="dxa"/>
            <w:shd w:val="clear" w:color="auto" w:fill="auto"/>
            <w:noWrap/>
            <w:vAlign w:val="bottom"/>
            <w:hideMark/>
          </w:tcPr>
          <w:p w14:paraId="2B7B06E7" w14:textId="77777777" w:rsidR="00465AC2" w:rsidRPr="00736977" w:rsidRDefault="00465AC2" w:rsidP="009E7466">
            <w:pPr>
              <w:pStyle w:val="ReportTableHeading"/>
              <w:rPr>
                <w:ins w:id="1136" w:author="James" w:date="2018-10-19T16:13:00Z"/>
                <w:b w:val="0"/>
                <w:sz w:val="16"/>
                <w:szCs w:val="18"/>
                <w:lang w:val="en-US"/>
              </w:rPr>
            </w:pPr>
            <w:ins w:id="1137" w:author="James" w:date="2018-10-19T16:13:00Z">
              <w:r w:rsidRPr="00736977">
                <w:rPr>
                  <w:b w:val="0"/>
                  <w:sz w:val="16"/>
                  <w:szCs w:val="18"/>
                  <w:lang w:val="en-US"/>
                </w:rPr>
                <w:t>L/s</w:t>
              </w:r>
            </w:ins>
          </w:p>
        </w:tc>
        <w:tc>
          <w:tcPr>
            <w:tcW w:w="850" w:type="dxa"/>
            <w:shd w:val="clear" w:color="auto" w:fill="auto"/>
            <w:noWrap/>
            <w:vAlign w:val="bottom"/>
            <w:hideMark/>
          </w:tcPr>
          <w:p w14:paraId="29C48EAE" w14:textId="77777777" w:rsidR="00465AC2" w:rsidRPr="00736977" w:rsidRDefault="00465AC2" w:rsidP="009E7466">
            <w:pPr>
              <w:pStyle w:val="ReportTableHeading"/>
              <w:rPr>
                <w:ins w:id="1138" w:author="James" w:date="2018-10-19T16:13:00Z"/>
                <w:b w:val="0"/>
                <w:sz w:val="16"/>
                <w:szCs w:val="18"/>
                <w:lang w:val="en-US"/>
              </w:rPr>
            </w:pPr>
            <w:ins w:id="1139" w:author="James" w:date="2018-10-19T16:13:00Z">
              <w:r w:rsidRPr="00736977">
                <w:rPr>
                  <w:b w:val="0"/>
                  <w:sz w:val="16"/>
                  <w:szCs w:val="18"/>
                  <w:lang w:val="en-US"/>
                </w:rPr>
                <w:t>15</w:t>
              </w:r>
            </w:ins>
          </w:p>
        </w:tc>
        <w:tc>
          <w:tcPr>
            <w:tcW w:w="992" w:type="dxa"/>
            <w:shd w:val="clear" w:color="auto" w:fill="auto"/>
            <w:noWrap/>
            <w:vAlign w:val="bottom"/>
            <w:hideMark/>
          </w:tcPr>
          <w:p w14:paraId="74A27CFA" w14:textId="77777777" w:rsidR="00465AC2" w:rsidRPr="00736977" w:rsidRDefault="00465AC2" w:rsidP="009E7466">
            <w:pPr>
              <w:pStyle w:val="ReportTableHeading"/>
              <w:rPr>
                <w:ins w:id="1140" w:author="James" w:date="2018-10-19T16:13:00Z"/>
                <w:b w:val="0"/>
                <w:sz w:val="16"/>
                <w:szCs w:val="18"/>
                <w:lang w:val="en-US"/>
              </w:rPr>
            </w:pPr>
            <w:ins w:id="1141" w:author="James" w:date="2018-10-19T16:13:00Z">
              <w:r w:rsidRPr="00736977">
                <w:rPr>
                  <w:b w:val="0"/>
                  <w:sz w:val="16"/>
                  <w:szCs w:val="18"/>
                  <w:lang w:val="en-US"/>
                </w:rPr>
                <w:t>1</w:t>
              </w:r>
            </w:ins>
          </w:p>
        </w:tc>
        <w:tc>
          <w:tcPr>
            <w:tcW w:w="992" w:type="dxa"/>
            <w:shd w:val="clear" w:color="auto" w:fill="auto"/>
            <w:noWrap/>
            <w:vAlign w:val="bottom"/>
            <w:hideMark/>
          </w:tcPr>
          <w:p w14:paraId="18A185DF" w14:textId="77777777" w:rsidR="00465AC2" w:rsidRPr="00736977" w:rsidRDefault="00465AC2" w:rsidP="009E7466">
            <w:pPr>
              <w:pStyle w:val="ReportTableHeading"/>
              <w:rPr>
                <w:ins w:id="1142" w:author="James" w:date="2018-10-19T16:13:00Z"/>
                <w:b w:val="0"/>
                <w:sz w:val="16"/>
                <w:szCs w:val="18"/>
                <w:lang w:val="en-US"/>
              </w:rPr>
            </w:pPr>
            <w:ins w:id="1143" w:author="James" w:date="2018-10-19T16:13:00Z">
              <w:r w:rsidRPr="00736977">
                <w:rPr>
                  <w:b w:val="0"/>
                  <w:sz w:val="16"/>
                  <w:szCs w:val="18"/>
                  <w:lang w:val="en-US"/>
                </w:rPr>
                <w:t>None</w:t>
              </w:r>
            </w:ins>
          </w:p>
        </w:tc>
        <w:tc>
          <w:tcPr>
            <w:tcW w:w="992" w:type="dxa"/>
            <w:shd w:val="clear" w:color="auto" w:fill="auto"/>
            <w:noWrap/>
            <w:vAlign w:val="bottom"/>
            <w:hideMark/>
          </w:tcPr>
          <w:p w14:paraId="07998A04" w14:textId="77777777" w:rsidR="00465AC2" w:rsidRPr="00736977" w:rsidRDefault="00465AC2" w:rsidP="009E7466">
            <w:pPr>
              <w:pStyle w:val="ReportTableHeading"/>
              <w:rPr>
                <w:ins w:id="1144" w:author="James" w:date="2018-10-19T16:13:00Z"/>
                <w:b w:val="0"/>
                <w:sz w:val="16"/>
                <w:szCs w:val="18"/>
                <w:lang w:val="en-US"/>
              </w:rPr>
            </w:pPr>
            <w:ins w:id="1145" w:author="James" w:date="2018-10-19T16:13:00Z">
              <w:r w:rsidRPr="00736977">
                <w:rPr>
                  <w:b w:val="0"/>
                  <w:sz w:val="16"/>
                  <w:szCs w:val="18"/>
                  <w:lang w:val="en-US"/>
                </w:rPr>
                <w:t>None</w:t>
              </w:r>
            </w:ins>
          </w:p>
        </w:tc>
      </w:tr>
      <w:tr w:rsidR="009E7466" w:rsidRPr="00736977" w14:paraId="41861E78" w14:textId="77777777" w:rsidTr="007D23D0">
        <w:trPr>
          <w:trHeight w:val="20"/>
          <w:ins w:id="1146" w:author="James" w:date="2018-10-19T16:13:00Z"/>
        </w:trPr>
        <w:tc>
          <w:tcPr>
            <w:tcW w:w="5382" w:type="dxa"/>
            <w:shd w:val="clear" w:color="auto" w:fill="auto"/>
            <w:noWrap/>
            <w:vAlign w:val="bottom"/>
            <w:hideMark/>
          </w:tcPr>
          <w:p w14:paraId="313DCC50" w14:textId="77777777" w:rsidR="00465AC2" w:rsidRPr="00736977" w:rsidRDefault="00465AC2" w:rsidP="009E7466">
            <w:pPr>
              <w:pStyle w:val="ReportTableHeading"/>
              <w:rPr>
                <w:ins w:id="1147" w:author="James" w:date="2018-10-19T16:13:00Z"/>
                <w:b w:val="0"/>
                <w:sz w:val="16"/>
                <w:szCs w:val="18"/>
                <w:lang w:val="en-US"/>
              </w:rPr>
            </w:pPr>
            <w:ins w:id="1148" w:author="James" w:date="2018-10-19T16:13:00Z">
              <w:r w:rsidRPr="00736977">
                <w:rPr>
                  <w:b w:val="0"/>
                  <w:sz w:val="16"/>
                  <w:szCs w:val="18"/>
                  <w:lang w:val="en-US"/>
                </w:rPr>
                <w:t xml:space="preserve">Low Zone/Bypass Flow </w:t>
              </w:r>
              <w:proofErr w:type="spellStart"/>
              <w:r w:rsidRPr="00736977">
                <w:rPr>
                  <w:b w:val="0"/>
                  <w:sz w:val="16"/>
                  <w:szCs w:val="18"/>
                  <w:lang w:val="en-US"/>
                </w:rPr>
                <w:t>kL</w:t>
              </w:r>
              <w:proofErr w:type="spellEnd"/>
              <w:r w:rsidRPr="00736977">
                <w:rPr>
                  <w:b w:val="0"/>
                  <w:sz w:val="16"/>
                  <w:szCs w:val="18"/>
                  <w:lang w:val="en-US"/>
                </w:rPr>
                <w:t>/day</w:t>
              </w:r>
            </w:ins>
          </w:p>
        </w:tc>
        <w:tc>
          <w:tcPr>
            <w:tcW w:w="851" w:type="dxa"/>
            <w:shd w:val="clear" w:color="auto" w:fill="auto"/>
            <w:noWrap/>
            <w:vAlign w:val="bottom"/>
            <w:hideMark/>
          </w:tcPr>
          <w:p w14:paraId="2AD3F8D3" w14:textId="77777777" w:rsidR="00465AC2" w:rsidRPr="00736977" w:rsidRDefault="00465AC2" w:rsidP="009E7466">
            <w:pPr>
              <w:pStyle w:val="ReportTableHeading"/>
              <w:rPr>
                <w:ins w:id="1149" w:author="James" w:date="2018-10-19T16:13:00Z"/>
                <w:b w:val="0"/>
                <w:sz w:val="16"/>
                <w:szCs w:val="18"/>
                <w:lang w:val="en-US"/>
              </w:rPr>
            </w:pPr>
            <w:proofErr w:type="spellStart"/>
            <w:ins w:id="1150" w:author="James" w:date="2018-10-19T16:13:00Z">
              <w:r w:rsidRPr="00736977">
                <w:rPr>
                  <w:b w:val="0"/>
                  <w:sz w:val="16"/>
                  <w:szCs w:val="18"/>
                  <w:lang w:val="en-US"/>
                </w:rPr>
                <w:t>kL</w:t>
              </w:r>
              <w:proofErr w:type="spellEnd"/>
              <w:r w:rsidRPr="00736977">
                <w:rPr>
                  <w:b w:val="0"/>
                  <w:sz w:val="16"/>
                  <w:szCs w:val="18"/>
                  <w:lang w:val="en-US"/>
                </w:rPr>
                <w:t>/day</w:t>
              </w:r>
            </w:ins>
          </w:p>
        </w:tc>
        <w:tc>
          <w:tcPr>
            <w:tcW w:w="850" w:type="dxa"/>
            <w:shd w:val="clear" w:color="auto" w:fill="auto"/>
            <w:noWrap/>
            <w:vAlign w:val="bottom"/>
            <w:hideMark/>
          </w:tcPr>
          <w:p w14:paraId="20FD6F60" w14:textId="77777777" w:rsidR="00465AC2" w:rsidRPr="00736977" w:rsidRDefault="00465AC2" w:rsidP="009E7466">
            <w:pPr>
              <w:pStyle w:val="ReportTableHeading"/>
              <w:rPr>
                <w:ins w:id="1151" w:author="James" w:date="2018-10-19T16:13:00Z"/>
                <w:b w:val="0"/>
                <w:sz w:val="16"/>
                <w:szCs w:val="18"/>
                <w:lang w:val="en-US"/>
              </w:rPr>
            </w:pPr>
            <w:ins w:id="1152" w:author="James" w:date="2018-10-19T16:13:00Z">
              <w:r w:rsidRPr="00736977">
                <w:rPr>
                  <w:b w:val="0"/>
                  <w:sz w:val="16"/>
                  <w:szCs w:val="18"/>
                  <w:lang w:val="en-US"/>
                </w:rPr>
                <w:t>60</w:t>
              </w:r>
            </w:ins>
          </w:p>
        </w:tc>
        <w:tc>
          <w:tcPr>
            <w:tcW w:w="992" w:type="dxa"/>
            <w:shd w:val="clear" w:color="auto" w:fill="auto"/>
            <w:noWrap/>
            <w:vAlign w:val="bottom"/>
            <w:hideMark/>
          </w:tcPr>
          <w:p w14:paraId="35A67C9C" w14:textId="77777777" w:rsidR="00465AC2" w:rsidRPr="00736977" w:rsidRDefault="00465AC2" w:rsidP="009E7466">
            <w:pPr>
              <w:pStyle w:val="ReportTableHeading"/>
              <w:rPr>
                <w:ins w:id="1153" w:author="James" w:date="2018-10-19T16:13:00Z"/>
                <w:b w:val="0"/>
                <w:sz w:val="16"/>
                <w:szCs w:val="18"/>
                <w:lang w:val="en-US"/>
              </w:rPr>
            </w:pPr>
            <w:ins w:id="1154" w:author="James" w:date="2018-10-19T16:13:00Z">
              <w:r w:rsidRPr="00736977">
                <w:rPr>
                  <w:b w:val="0"/>
                  <w:sz w:val="16"/>
                  <w:szCs w:val="18"/>
                  <w:lang w:val="en-US"/>
                </w:rPr>
                <w:t>86.4</w:t>
              </w:r>
            </w:ins>
          </w:p>
        </w:tc>
        <w:tc>
          <w:tcPr>
            <w:tcW w:w="992" w:type="dxa"/>
            <w:shd w:val="clear" w:color="auto" w:fill="auto"/>
            <w:noWrap/>
            <w:vAlign w:val="bottom"/>
            <w:hideMark/>
          </w:tcPr>
          <w:p w14:paraId="4F073221" w14:textId="77777777" w:rsidR="00465AC2" w:rsidRPr="00736977" w:rsidRDefault="00465AC2" w:rsidP="009E7466">
            <w:pPr>
              <w:pStyle w:val="ReportTableHeading"/>
              <w:rPr>
                <w:ins w:id="1155" w:author="James" w:date="2018-10-19T16:13:00Z"/>
                <w:b w:val="0"/>
                <w:sz w:val="16"/>
                <w:szCs w:val="18"/>
                <w:lang w:val="en-US"/>
              </w:rPr>
            </w:pPr>
            <w:ins w:id="1156" w:author="James" w:date="2018-10-19T16:13:00Z">
              <w:r w:rsidRPr="00736977">
                <w:rPr>
                  <w:b w:val="0"/>
                  <w:sz w:val="16"/>
                  <w:szCs w:val="18"/>
                  <w:lang w:val="en-US"/>
                </w:rPr>
                <w:t>None</w:t>
              </w:r>
            </w:ins>
          </w:p>
        </w:tc>
        <w:tc>
          <w:tcPr>
            <w:tcW w:w="992" w:type="dxa"/>
            <w:shd w:val="clear" w:color="auto" w:fill="auto"/>
            <w:noWrap/>
            <w:vAlign w:val="bottom"/>
            <w:hideMark/>
          </w:tcPr>
          <w:p w14:paraId="621B0470" w14:textId="77777777" w:rsidR="00465AC2" w:rsidRPr="00736977" w:rsidRDefault="00465AC2" w:rsidP="009E7466">
            <w:pPr>
              <w:pStyle w:val="ReportTableHeading"/>
              <w:rPr>
                <w:ins w:id="1157" w:author="James" w:date="2018-10-19T16:13:00Z"/>
                <w:b w:val="0"/>
                <w:sz w:val="16"/>
                <w:szCs w:val="18"/>
                <w:lang w:val="en-US"/>
              </w:rPr>
            </w:pPr>
            <w:ins w:id="1158" w:author="James" w:date="2018-10-19T16:13:00Z">
              <w:r w:rsidRPr="00736977">
                <w:rPr>
                  <w:b w:val="0"/>
                  <w:sz w:val="16"/>
                  <w:szCs w:val="18"/>
                  <w:lang w:val="en-US"/>
                </w:rPr>
                <w:t>None</w:t>
              </w:r>
            </w:ins>
          </w:p>
        </w:tc>
      </w:tr>
      <w:tr w:rsidR="009E7466" w:rsidRPr="00736977" w14:paraId="11E14955" w14:textId="77777777" w:rsidTr="007D23D0">
        <w:trPr>
          <w:trHeight w:val="20"/>
          <w:ins w:id="1159" w:author="James" w:date="2018-10-19T16:13:00Z"/>
        </w:trPr>
        <w:tc>
          <w:tcPr>
            <w:tcW w:w="5382" w:type="dxa"/>
            <w:shd w:val="clear" w:color="auto" w:fill="auto"/>
            <w:noWrap/>
            <w:vAlign w:val="bottom"/>
            <w:hideMark/>
          </w:tcPr>
          <w:p w14:paraId="514BBD01" w14:textId="77777777" w:rsidR="00465AC2" w:rsidRPr="00736977" w:rsidRDefault="00465AC2" w:rsidP="009E7466">
            <w:pPr>
              <w:pStyle w:val="ReportTableHeading"/>
              <w:rPr>
                <w:ins w:id="1160" w:author="James" w:date="2018-10-19T16:13:00Z"/>
                <w:b w:val="0"/>
                <w:sz w:val="16"/>
                <w:szCs w:val="18"/>
                <w:lang w:val="en-US"/>
              </w:rPr>
            </w:pPr>
            <w:ins w:id="1161" w:author="James" w:date="2018-10-19T16:13:00Z">
              <w:r w:rsidRPr="00736977">
                <w:rPr>
                  <w:b w:val="0"/>
                  <w:sz w:val="16"/>
                  <w:szCs w:val="18"/>
                  <w:lang w:val="en-US"/>
                </w:rPr>
                <w:t>Low Zone/Bypass Flow Volume</w:t>
              </w:r>
            </w:ins>
          </w:p>
        </w:tc>
        <w:tc>
          <w:tcPr>
            <w:tcW w:w="851" w:type="dxa"/>
            <w:shd w:val="clear" w:color="auto" w:fill="auto"/>
            <w:noWrap/>
            <w:vAlign w:val="bottom"/>
            <w:hideMark/>
          </w:tcPr>
          <w:p w14:paraId="619EC047" w14:textId="77777777" w:rsidR="00465AC2" w:rsidRPr="00736977" w:rsidRDefault="00465AC2" w:rsidP="009E7466">
            <w:pPr>
              <w:pStyle w:val="ReportTableHeading"/>
              <w:rPr>
                <w:ins w:id="1162" w:author="James" w:date="2018-10-19T16:13:00Z"/>
                <w:b w:val="0"/>
                <w:sz w:val="16"/>
                <w:szCs w:val="18"/>
                <w:lang w:val="en-US"/>
              </w:rPr>
            </w:pPr>
            <w:proofErr w:type="spellStart"/>
            <w:ins w:id="1163" w:author="James" w:date="2018-10-19T16:13:00Z">
              <w:r w:rsidRPr="00736977">
                <w:rPr>
                  <w:b w:val="0"/>
                  <w:sz w:val="16"/>
                  <w:szCs w:val="18"/>
                  <w:lang w:val="en-US"/>
                </w:rPr>
                <w:t>kL</w:t>
              </w:r>
              <w:proofErr w:type="spellEnd"/>
            </w:ins>
          </w:p>
        </w:tc>
        <w:tc>
          <w:tcPr>
            <w:tcW w:w="850" w:type="dxa"/>
            <w:shd w:val="clear" w:color="auto" w:fill="auto"/>
            <w:noWrap/>
            <w:vAlign w:val="bottom"/>
            <w:hideMark/>
          </w:tcPr>
          <w:p w14:paraId="224359BB" w14:textId="77777777" w:rsidR="00465AC2" w:rsidRPr="00736977" w:rsidRDefault="00465AC2" w:rsidP="009E7466">
            <w:pPr>
              <w:pStyle w:val="ReportTableHeading"/>
              <w:rPr>
                <w:ins w:id="1164" w:author="James" w:date="2018-10-19T16:13:00Z"/>
                <w:b w:val="0"/>
                <w:sz w:val="16"/>
                <w:szCs w:val="18"/>
                <w:lang w:val="en-US"/>
              </w:rPr>
            </w:pPr>
          </w:p>
        </w:tc>
        <w:tc>
          <w:tcPr>
            <w:tcW w:w="992" w:type="dxa"/>
            <w:shd w:val="clear" w:color="auto" w:fill="auto"/>
            <w:noWrap/>
            <w:vAlign w:val="bottom"/>
            <w:hideMark/>
          </w:tcPr>
          <w:p w14:paraId="0CD63108" w14:textId="77777777" w:rsidR="00465AC2" w:rsidRPr="00736977" w:rsidRDefault="00465AC2" w:rsidP="009E7466">
            <w:pPr>
              <w:pStyle w:val="ReportTableHeading"/>
              <w:rPr>
                <w:ins w:id="1165" w:author="James" w:date="2018-10-19T16:13:00Z"/>
                <w:b w:val="0"/>
                <w:sz w:val="16"/>
                <w:szCs w:val="18"/>
                <w:lang w:val="en-US"/>
              </w:rPr>
            </w:pPr>
          </w:p>
        </w:tc>
        <w:tc>
          <w:tcPr>
            <w:tcW w:w="992" w:type="dxa"/>
            <w:shd w:val="clear" w:color="auto" w:fill="auto"/>
            <w:noWrap/>
            <w:vAlign w:val="bottom"/>
            <w:hideMark/>
          </w:tcPr>
          <w:p w14:paraId="1023A812" w14:textId="77777777" w:rsidR="00465AC2" w:rsidRPr="00736977" w:rsidRDefault="00465AC2" w:rsidP="009E7466">
            <w:pPr>
              <w:pStyle w:val="ReportTableHeading"/>
              <w:rPr>
                <w:ins w:id="1166" w:author="James" w:date="2018-10-19T16:13:00Z"/>
                <w:b w:val="0"/>
                <w:sz w:val="16"/>
                <w:szCs w:val="18"/>
                <w:lang w:val="en-US"/>
              </w:rPr>
            </w:pPr>
            <w:ins w:id="1167" w:author="James" w:date="2018-10-19T16:13:00Z">
              <w:r w:rsidRPr="00736977">
                <w:rPr>
                  <w:b w:val="0"/>
                  <w:sz w:val="16"/>
                  <w:szCs w:val="18"/>
                  <w:lang w:val="en-US"/>
                </w:rPr>
                <w:t>1</w:t>
              </w:r>
            </w:ins>
          </w:p>
        </w:tc>
        <w:tc>
          <w:tcPr>
            <w:tcW w:w="992" w:type="dxa"/>
            <w:shd w:val="clear" w:color="auto" w:fill="auto"/>
            <w:noWrap/>
            <w:vAlign w:val="bottom"/>
            <w:hideMark/>
          </w:tcPr>
          <w:p w14:paraId="42F37BCD" w14:textId="77777777" w:rsidR="00465AC2" w:rsidRPr="00736977" w:rsidRDefault="00465AC2" w:rsidP="009E7466">
            <w:pPr>
              <w:pStyle w:val="ReportTableHeading"/>
              <w:rPr>
                <w:ins w:id="1168" w:author="James" w:date="2018-10-19T16:13:00Z"/>
                <w:b w:val="0"/>
                <w:sz w:val="16"/>
                <w:szCs w:val="18"/>
                <w:lang w:val="en-US"/>
              </w:rPr>
            </w:pPr>
            <w:ins w:id="1169" w:author="James" w:date="2018-10-19T16:13:00Z">
              <w:r w:rsidRPr="00736977">
                <w:rPr>
                  <w:b w:val="0"/>
                  <w:sz w:val="16"/>
                  <w:szCs w:val="18"/>
                  <w:lang w:val="en-US"/>
                </w:rPr>
                <w:t>Absolute</w:t>
              </w:r>
            </w:ins>
          </w:p>
        </w:tc>
      </w:tr>
      <w:tr w:rsidR="009E7466" w:rsidRPr="00736977" w14:paraId="2C225F9D" w14:textId="77777777" w:rsidTr="007D23D0">
        <w:trPr>
          <w:trHeight w:val="20"/>
          <w:ins w:id="1170" w:author="James" w:date="2018-10-19T16:13:00Z"/>
        </w:trPr>
        <w:tc>
          <w:tcPr>
            <w:tcW w:w="5382" w:type="dxa"/>
            <w:shd w:val="clear" w:color="auto" w:fill="auto"/>
            <w:noWrap/>
            <w:vAlign w:val="bottom"/>
            <w:hideMark/>
          </w:tcPr>
          <w:p w14:paraId="0AC6FDE6" w14:textId="77777777" w:rsidR="00465AC2" w:rsidRPr="00736977" w:rsidRDefault="00465AC2" w:rsidP="009E7466">
            <w:pPr>
              <w:pStyle w:val="ReportTableHeading"/>
              <w:rPr>
                <w:ins w:id="1171" w:author="James" w:date="2018-10-19T16:13:00Z"/>
                <w:b w:val="0"/>
                <w:sz w:val="16"/>
                <w:szCs w:val="18"/>
                <w:lang w:val="en-US"/>
              </w:rPr>
            </w:pPr>
            <w:ins w:id="1172" w:author="James" w:date="2018-10-19T16:13:00Z">
              <w:r w:rsidRPr="00736977">
                <w:rPr>
                  <w:b w:val="0"/>
                  <w:sz w:val="16"/>
                  <w:szCs w:val="18"/>
                  <w:lang w:val="en-US"/>
                </w:rPr>
                <w:t>Low Zone/Bypass Flow Volume Yesterday</w:t>
              </w:r>
            </w:ins>
          </w:p>
        </w:tc>
        <w:tc>
          <w:tcPr>
            <w:tcW w:w="851" w:type="dxa"/>
            <w:shd w:val="clear" w:color="auto" w:fill="auto"/>
            <w:noWrap/>
            <w:vAlign w:val="bottom"/>
            <w:hideMark/>
          </w:tcPr>
          <w:p w14:paraId="0F0726FE" w14:textId="77777777" w:rsidR="00465AC2" w:rsidRPr="00736977" w:rsidRDefault="00465AC2" w:rsidP="009E7466">
            <w:pPr>
              <w:pStyle w:val="ReportTableHeading"/>
              <w:rPr>
                <w:ins w:id="1173" w:author="James" w:date="2018-10-19T16:13:00Z"/>
                <w:b w:val="0"/>
                <w:sz w:val="16"/>
                <w:szCs w:val="18"/>
                <w:lang w:val="en-US"/>
              </w:rPr>
            </w:pPr>
            <w:proofErr w:type="spellStart"/>
            <w:ins w:id="1174" w:author="James" w:date="2018-10-19T16:13:00Z">
              <w:r w:rsidRPr="00736977">
                <w:rPr>
                  <w:b w:val="0"/>
                  <w:sz w:val="16"/>
                  <w:szCs w:val="18"/>
                  <w:lang w:val="en-US"/>
                </w:rPr>
                <w:t>kL</w:t>
              </w:r>
              <w:proofErr w:type="spellEnd"/>
            </w:ins>
          </w:p>
        </w:tc>
        <w:tc>
          <w:tcPr>
            <w:tcW w:w="850" w:type="dxa"/>
            <w:shd w:val="clear" w:color="auto" w:fill="auto"/>
            <w:noWrap/>
            <w:vAlign w:val="bottom"/>
            <w:hideMark/>
          </w:tcPr>
          <w:p w14:paraId="206F87DC" w14:textId="77777777" w:rsidR="00465AC2" w:rsidRPr="00736977" w:rsidRDefault="00465AC2" w:rsidP="009E7466">
            <w:pPr>
              <w:pStyle w:val="ReportTableHeading"/>
              <w:rPr>
                <w:ins w:id="1175" w:author="James" w:date="2018-10-19T16:13:00Z"/>
                <w:b w:val="0"/>
                <w:sz w:val="16"/>
                <w:szCs w:val="18"/>
                <w:lang w:val="en-US"/>
              </w:rPr>
            </w:pPr>
          </w:p>
        </w:tc>
        <w:tc>
          <w:tcPr>
            <w:tcW w:w="992" w:type="dxa"/>
            <w:shd w:val="clear" w:color="auto" w:fill="auto"/>
            <w:noWrap/>
            <w:vAlign w:val="bottom"/>
            <w:hideMark/>
          </w:tcPr>
          <w:p w14:paraId="71BBD57D" w14:textId="77777777" w:rsidR="00465AC2" w:rsidRPr="00736977" w:rsidRDefault="00465AC2" w:rsidP="009E7466">
            <w:pPr>
              <w:pStyle w:val="ReportTableHeading"/>
              <w:rPr>
                <w:ins w:id="1176" w:author="James" w:date="2018-10-19T16:13:00Z"/>
                <w:b w:val="0"/>
                <w:sz w:val="16"/>
                <w:szCs w:val="18"/>
                <w:lang w:val="en-US"/>
              </w:rPr>
            </w:pPr>
          </w:p>
        </w:tc>
        <w:tc>
          <w:tcPr>
            <w:tcW w:w="992" w:type="dxa"/>
            <w:shd w:val="clear" w:color="auto" w:fill="auto"/>
            <w:noWrap/>
            <w:vAlign w:val="bottom"/>
            <w:hideMark/>
          </w:tcPr>
          <w:p w14:paraId="4DFA230E" w14:textId="77777777" w:rsidR="00465AC2" w:rsidRPr="00736977" w:rsidRDefault="00465AC2" w:rsidP="009E7466">
            <w:pPr>
              <w:pStyle w:val="ReportTableHeading"/>
              <w:rPr>
                <w:ins w:id="1177" w:author="James" w:date="2018-10-19T16:13:00Z"/>
                <w:b w:val="0"/>
                <w:sz w:val="16"/>
                <w:szCs w:val="18"/>
                <w:lang w:val="en-US"/>
              </w:rPr>
            </w:pPr>
            <w:ins w:id="1178" w:author="James" w:date="2018-10-19T16:13:00Z">
              <w:r w:rsidRPr="00736977">
                <w:rPr>
                  <w:b w:val="0"/>
                  <w:sz w:val="16"/>
                  <w:szCs w:val="18"/>
                  <w:lang w:val="en-US"/>
                </w:rPr>
                <w:t>0</w:t>
              </w:r>
            </w:ins>
          </w:p>
        </w:tc>
        <w:tc>
          <w:tcPr>
            <w:tcW w:w="992" w:type="dxa"/>
            <w:shd w:val="clear" w:color="auto" w:fill="auto"/>
            <w:noWrap/>
            <w:vAlign w:val="bottom"/>
            <w:hideMark/>
          </w:tcPr>
          <w:p w14:paraId="101FB9AA" w14:textId="77777777" w:rsidR="00465AC2" w:rsidRPr="00736977" w:rsidRDefault="00465AC2" w:rsidP="009E7466">
            <w:pPr>
              <w:pStyle w:val="ReportTableHeading"/>
              <w:rPr>
                <w:ins w:id="1179" w:author="James" w:date="2018-10-19T16:13:00Z"/>
                <w:b w:val="0"/>
                <w:sz w:val="16"/>
                <w:szCs w:val="18"/>
                <w:lang w:val="en-US"/>
              </w:rPr>
            </w:pPr>
            <w:ins w:id="1180" w:author="James" w:date="2018-10-19T16:13:00Z">
              <w:r w:rsidRPr="00736977">
                <w:rPr>
                  <w:b w:val="0"/>
                  <w:sz w:val="16"/>
                  <w:szCs w:val="18"/>
                  <w:lang w:val="en-US"/>
                </w:rPr>
                <w:t>Absolute</w:t>
              </w:r>
            </w:ins>
          </w:p>
        </w:tc>
      </w:tr>
      <w:tr w:rsidR="009E7466" w:rsidRPr="00736977" w14:paraId="0BEE1C06" w14:textId="77777777" w:rsidTr="007D23D0">
        <w:trPr>
          <w:trHeight w:val="20"/>
          <w:ins w:id="1181" w:author="James" w:date="2018-10-19T16:13:00Z"/>
        </w:trPr>
        <w:tc>
          <w:tcPr>
            <w:tcW w:w="5382" w:type="dxa"/>
            <w:shd w:val="clear" w:color="auto" w:fill="auto"/>
            <w:noWrap/>
            <w:vAlign w:val="bottom"/>
            <w:hideMark/>
          </w:tcPr>
          <w:p w14:paraId="3DBACDFF" w14:textId="77777777" w:rsidR="00465AC2" w:rsidRPr="00736977" w:rsidRDefault="00465AC2" w:rsidP="009E7466">
            <w:pPr>
              <w:pStyle w:val="ReportTableHeading"/>
              <w:rPr>
                <w:ins w:id="1182" w:author="James" w:date="2018-10-19T16:13:00Z"/>
                <w:b w:val="0"/>
                <w:sz w:val="16"/>
                <w:szCs w:val="18"/>
                <w:lang w:val="en-US"/>
              </w:rPr>
            </w:pPr>
            <w:ins w:id="1183" w:author="James" w:date="2018-10-19T16:13:00Z">
              <w:r w:rsidRPr="00736977">
                <w:rPr>
                  <w:b w:val="0"/>
                  <w:sz w:val="16"/>
                  <w:szCs w:val="18"/>
                  <w:lang w:val="en-US"/>
                </w:rPr>
                <w:t>Generator Fuel Level</w:t>
              </w:r>
            </w:ins>
          </w:p>
        </w:tc>
        <w:tc>
          <w:tcPr>
            <w:tcW w:w="851" w:type="dxa"/>
            <w:shd w:val="clear" w:color="auto" w:fill="auto"/>
            <w:noWrap/>
            <w:vAlign w:val="bottom"/>
            <w:hideMark/>
          </w:tcPr>
          <w:p w14:paraId="427D7FCF" w14:textId="77777777" w:rsidR="00465AC2" w:rsidRPr="00736977" w:rsidRDefault="00465AC2" w:rsidP="009E7466">
            <w:pPr>
              <w:pStyle w:val="ReportTableHeading"/>
              <w:rPr>
                <w:ins w:id="1184" w:author="James" w:date="2018-10-19T16:13:00Z"/>
                <w:b w:val="0"/>
                <w:sz w:val="16"/>
                <w:szCs w:val="18"/>
                <w:lang w:val="en-US"/>
              </w:rPr>
            </w:pPr>
            <w:ins w:id="1185" w:author="James" w:date="2018-10-19T16:13:00Z">
              <w:r w:rsidRPr="00736977">
                <w:rPr>
                  <w:b w:val="0"/>
                  <w:sz w:val="16"/>
                  <w:szCs w:val="18"/>
                  <w:lang w:val="en-US"/>
                </w:rPr>
                <w:t>%</w:t>
              </w:r>
            </w:ins>
          </w:p>
        </w:tc>
        <w:tc>
          <w:tcPr>
            <w:tcW w:w="850" w:type="dxa"/>
            <w:shd w:val="clear" w:color="auto" w:fill="auto"/>
            <w:noWrap/>
            <w:vAlign w:val="bottom"/>
            <w:hideMark/>
          </w:tcPr>
          <w:p w14:paraId="639D0FAC" w14:textId="77777777" w:rsidR="00465AC2" w:rsidRPr="00736977" w:rsidRDefault="00465AC2" w:rsidP="009E7466">
            <w:pPr>
              <w:pStyle w:val="ReportTableHeading"/>
              <w:rPr>
                <w:ins w:id="1186" w:author="James" w:date="2018-10-19T16:13:00Z"/>
                <w:b w:val="0"/>
                <w:sz w:val="16"/>
                <w:szCs w:val="18"/>
                <w:lang w:val="en-US"/>
              </w:rPr>
            </w:pPr>
            <w:ins w:id="1187" w:author="James" w:date="2018-10-19T16:13:00Z">
              <w:r w:rsidRPr="00736977">
                <w:rPr>
                  <w:b w:val="0"/>
                  <w:sz w:val="16"/>
                  <w:szCs w:val="18"/>
                  <w:lang w:val="en-US"/>
                </w:rPr>
                <w:t>15</w:t>
              </w:r>
            </w:ins>
          </w:p>
        </w:tc>
        <w:tc>
          <w:tcPr>
            <w:tcW w:w="992" w:type="dxa"/>
            <w:shd w:val="clear" w:color="auto" w:fill="auto"/>
            <w:noWrap/>
            <w:vAlign w:val="bottom"/>
            <w:hideMark/>
          </w:tcPr>
          <w:p w14:paraId="1B6F33C5" w14:textId="77777777" w:rsidR="00465AC2" w:rsidRPr="00736977" w:rsidRDefault="00465AC2" w:rsidP="009E7466">
            <w:pPr>
              <w:pStyle w:val="ReportTableHeading"/>
              <w:rPr>
                <w:ins w:id="1188" w:author="James" w:date="2018-10-19T16:13:00Z"/>
                <w:b w:val="0"/>
                <w:sz w:val="16"/>
                <w:szCs w:val="18"/>
                <w:lang w:val="en-US"/>
              </w:rPr>
            </w:pPr>
            <w:ins w:id="1189" w:author="James" w:date="2018-10-19T16:13:00Z">
              <w:r w:rsidRPr="00736977">
                <w:rPr>
                  <w:b w:val="0"/>
                  <w:sz w:val="16"/>
                  <w:szCs w:val="18"/>
                  <w:lang w:val="en-US"/>
                </w:rPr>
                <w:t>2</w:t>
              </w:r>
            </w:ins>
          </w:p>
        </w:tc>
        <w:tc>
          <w:tcPr>
            <w:tcW w:w="992" w:type="dxa"/>
            <w:shd w:val="clear" w:color="auto" w:fill="auto"/>
            <w:noWrap/>
            <w:vAlign w:val="bottom"/>
            <w:hideMark/>
          </w:tcPr>
          <w:p w14:paraId="1421D0D4" w14:textId="77777777" w:rsidR="00465AC2" w:rsidRPr="00736977" w:rsidRDefault="00465AC2" w:rsidP="009E7466">
            <w:pPr>
              <w:pStyle w:val="ReportTableHeading"/>
              <w:rPr>
                <w:ins w:id="1190" w:author="James" w:date="2018-10-19T16:13:00Z"/>
                <w:b w:val="0"/>
                <w:sz w:val="16"/>
                <w:szCs w:val="18"/>
                <w:lang w:val="en-US"/>
              </w:rPr>
            </w:pPr>
            <w:ins w:id="1191" w:author="James" w:date="2018-10-19T16:13:00Z">
              <w:r w:rsidRPr="00736977">
                <w:rPr>
                  <w:b w:val="0"/>
                  <w:sz w:val="16"/>
                  <w:szCs w:val="18"/>
                  <w:lang w:val="en-US"/>
                </w:rPr>
                <w:t>None</w:t>
              </w:r>
            </w:ins>
          </w:p>
        </w:tc>
        <w:tc>
          <w:tcPr>
            <w:tcW w:w="992" w:type="dxa"/>
            <w:shd w:val="clear" w:color="auto" w:fill="auto"/>
            <w:noWrap/>
            <w:vAlign w:val="bottom"/>
            <w:hideMark/>
          </w:tcPr>
          <w:p w14:paraId="70551AB2" w14:textId="77777777" w:rsidR="00465AC2" w:rsidRPr="00736977" w:rsidRDefault="00465AC2" w:rsidP="009E7466">
            <w:pPr>
              <w:pStyle w:val="ReportTableHeading"/>
              <w:rPr>
                <w:ins w:id="1192" w:author="James" w:date="2018-10-19T16:13:00Z"/>
                <w:b w:val="0"/>
                <w:sz w:val="16"/>
                <w:szCs w:val="18"/>
                <w:lang w:val="en-US"/>
              </w:rPr>
            </w:pPr>
            <w:ins w:id="1193" w:author="James" w:date="2018-10-19T16:13:00Z">
              <w:r w:rsidRPr="00736977">
                <w:rPr>
                  <w:b w:val="0"/>
                  <w:sz w:val="16"/>
                  <w:szCs w:val="18"/>
                  <w:lang w:val="en-US"/>
                </w:rPr>
                <w:t>None</w:t>
              </w:r>
            </w:ins>
          </w:p>
        </w:tc>
      </w:tr>
      <w:tr w:rsidR="009E7466" w:rsidRPr="00736977" w14:paraId="21EFA6EC" w14:textId="77777777" w:rsidTr="007D23D0">
        <w:trPr>
          <w:trHeight w:val="20"/>
          <w:ins w:id="1194" w:author="James" w:date="2018-10-19T16:13:00Z"/>
        </w:trPr>
        <w:tc>
          <w:tcPr>
            <w:tcW w:w="5382" w:type="dxa"/>
            <w:shd w:val="clear" w:color="auto" w:fill="auto"/>
            <w:noWrap/>
            <w:vAlign w:val="bottom"/>
            <w:hideMark/>
          </w:tcPr>
          <w:p w14:paraId="29EBE605" w14:textId="77777777" w:rsidR="00465AC2" w:rsidRPr="00736977" w:rsidRDefault="00465AC2" w:rsidP="009E7466">
            <w:pPr>
              <w:pStyle w:val="ReportTableHeading"/>
              <w:rPr>
                <w:ins w:id="1195" w:author="James" w:date="2018-10-19T16:13:00Z"/>
                <w:b w:val="0"/>
                <w:sz w:val="16"/>
                <w:szCs w:val="18"/>
                <w:lang w:val="en-US"/>
              </w:rPr>
            </w:pPr>
            <w:ins w:id="1196" w:author="James" w:date="2018-10-19T16:13:00Z">
              <w:r w:rsidRPr="00736977">
                <w:rPr>
                  <w:b w:val="0"/>
                  <w:sz w:val="16"/>
                  <w:szCs w:val="18"/>
                  <w:lang w:val="en-US"/>
                </w:rPr>
                <w:t>Wire to Water Efficiency</w:t>
              </w:r>
            </w:ins>
          </w:p>
        </w:tc>
        <w:tc>
          <w:tcPr>
            <w:tcW w:w="851" w:type="dxa"/>
            <w:shd w:val="clear" w:color="auto" w:fill="auto"/>
            <w:noWrap/>
            <w:vAlign w:val="bottom"/>
            <w:hideMark/>
          </w:tcPr>
          <w:p w14:paraId="59E405B6" w14:textId="77777777" w:rsidR="00465AC2" w:rsidRPr="00736977" w:rsidRDefault="00465AC2" w:rsidP="009E7466">
            <w:pPr>
              <w:pStyle w:val="ReportTableHeading"/>
              <w:rPr>
                <w:ins w:id="1197" w:author="James" w:date="2018-10-19T16:13:00Z"/>
                <w:b w:val="0"/>
                <w:sz w:val="16"/>
                <w:szCs w:val="18"/>
                <w:lang w:val="en-US"/>
              </w:rPr>
            </w:pPr>
            <w:ins w:id="1198" w:author="James" w:date="2018-10-19T16:13:00Z">
              <w:r w:rsidRPr="00736977">
                <w:rPr>
                  <w:b w:val="0"/>
                  <w:sz w:val="16"/>
                  <w:szCs w:val="18"/>
                  <w:lang w:val="en-US"/>
                </w:rPr>
                <w:t>%</w:t>
              </w:r>
            </w:ins>
          </w:p>
        </w:tc>
        <w:tc>
          <w:tcPr>
            <w:tcW w:w="850" w:type="dxa"/>
            <w:shd w:val="clear" w:color="auto" w:fill="auto"/>
            <w:noWrap/>
            <w:vAlign w:val="bottom"/>
            <w:hideMark/>
          </w:tcPr>
          <w:p w14:paraId="1BBC044A" w14:textId="77777777" w:rsidR="00465AC2" w:rsidRPr="00736977" w:rsidRDefault="00465AC2" w:rsidP="009E7466">
            <w:pPr>
              <w:pStyle w:val="ReportTableHeading"/>
              <w:rPr>
                <w:ins w:id="1199" w:author="James" w:date="2018-10-19T16:13:00Z"/>
                <w:b w:val="0"/>
                <w:sz w:val="16"/>
                <w:szCs w:val="18"/>
                <w:lang w:val="en-US"/>
              </w:rPr>
            </w:pPr>
            <w:ins w:id="1200" w:author="James" w:date="2018-10-19T16:13:00Z">
              <w:r w:rsidRPr="00736977">
                <w:rPr>
                  <w:b w:val="0"/>
                  <w:sz w:val="16"/>
                  <w:szCs w:val="18"/>
                  <w:lang w:val="en-US"/>
                </w:rPr>
                <w:t>60</w:t>
              </w:r>
            </w:ins>
          </w:p>
        </w:tc>
        <w:tc>
          <w:tcPr>
            <w:tcW w:w="992" w:type="dxa"/>
            <w:shd w:val="clear" w:color="auto" w:fill="auto"/>
            <w:noWrap/>
            <w:vAlign w:val="bottom"/>
            <w:hideMark/>
          </w:tcPr>
          <w:p w14:paraId="16FD5750" w14:textId="77777777" w:rsidR="00465AC2" w:rsidRPr="00736977" w:rsidRDefault="00465AC2" w:rsidP="009E7466">
            <w:pPr>
              <w:pStyle w:val="ReportTableHeading"/>
              <w:rPr>
                <w:ins w:id="1201" w:author="James" w:date="2018-10-19T16:13:00Z"/>
                <w:b w:val="0"/>
                <w:sz w:val="16"/>
                <w:szCs w:val="18"/>
                <w:lang w:val="en-US"/>
              </w:rPr>
            </w:pPr>
            <w:ins w:id="1202" w:author="James" w:date="2018-10-19T16:13:00Z">
              <w:r w:rsidRPr="00736977">
                <w:rPr>
                  <w:b w:val="0"/>
                  <w:sz w:val="16"/>
                  <w:szCs w:val="18"/>
                  <w:lang w:val="en-US"/>
                </w:rPr>
                <w:t>0.01</w:t>
              </w:r>
            </w:ins>
          </w:p>
        </w:tc>
        <w:tc>
          <w:tcPr>
            <w:tcW w:w="992" w:type="dxa"/>
            <w:shd w:val="clear" w:color="auto" w:fill="auto"/>
            <w:noWrap/>
            <w:vAlign w:val="bottom"/>
            <w:hideMark/>
          </w:tcPr>
          <w:p w14:paraId="100B5608" w14:textId="77777777" w:rsidR="00465AC2" w:rsidRPr="00736977" w:rsidRDefault="00465AC2" w:rsidP="009E7466">
            <w:pPr>
              <w:pStyle w:val="ReportTableHeading"/>
              <w:rPr>
                <w:ins w:id="1203" w:author="James" w:date="2018-10-19T16:13:00Z"/>
                <w:b w:val="0"/>
                <w:sz w:val="16"/>
                <w:szCs w:val="18"/>
                <w:lang w:val="en-US"/>
              </w:rPr>
            </w:pPr>
            <w:ins w:id="1204" w:author="James" w:date="2018-10-19T16:13:00Z">
              <w:r w:rsidRPr="00736977">
                <w:rPr>
                  <w:b w:val="0"/>
                  <w:sz w:val="16"/>
                  <w:szCs w:val="18"/>
                  <w:lang w:val="en-US"/>
                </w:rPr>
                <w:t>None</w:t>
              </w:r>
            </w:ins>
          </w:p>
        </w:tc>
        <w:tc>
          <w:tcPr>
            <w:tcW w:w="992" w:type="dxa"/>
            <w:shd w:val="clear" w:color="auto" w:fill="auto"/>
            <w:noWrap/>
            <w:vAlign w:val="bottom"/>
            <w:hideMark/>
          </w:tcPr>
          <w:p w14:paraId="1DF02CB4" w14:textId="77777777" w:rsidR="00465AC2" w:rsidRPr="00736977" w:rsidRDefault="00465AC2" w:rsidP="009E7466">
            <w:pPr>
              <w:pStyle w:val="ReportTableHeading"/>
              <w:rPr>
                <w:ins w:id="1205" w:author="James" w:date="2018-10-19T16:13:00Z"/>
                <w:b w:val="0"/>
                <w:sz w:val="16"/>
                <w:szCs w:val="18"/>
                <w:lang w:val="en-US"/>
              </w:rPr>
            </w:pPr>
            <w:ins w:id="1206" w:author="James" w:date="2018-10-19T16:13:00Z">
              <w:r w:rsidRPr="00736977">
                <w:rPr>
                  <w:b w:val="0"/>
                  <w:sz w:val="16"/>
                  <w:szCs w:val="18"/>
                  <w:lang w:val="en-US"/>
                </w:rPr>
                <w:t>None</w:t>
              </w:r>
            </w:ins>
          </w:p>
        </w:tc>
      </w:tr>
      <w:tr w:rsidR="009E7466" w:rsidRPr="00736977" w14:paraId="4C6DE9C8" w14:textId="77777777" w:rsidTr="007D23D0">
        <w:trPr>
          <w:trHeight w:val="20"/>
          <w:ins w:id="1207" w:author="James" w:date="2018-10-19T16:13:00Z"/>
        </w:trPr>
        <w:tc>
          <w:tcPr>
            <w:tcW w:w="5382" w:type="dxa"/>
            <w:shd w:val="clear" w:color="auto" w:fill="auto"/>
            <w:noWrap/>
            <w:vAlign w:val="bottom"/>
            <w:hideMark/>
          </w:tcPr>
          <w:p w14:paraId="01E361B0" w14:textId="77777777" w:rsidR="00465AC2" w:rsidRPr="00736977" w:rsidRDefault="00465AC2" w:rsidP="009E7466">
            <w:pPr>
              <w:pStyle w:val="ReportTableHeading"/>
              <w:rPr>
                <w:ins w:id="1208" w:author="James" w:date="2018-10-19T16:13:00Z"/>
                <w:b w:val="0"/>
                <w:sz w:val="16"/>
                <w:szCs w:val="18"/>
                <w:lang w:val="en-US"/>
              </w:rPr>
            </w:pPr>
            <w:ins w:id="1209" w:author="James" w:date="2018-10-19T16:13:00Z">
              <w:r w:rsidRPr="00736977">
                <w:rPr>
                  <w:b w:val="0"/>
                  <w:sz w:val="16"/>
                  <w:szCs w:val="18"/>
                  <w:lang w:val="en-US"/>
                </w:rPr>
                <w:t>RTU System Error Register</w:t>
              </w:r>
            </w:ins>
          </w:p>
        </w:tc>
        <w:tc>
          <w:tcPr>
            <w:tcW w:w="851" w:type="dxa"/>
            <w:shd w:val="clear" w:color="auto" w:fill="auto"/>
            <w:noWrap/>
            <w:vAlign w:val="bottom"/>
            <w:hideMark/>
          </w:tcPr>
          <w:p w14:paraId="0B274806" w14:textId="77777777" w:rsidR="00465AC2" w:rsidRPr="00736977" w:rsidRDefault="00465AC2" w:rsidP="009E7466">
            <w:pPr>
              <w:pStyle w:val="ReportTableHeading"/>
              <w:rPr>
                <w:ins w:id="1210" w:author="James" w:date="2018-10-19T16:13:00Z"/>
                <w:b w:val="0"/>
                <w:sz w:val="16"/>
                <w:szCs w:val="18"/>
                <w:lang w:val="en-US"/>
              </w:rPr>
            </w:pPr>
          </w:p>
        </w:tc>
        <w:tc>
          <w:tcPr>
            <w:tcW w:w="850" w:type="dxa"/>
            <w:shd w:val="clear" w:color="auto" w:fill="auto"/>
            <w:noWrap/>
            <w:vAlign w:val="bottom"/>
            <w:hideMark/>
          </w:tcPr>
          <w:p w14:paraId="7D02D2AA" w14:textId="77777777" w:rsidR="00465AC2" w:rsidRPr="00736977" w:rsidRDefault="00465AC2" w:rsidP="009E7466">
            <w:pPr>
              <w:pStyle w:val="ReportTableHeading"/>
              <w:rPr>
                <w:ins w:id="1211" w:author="James" w:date="2018-10-19T16:13:00Z"/>
                <w:b w:val="0"/>
                <w:sz w:val="16"/>
                <w:szCs w:val="18"/>
                <w:lang w:val="en-US"/>
              </w:rPr>
            </w:pPr>
          </w:p>
        </w:tc>
        <w:tc>
          <w:tcPr>
            <w:tcW w:w="992" w:type="dxa"/>
            <w:shd w:val="clear" w:color="auto" w:fill="auto"/>
            <w:noWrap/>
            <w:vAlign w:val="bottom"/>
            <w:hideMark/>
          </w:tcPr>
          <w:p w14:paraId="7058B556" w14:textId="77777777" w:rsidR="00465AC2" w:rsidRPr="00736977" w:rsidRDefault="00465AC2" w:rsidP="009E7466">
            <w:pPr>
              <w:pStyle w:val="ReportTableHeading"/>
              <w:rPr>
                <w:ins w:id="1212" w:author="James" w:date="2018-10-19T16:13:00Z"/>
                <w:b w:val="0"/>
                <w:sz w:val="16"/>
                <w:szCs w:val="18"/>
                <w:lang w:val="en-US"/>
              </w:rPr>
            </w:pPr>
          </w:p>
        </w:tc>
        <w:tc>
          <w:tcPr>
            <w:tcW w:w="992" w:type="dxa"/>
            <w:shd w:val="clear" w:color="auto" w:fill="auto"/>
            <w:noWrap/>
            <w:vAlign w:val="bottom"/>
            <w:hideMark/>
          </w:tcPr>
          <w:p w14:paraId="1631A366" w14:textId="77777777" w:rsidR="00465AC2" w:rsidRPr="00736977" w:rsidRDefault="00465AC2" w:rsidP="009E7466">
            <w:pPr>
              <w:pStyle w:val="ReportTableHeading"/>
              <w:rPr>
                <w:ins w:id="1213" w:author="James" w:date="2018-10-19T16:13:00Z"/>
                <w:b w:val="0"/>
                <w:sz w:val="16"/>
                <w:szCs w:val="18"/>
                <w:lang w:val="en-US"/>
              </w:rPr>
            </w:pPr>
            <w:ins w:id="1214" w:author="James" w:date="2018-10-19T16:13:00Z">
              <w:r w:rsidRPr="00736977">
                <w:rPr>
                  <w:b w:val="0"/>
                  <w:sz w:val="16"/>
                  <w:szCs w:val="18"/>
                  <w:lang w:val="en-US"/>
                </w:rPr>
                <w:t>0</w:t>
              </w:r>
            </w:ins>
          </w:p>
        </w:tc>
        <w:tc>
          <w:tcPr>
            <w:tcW w:w="992" w:type="dxa"/>
            <w:shd w:val="clear" w:color="auto" w:fill="auto"/>
            <w:noWrap/>
            <w:vAlign w:val="bottom"/>
            <w:hideMark/>
          </w:tcPr>
          <w:p w14:paraId="09563CFA" w14:textId="77777777" w:rsidR="00465AC2" w:rsidRPr="00736977" w:rsidRDefault="00465AC2" w:rsidP="009E7466">
            <w:pPr>
              <w:pStyle w:val="ReportTableHeading"/>
              <w:rPr>
                <w:ins w:id="1215" w:author="James" w:date="2018-10-19T16:13:00Z"/>
                <w:b w:val="0"/>
                <w:sz w:val="16"/>
                <w:szCs w:val="18"/>
                <w:lang w:val="en-US"/>
              </w:rPr>
            </w:pPr>
            <w:ins w:id="1216" w:author="James" w:date="2018-10-19T16:13:00Z">
              <w:r w:rsidRPr="00736977">
                <w:rPr>
                  <w:b w:val="0"/>
                  <w:sz w:val="16"/>
                  <w:szCs w:val="18"/>
                  <w:lang w:val="en-US"/>
                </w:rPr>
                <w:t>Absolute</w:t>
              </w:r>
            </w:ins>
          </w:p>
        </w:tc>
      </w:tr>
      <w:tr w:rsidR="009E7466" w:rsidRPr="00736977" w14:paraId="68BD12F2" w14:textId="77777777" w:rsidTr="007D23D0">
        <w:trPr>
          <w:trHeight w:val="20"/>
          <w:ins w:id="1217" w:author="James" w:date="2018-10-19T16:13:00Z"/>
        </w:trPr>
        <w:tc>
          <w:tcPr>
            <w:tcW w:w="5382" w:type="dxa"/>
            <w:shd w:val="clear" w:color="auto" w:fill="auto"/>
            <w:noWrap/>
            <w:vAlign w:val="bottom"/>
            <w:hideMark/>
          </w:tcPr>
          <w:p w14:paraId="2FAE88E1" w14:textId="77777777" w:rsidR="00465AC2" w:rsidRPr="00736977" w:rsidRDefault="00465AC2" w:rsidP="009E7466">
            <w:pPr>
              <w:pStyle w:val="ReportTableHeading"/>
              <w:rPr>
                <w:ins w:id="1218" w:author="James" w:date="2018-10-19T16:13:00Z"/>
                <w:b w:val="0"/>
                <w:sz w:val="16"/>
                <w:szCs w:val="18"/>
                <w:lang w:val="en-US"/>
              </w:rPr>
            </w:pPr>
            <w:ins w:id="1219" w:author="James" w:date="2018-10-19T16:13:00Z">
              <w:r w:rsidRPr="00736977">
                <w:rPr>
                  <w:b w:val="0"/>
                  <w:sz w:val="16"/>
                  <w:szCs w:val="18"/>
                  <w:lang w:val="en-US"/>
                </w:rPr>
                <w:t xml:space="preserve">Fixed Speed Mode Current Performance Setpoint </w:t>
              </w:r>
            </w:ins>
          </w:p>
        </w:tc>
        <w:tc>
          <w:tcPr>
            <w:tcW w:w="851" w:type="dxa"/>
            <w:shd w:val="clear" w:color="auto" w:fill="auto"/>
            <w:noWrap/>
            <w:vAlign w:val="bottom"/>
            <w:hideMark/>
          </w:tcPr>
          <w:p w14:paraId="55C5F6CE" w14:textId="77777777" w:rsidR="00465AC2" w:rsidRPr="00736977" w:rsidRDefault="00465AC2" w:rsidP="009E7466">
            <w:pPr>
              <w:pStyle w:val="ReportTableHeading"/>
              <w:rPr>
                <w:ins w:id="1220" w:author="James" w:date="2018-10-19T16:13:00Z"/>
                <w:b w:val="0"/>
                <w:sz w:val="16"/>
                <w:szCs w:val="18"/>
                <w:lang w:val="en-US"/>
              </w:rPr>
            </w:pPr>
            <w:ins w:id="1221" w:author="James" w:date="2018-10-19T16:13:00Z">
              <w:r w:rsidRPr="00736977">
                <w:rPr>
                  <w:b w:val="0"/>
                  <w:sz w:val="16"/>
                  <w:szCs w:val="18"/>
                  <w:lang w:val="en-US"/>
                </w:rPr>
                <w:t>%</w:t>
              </w:r>
            </w:ins>
          </w:p>
        </w:tc>
        <w:tc>
          <w:tcPr>
            <w:tcW w:w="850" w:type="dxa"/>
            <w:shd w:val="clear" w:color="auto" w:fill="auto"/>
            <w:noWrap/>
            <w:vAlign w:val="bottom"/>
            <w:hideMark/>
          </w:tcPr>
          <w:p w14:paraId="269A1939" w14:textId="77777777" w:rsidR="00465AC2" w:rsidRPr="00736977" w:rsidRDefault="00465AC2" w:rsidP="009E7466">
            <w:pPr>
              <w:pStyle w:val="ReportTableHeading"/>
              <w:rPr>
                <w:ins w:id="1222" w:author="James" w:date="2018-10-19T16:13:00Z"/>
                <w:b w:val="0"/>
                <w:sz w:val="16"/>
                <w:szCs w:val="18"/>
                <w:lang w:val="en-US"/>
              </w:rPr>
            </w:pPr>
          </w:p>
        </w:tc>
        <w:tc>
          <w:tcPr>
            <w:tcW w:w="992" w:type="dxa"/>
            <w:shd w:val="clear" w:color="auto" w:fill="auto"/>
            <w:noWrap/>
            <w:vAlign w:val="bottom"/>
            <w:hideMark/>
          </w:tcPr>
          <w:p w14:paraId="00C67820" w14:textId="77777777" w:rsidR="00465AC2" w:rsidRPr="00736977" w:rsidRDefault="00465AC2" w:rsidP="009E7466">
            <w:pPr>
              <w:pStyle w:val="ReportTableHeading"/>
              <w:rPr>
                <w:ins w:id="1223" w:author="James" w:date="2018-10-19T16:13:00Z"/>
                <w:b w:val="0"/>
                <w:sz w:val="16"/>
                <w:szCs w:val="18"/>
                <w:lang w:val="en-US"/>
              </w:rPr>
            </w:pPr>
          </w:p>
        </w:tc>
        <w:tc>
          <w:tcPr>
            <w:tcW w:w="992" w:type="dxa"/>
            <w:shd w:val="clear" w:color="auto" w:fill="auto"/>
            <w:noWrap/>
            <w:vAlign w:val="bottom"/>
            <w:hideMark/>
          </w:tcPr>
          <w:p w14:paraId="58FB23FD" w14:textId="77777777" w:rsidR="00465AC2" w:rsidRPr="00736977" w:rsidRDefault="00465AC2" w:rsidP="009E7466">
            <w:pPr>
              <w:pStyle w:val="ReportTableHeading"/>
              <w:rPr>
                <w:ins w:id="1224" w:author="James" w:date="2018-10-19T16:13:00Z"/>
                <w:b w:val="0"/>
                <w:sz w:val="16"/>
                <w:szCs w:val="18"/>
                <w:lang w:val="en-US"/>
              </w:rPr>
            </w:pPr>
            <w:ins w:id="1225" w:author="James" w:date="2018-10-19T16:13:00Z">
              <w:r w:rsidRPr="00736977">
                <w:rPr>
                  <w:b w:val="0"/>
                  <w:sz w:val="16"/>
                  <w:szCs w:val="18"/>
                  <w:lang w:val="en-US"/>
                </w:rPr>
                <w:t>0</w:t>
              </w:r>
            </w:ins>
          </w:p>
        </w:tc>
        <w:tc>
          <w:tcPr>
            <w:tcW w:w="992" w:type="dxa"/>
            <w:shd w:val="clear" w:color="auto" w:fill="auto"/>
            <w:noWrap/>
            <w:vAlign w:val="bottom"/>
            <w:hideMark/>
          </w:tcPr>
          <w:p w14:paraId="35A07BE0" w14:textId="77777777" w:rsidR="00465AC2" w:rsidRPr="00736977" w:rsidRDefault="00465AC2" w:rsidP="009E7466">
            <w:pPr>
              <w:pStyle w:val="ReportTableHeading"/>
              <w:rPr>
                <w:ins w:id="1226" w:author="James" w:date="2018-10-19T16:13:00Z"/>
                <w:b w:val="0"/>
                <w:sz w:val="16"/>
                <w:szCs w:val="18"/>
                <w:lang w:val="en-US"/>
              </w:rPr>
            </w:pPr>
            <w:ins w:id="1227" w:author="James" w:date="2018-10-19T16:13:00Z">
              <w:r w:rsidRPr="00736977">
                <w:rPr>
                  <w:b w:val="0"/>
                  <w:sz w:val="16"/>
                  <w:szCs w:val="18"/>
                  <w:lang w:val="en-US"/>
                </w:rPr>
                <w:t>Absolute</w:t>
              </w:r>
            </w:ins>
          </w:p>
        </w:tc>
      </w:tr>
      <w:tr w:rsidR="009E7466" w:rsidRPr="00736977" w14:paraId="4619C760" w14:textId="77777777" w:rsidTr="007D23D0">
        <w:trPr>
          <w:trHeight w:val="20"/>
          <w:ins w:id="1228" w:author="James" w:date="2018-10-19T16:13:00Z"/>
        </w:trPr>
        <w:tc>
          <w:tcPr>
            <w:tcW w:w="5382" w:type="dxa"/>
            <w:shd w:val="clear" w:color="auto" w:fill="auto"/>
            <w:noWrap/>
            <w:vAlign w:val="bottom"/>
            <w:hideMark/>
          </w:tcPr>
          <w:p w14:paraId="388CAE33" w14:textId="77777777" w:rsidR="00465AC2" w:rsidRPr="00736977" w:rsidRDefault="00465AC2" w:rsidP="009E7466">
            <w:pPr>
              <w:pStyle w:val="ReportTableHeading"/>
              <w:rPr>
                <w:ins w:id="1229" w:author="James" w:date="2018-10-19T16:13:00Z"/>
                <w:b w:val="0"/>
                <w:sz w:val="16"/>
                <w:szCs w:val="18"/>
                <w:lang w:val="en-US"/>
              </w:rPr>
            </w:pPr>
            <w:ins w:id="1230" w:author="James" w:date="2018-10-19T16:13:00Z">
              <w:r w:rsidRPr="00736977">
                <w:rPr>
                  <w:b w:val="0"/>
                  <w:sz w:val="16"/>
                  <w:szCs w:val="18"/>
                  <w:lang w:val="en-US"/>
                </w:rPr>
                <w:t>Main Delivery Pressure</w:t>
              </w:r>
            </w:ins>
          </w:p>
        </w:tc>
        <w:tc>
          <w:tcPr>
            <w:tcW w:w="851" w:type="dxa"/>
            <w:shd w:val="clear" w:color="auto" w:fill="auto"/>
            <w:noWrap/>
            <w:vAlign w:val="bottom"/>
            <w:hideMark/>
          </w:tcPr>
          <w:p w14:paraId="08039DAB" w14:textId="77777777" w:rsidR="00465AC2" w:rsidRPr="00736977" w:rsidRDefault="00465AC2" w:rsidP="009E7466">
            <w:pPr>
              <w:pStyle w:val="ReportTableHeading"/>
              <w:rPr>
                <w:ins w:id="1231" w:author="James" w:date="2018-10-19T16:13:00Z"/>
                <w:b w:val="0"/>
                <w:sz w:val="16"/>
                <w:szCs w:val="18"/>
                <w:lang w:val="en-US"/>
              </w:rPr>
            </w:pPr>
            <w:ins w:id="1232" w:author="James" w:date="2018-10-19T16:13:00Z">
              <w:r w:rsidRPr="00736977">
                <w:rPr>
                  <w:b w:val="0"/>
                  <w:sz w:val="16"/>
                  <w:szCs w:val="18"/>
                  <w:lang w:val="en-US"/>
                </w:rPr>
                <w:t>m</w:t>
              </w:r>
            </w:ins>
          </w:p>
        </w:tc>
        <w:tc>
          <w:tcPr>
            <w:tcW w:w="850" w:type="dxa"/>
            <w:shd w:val="clear" w:color="auto" w:fill="auto"/>
            <w:noWrap/>
            <w:vAlign w:val="bottom"/>
            <w:hideMark/>
          </w:tcPr>
          <w:p w14:paraId="0DC45302" w14:textId="77777777" w:rsidR="00465AC2" w:rsidRPr="00736977" w:rsidRDefault="00465AC2" w:rsidP="009E7466">
            <w:pPr>
              <w:pStyle w:val="ReportTableHeading"/>
              <w:rPr>
                <w:ins w:id="1233" w:author="James" w:date="2018-10-19T16:13:00Z"/>
                <w:b w:val="0"/>
                <w:sz w:val="16"/>
                <w:szCs w:val="18"/>
                <w:lang w:val="en-US"/>
              </w:rPr>
            </w:pPr>
            <w:ins w:id="1234" w:author="James" w:date="2018-10-19T16:13:00Z">
              <w:r w:rsidRPr="00736977">
                <w:rPr>
                  <w:b w:val="0"/>
                  <w:sz w:val="16"/>
                  <w:szCs w:val="18"/>
                  <w:lang w:val="en-US"/>
                </w:rPr>
                <w:t>60</w:t>
              </w:r>
            </w:ins>
          </w:p>
        </w:tc>
        <w:tc>
          <w:tcPr>
            <w:tcW w:w="992" w:type="dxa"/>
            <w:shd w:val="clear" w:color="auto" w:fill="auto"/>
            <w:noWrap/>
            <w:vAlign w:val="bottom"/>
            <w:hideMark/>
          </w:tcPr>
          <w:p w14:paraId="3FB13BCF" w14:textId="77777777" w:rsidR="00465AC2" w:rsidRPr="00736977" w:rsidRDefault="00465AC2" w:rsidP="009E7466">
            <w:pPr>
              <w:pStyle w:val="ReportTableHeading"/>
              <w:rPr>
                <w:ins w:id="1235" w:author="James" w:date="2018-10-19T16:13:00Z"/>
                <w:b w:val="0"/>
                <w:sz w:val="16"/>
                <w:szCs w:val="18"/>
                <w:lang w:val="en-US"/>
              </w:rPr>
            </w:pPr>
            <w:ins w:id="1236" w:author="James" w:date="2018-10-19T16:13:00Z">
              <w:r w:rsidRPr="00736977">
                <w:rPr>
                  <w:b w:val="0"/>
                  <w:sz w:val="16"/>
                  <w:szCs w:val="18"/>
                  <w:lang w:val="en-US"/>
                </w:rPr>
                <w:t>1</w:t>
              </w:r>
            </w:ins>
          </w:p>
        </w:tc>
        <w:tc>
          <w:tcPr>
            <w:tcW w:w="992" w:type="dxa"/>
            <w:shd w:val="clear" w:color="auto" w:fill="auto"/>
            <w:noWrap/>
            <w:vAlign w:val="bottom"/>
            <w:hideMark/>
          </w:tcPr>
          <w:p w14:paraId="0D504400" w14:textId="77777777" w:rsidR="00465AC2" w:rsidRPr="00736977" w:rsidRDefault="00465AC2" w:rsidP="009E7466">
            <w:pPr>
              <w:pStyle w:val="ReportTableHeading"/>
              <w:rPr>
                <w:ins w:id="1237" w:author="James" w:date="2018-10-19T16:13:00Z"/>
                <w:b w:val="0"/>
                <w:sz w:val="16"/>
                <w:szCs w:val="18"/>
                <w:lang w:val="en-US"/>
              </w:rPr>
            </w:pPr>
            <w:ins w:id="1238" w:author="James" w:date="2018-10-19T16:13:00Z">
              <w:r w:rsidRPr="00736977">
                <w:rPr>
                  <w:b w:val="0"/>
                  <w:sz w:val="16"/>
                  <w:szCs w:val="18"/>
                  <w:lang w:val="en-US"/>
                </w:rPr>
                <w:t>None</w:t>
              </w:r>
            </w:ins>
          </w:p>
        </w:tc>
        <w:tc>
          <w:tcPr>
            <w:tcW w:w="992" w:type="dxa"/>
            <w:shd w:val="clear" w:color="auto" w:fill="auto"/>
            <w:noWrap/>
            <w:vAlign w:val="bottom"/>
            <w:hideMark/>
          </w:tcPr>
          <w:p w14:paraId="5B4D78A2" w14:textId="77777777" w:rsidR="00465AC2" w:rsidRPr="00736977" w:rsidRDefault="00465AC2" w:rsidP="009E7466">
            <w:pPr>
              <w:pStyle w:val="ReportTableHeading"/>
              <w:rPr>
                <w:ins w:id="1239" w:author="James" w:date="2018-10-19T16:13:00Z"/>
                <w:b w:val="0"/>
                <w:sz w:val="16"/>
                <w:szCs w:val="18"/>
                <w:lang w:val="en-US"/>
              </w:rPr>
            </w:pPr>
            <w:ins w:id="1240" w:author="James" w:date="2018-10-19T16:13:00Z">
              <w:r w:rsidRPr="00736977">
                <w:rPr>
                  <w:b w:val="0"/>
                  <w:sz w:val="16"/>
                  <w:szCs w:val="18"/>
                  <w:lang w:val="en-US"/>
                </w:rPr>
                <w:t>None</w:t>
              </w:r>
            </w:ins>
          </w:p>
        </w:tc>
      </w:tr>
      <w:tr w:rsidR="009E7466" w:rsidRPr="00736977" w14:paraId="338B57DB" w14:textId="77777777" w:rsidTr="007D23D0">
        <w:trPr>
          <w:trHeight w:val="20"/>
          <w:ins w:id="1241" w:author="James" w:date="2018-10-19T16:13:00Z"/>
        </w:trPr>
        <w:tc>
          <w:tcPr>
            <w:tcW w:w="5382" w:type="dxa"/>
            <w:shd w:val="clear" w:color="auto" w:fill="auto"/>
            <w:noWrap/>
            <w:vAlign w:val="bottom"/>
            <w:hideMark/>
          </w:tcPr>
          <w:p w14:paraId="6602969F" w14:textId="77777777" w:rsidR="00465AC2" w:rsidRPr="00736977" w:rsidRDefault="00465AC2" w:rsidP="009E7466">
            <w:pPr>
              <w:pStyle w:val="ReportTableHeading"/>
              <w:rPr>
                <w:ins w:id="1242" w:author="James" w:date="2018-10-19T16:13:00Z"/>
                <w:b w:val="0"/>
                <w:sz w:val="16"/>
                <w:szCs w:val="18"/>
                <w:lang w:val="en-US"/>
              </w:rPr>
            </w:pPr>
            <w:ins w:id="1243" w:author="James" w:date="2018-10-19T16:13:00Z">
              <w:r w:rsidRPr="00736977">
                <w:rPr>
                  <w:b w:val="0"/>
                  <w:sz w:val="16"/>
                  <w:szCs w:val="18"/>
                  <w:lang w:val="en-US"/>
                </w:rPr>
                <w:t xml:space="preserve">Main Delivery Pressure </w:t>
              </w:r>
              <w:proofErr w:type="spellStart"/>
              <w:r w:rsidRPr="00736977">
                <w:rPr>
                  <w:b w:val="0"/>
                  <w:sz w:val="16"/>
                  <w:szCs w:val="18"/>
                  <w:lang w:val="en-US"/>
                </w:rPr>
                <w:t>mAHD</w:t>
              </w:r>
              <w:proofErr w:type="spellEnd"/>
            </w:ins>
          </w:p>
        </w:tc>
        <w:tc>
          <w:tcPr>
            <w:tcW w:w="851" w:type="dxa"/>
            <w:shd w:val="clear" w:color="auto" w:fill="auto"/>
            <w:noWrap/>
            <w:vAlign w:val="bottom"/>
            <w:hideMark/>
          </w:tcPr>
          <w:p w14:paraId="0C594F6C" w14:textId="77777777" w:rsidR="00465AC2" w:rsidRPr="00736977" w:rsidRDefault="00465AC2" w:rsidP="009E7466">
            <w:pPr>
              <w:pStyle w:val="ReportTableHeading"/>
              <w:rPr>
                <w:ins w:id="1244" w:author="James" w:date="2018-10-19T16:13:00Z"/>
                <w:b w:val="0"/>
                <w:sz w:val="16"/>
                <w:szCs w:val="18"/>
                <w:lang w:val="en-US"/>
              </w:rPr>
            </w:pPr>
            <w:proofErr w:type="spellStart"/>
            <w:ins w:id="1245" w:author="James" w:date="2018-10-19T16:13:00Z">
              <w:r w:rsidRPr="00736977">
                <w:rPr>
                  <w:b w:val="0"/>
                  <w:sz w:val="16"/>
                  <w:szCs w:val="18"/>
                  <w:lang w:val="en-US"/>
                </w:rPr>
                <w:t>mAHD</w:t>
              </w:r>
              <w:proofErr w:type="spellEnd"/>
            </w:ins>
          </w:p>
        </w:tc>
        <w:tc>
          <w:tcPr>
            <w:tcW w:w="850" w:type="dxa"/>
            <w:shd w:val="clear" w:color="auto" w:fill="auto"/>
            <w:noWrap/>
            <w:vAlign w:val="bottom"/>
            <w:hideMark/>
          </w:tcPr>
          <w:p w14:paraId="594886CC" w14:textId="77777777" w:rsidR="00465AC2" w:rsidRPr="00736977" w:rsidRDefault="00465AC2" w:rsidP="009E7466">
            <w:pPr>
              <w:pStyle w:val="ReportTableHeading"/>
              <w:rPr>
                <w:ins w:id="1246" w:author="James" w:date="2018-10-19T16:13:00Z"/>
                <w:b w:val="0"/>
                <w:sz w:val="16"/>
                <w:szCs w:val="18"/>
                <w:lang w:val="en-US"/>
              </w:rPr>
            </w:pPr>
            <w:ins w:id="1247" w:author="James" w:date="2018-10-19T16:13:00Z">
              <w:r w:rsidRPr="00736977">
                <w:rPr>
                  <w:b w:val="0"/>
                  <w:sz w:val="16"/>
                  <w:szCs w:val="18"/>
                  <w:lang w:val="en-US"/>
                </w:rPr>
                <w:t>15</w:t>
              </w:r>
            </w:ins>
          </w:p>
        </w:tc>
        <w:tc>
          <w:tcPr>
            <w:tcW w:w="992" w:type="dxa"/>
            <w:shd w:val="clear" w:color="auto" w:fill="auto"/>
            <w:noWrap/>
            <w:vAlign w:val="bottom"/>
            <w:hideMark/>
          </w:tcPr>
          <w:p w14:paraId="4E683286" w14:textId="77777777" w:rsidR="00465AC2" w:rsidRPr="00736977" w:rsidRDefault="00465AC2" w:rsidP="009E7466">
            <w:pPr>
              <w:pStyle w:val="ReportTableHeading"/>
              <w:rPr>
                <w:ins w:id="1248" w:author="James" w:date="2018-10-19T16:13:00Z"/>
                <w:b w:val="0"/>
                <w:sz w:val="16"/>
                <w:szCs w:val="18"/>
                <w:lang w:val="en-US"/>
              </w:rPr>
            </w:pPr>
            <w:ins w:id="1249" w:author="James" w:date="2018-10-19T16:13:00Z">
              <w:r w:rsidRPr="00736977">
                <w:rPr>
                  <w:b w:val="0"/>
                  <w:sz w:val="16"/>
                  <w:szCs w:val="18"/>
                  <w:lang w:val="en-US"/>
                </w:rPr>
                <w:t>1</w:t>
              </w:r>
            </w:ins>
          </w:p>
        </w:tc>
        <w:tc>
          <w:tcPr>
            <w:tcW w:w="992" w:type="dxa"/>
            <w:shd w:val="clear" w:color="auto" w:fill="auto"/>
            <w:noWrap/>
            <w:vAlign w:val="bottom"/>
            <w:hideMark/>
          </w:tcPr>
          <w:p w14:paraId="0E672689" w14:textId="77777777" w:rsidR="00465AC2" w:rsidRPr="00736977" w:rsidRDefault="00465AC2" w:rsidP="009E7466">
            <w:pPr>
              <w:pStyle w:val="ReportTableHeading"/>
              <w:rPr>
                <w:ins w:id="1250" w:author="James" w:date="2018-10-19T16:13:00Z"/>
                <w:b w:val="0"/>
                <w:sz w:val="16"/>
                <w:szCs w:val="18"/>
                <w:lang w:val="en-US"/>
              </w:rPr>
            </w:pPr>
            <w:ins w:id="1251" w:author="James" w:date="2018-10-19T16:13:00Z">
              <w:r w:rsidRPr="00736977">
                <w:rPr>
                  <w:b w:val="0"/>
                  <w:sz w:val="16"/>
                  <w:szCs w:val="18"/>
                  <w:lang w:val="en-US"/>
                </w:rPr>
                <w:t>None</w:t>
              </w:r>
            </w:ins>
          </w:p>
        </w:tc>
        <w:tc>
          <w:tcPr>
            <w:tcW w:w="992" w:type="dxa"/>
            <w:shd w:val="clear" w:color="auto" w:fill="auto"/>
            <w:noWrap/>
            <w:vAlign w:val="bottom"/>
            <w:hideMark/>
          </w:tcPr>
          <w:p w14:paraId="263DFFCE" w14:textId="77777777" w:rsidR="00465AC2" w:rsidRPr="00736977" w:rsidRDefault="00465AC2" w:rsidP="009E7466">
            <w:pPr>
              <w:pStyle w:val="ReportTableHeading"/>
              <w:rPr>
                <w:ins w:id="1252" w:author="James" w:date="2018-10-19T16:13:00Z"/>
                <w:b w:val="0"/>
                <w:sz w:val="16"/>
                <w:szCs w:val="18"/>
                <w:lang w:val="en-US"/>
              </w:rPr>
            </w:pPr>
            <w:ins w:id="1253" w:author="James" w:date="2018-10-19T16:13:00Z">
              <w:r w:rsidRPr="00736977">
                <w:rPr>
                  <w:b w:val="0"/>
                  <w:sz w:val="16"/>
                  <w:szCs w:val="18"/>
                  <w:lang w:val="en-US"/>
                </w:rPr>
                <w:t>None</w:t>
              </w:r>
            </w:ins>
          </w:p>
        </w:tc>
      </w:tr>
      <w:tr w:rsidR="009E7466" w:rsidRPr="00736977" w14:paraId="3055F2B9" w14:textId="77777777" w:rsidTr="007D23D0">
        <w:trPr>
          <w:trHeight w:val="20"/>
          <w:ins w:id="1254" w:author="James" w:date="2018-10-19T16:13:00Z"/>
        </w:trPr>
        <w:tc>
          <w:tcPr>
            <w:tcW w:w="5382" w:type="dxa"/>
            <w:shd w:val="clear" w:color="auto" w:fill="auto"/>
            <w:noWrap/>
            <w:vAlign w:val="bottom"/>
            <w:hideMark/>
          </w:tcPr>
          <w:p w14:paraId="03B6341E" w14:textId="77777777" w:rsidR="00465AC2" w:rsidRPr="00736977" w:rsidRDefault="00465AC2" w:rsidP="009E7466">
            <w:pPr>
              <w:pStyle w:val="ReportTableHeading"/>
              <w:rPr>
                <w:ins w:id="1255" w:author="James" w:date="2018-10-19T16:13:00Z"/>
                <w:b w:val="0"/>
                <w:sz w:val="16"/>
                <w:szCs w:val="18"/>
                <w:lang w:val="en-US"/>
              </w:rPr>
            </w:pPr>
            <w:ins w:id="1256" w:author="James" w:date="2018-10-19T16:13:00Z">
              <w:r w:rsidRPr="00736977">
                <w:rPr>
                  <w:b w:val="0"/>
                  <w:sz w:val="16"/>
                  <w:szCs w:val="18"/>
                  <w:lang w:val="en-US"/>
                </w:rPr>
                <w:t>Backup Delivery Pressure</w:t>
              </w:r>
            </w:ins>
          </w:p>
        </w:tc>
        <w:tc>
          <w:tcPr>
            <w:tcW w:w="851" w:type="dxa"/>
            <w:shd w:val="clear" w:color="auto" w:fill="auto"/>
            <w:noWrap/>
            <w:vAlign w:val="bottom"/>
            <w:hideMark/>
          </w:tcPr>
          <w:p w14:paraId="7FFA2847" w14:textId="77777777" w:rsidR="00465AC2" w:rsidRPr="00736977" w:rsidRDefault="00465AC2" w:rsidP="009E7466">
            <w:pPr>
              <w:pStyle w:val="ReportTableHeading"/>
              <w:rPr>
                <w:ins w:id="1257" w:author="James" w:date="2018-10-19T16:13:00Z"/>
                <w:b w:val="0"/>
                <w:sz w:val="16"/>
                <w:szCs w:val="18"/>
                <w:lang w:val="en-US"/>
              </w:rPr>
            </w:pPr>
            <w:ins w:id="1258" w:author="James" w:date="2018-10-19T16:13:00Z">
              <w:r w:rsidRPr="00736977">
                <w:rPr>
                  <w:b w:val="0"/>
                  <w:sz w:val="16"/>
                  <w:szCs w:val="18"/>
                  <w:lang w:val="en-US"/>
                </w:rPr>
                <w:t>m</w:t>
              </w:r>
            </w:ins>
          </w:p>
        </w:tc>
        <w:tc>
          <w:tcPr>
            <w:tcW w:w="850" w:type="dxa"/>
            <w:shd w:val="clear" w:color="auto" w:fill="auto"/>
            <w:noWrap/>
            <w:vAlign w:val="bottom"/>
            <w:hideMark/>
          </w:tcPr>
          <w:p w14:paraId="3AE833A3" w14:textId="77777777" w:rsidR="00465AC2" w:rsidRPr="00736977" w:rsidRDefault="00465AC2" w:rsidP="009E7466">
            <w:pPr>
              <w:pStyle w:val="ReportTableHeading"/>
              <w:rPr>
                <w:ins w:id="1259" w:author="James" w:date="2018-10-19T16:13:00Z"/>
                <w:b w:val="0"/>
                <w:sz w:val="16"/>
                <w:szCs w:val="18"/>
                <w:lang w:val="en-US"/>
              </w:rPr>
            </w:pPr>
            <w:ins w:id="1260" w:author="James" w:date="2018-10-19T16:13:00Z">
              <w:r w:rsidRPr="00736977">
                <w:rPr>
                  <w:b w:val="0"/>
                  <w:sz w:val="16"/>
                  <w:szCs w:val="18"/>
                  <w:lang w:val="en-US"/>
                </w:rPr>
                <w:t>60</w:t>
              </w:r>
            </w:ins>
          </w:p>
        </w:tc>
        <w:tc>
          <w:tcPr>
            <w:tcW w:w="992" w:type="dxa"/>
            <w:shd w:val="clear" w:color="auto" w:fill="auto"/>
            <w:noWrap/>
            <w:vAlign w:val="bottom"/>
            <w:hideMark/>
          </w:tcPr>
          <w:p w14:paraId="7911DA30" w14:textId="77777777" w:rsidR="00465AC2" w:rsidRPr="00736977" w:rsidRDefault="00465AC2" w:rsidP="009E7466">
            <w:pPr>
              <w:pStyle w:val="ReportTableHeading"/>
              <w:rPr>
                <w:ins w:id="1261" w:author="James" w:date="2018-10-19T16:13:00Z"/>
                <w:b w:val="0"/>
                <w:sz w:val="16"/>
                <w:szCs w:val="18"/>
                <w:lang w:val="en-US"/>
              </w:rPr>
            </w:pPr>
            <w:ins w:id="1262" w:author="James" w:date="2018-10-19T16:13:00Z">
              <w:r w:rsidRPr="00736977">
                <w:rPr>
                  <w:b w:val="0"/>
                  <w:sz w:val="16"/>
                  <w:szCs w:val="18"/>
                  <w:lang w:val="en-US"/>
                </w:rPr>
                <w:t>1</w:t>
              </w:r>
            </w:ins>
          </w:p>
        </w:tc>
        <w:tc>
          <w:tcPr>
            <w:tcW w:w="992" w:type="dxa"/>
            <w:shd w:val="clear" w:color="auto" w:fill="auto"/>
            <w:noWrap/>
            <w:vAlign w:val="bottom"/>
            <w:hideMark/>
          </w:tcPr>
          <w:p w14:paraId="3CEC6BCF" w14:textId="77777777" w:rsidR="00465AC2" w:rsidRPr="00736977" w:rsidRDefault="00465AC2" w:rsidP="009E7466">
            <w:pPr>
              <w:pStyle w:val="ReportTableHeading"/>
              <w:rPr>
                <w:ins w:id="1263" w:author="James" w:date="2018-10-19T16:13:00Z"/>
                <w:b w:val="0"/>
                <w:sz w:val="16"/>
                <w:szCs w:val="18"/>
                <w:lang w:val="en-US"/>
              </w:rPr>
            </w:pPr>
            <w:ins w:id="1264" w:author="James" w:date="2018-10-19T16:13:00Z">
              <w:r w:rsidRPr="00736977">
                <w:rPr>
                  <w:b w:val="0"/>
                  <w:sz w:val="16"/>
                  <w:szCs w:val="18"/>
                  <w:lang w:val="en-US"/>
                </w:rPr>
                <w:t>None</w:t>
              </w:r>
            </w:ins>
          </w:p>
        </w:tc>
        <w:tc>
          <w:tcPr>
            <w:tcW w:w="992" w:type="dxa"/>
            <w:shd w:val="clear" w:color="auto" w:fill="auto"/>
            <w:noWrap/>
            <w:vAlign w:val="bottom"/>
            <w:hideMark/>
          </w:tcPr>
          <w:p w14:paraId="54F0AE27" w14:textId="77777777" w:rsidR="00465AC2" w:rsidRPr="00736977" w:rsidRDefault="00465AC2" w:rsidP="009E7466">
            <w:pPr>
              <w:pStyle w:val="ReportTableHeading"/>
              <w:rPr>
                <w:ins w:id="1265" w:author="James" w:date="2018-10-19T16:13:00Z"/>
                <w:b w:val="0"/>
                <w:sz w:val="16"/>
                <w:szCs w:val="18"/>
                <w:lang w:val="en-US"/>
              </w:rPr>
            </w:pPr>
            <w:ins w:id="1266" w:author="James" w:date="2018-10-19T16:13:00Z">
              <w:r w:rsidRPr="00736977">
                <w:rPr>
                  <w:b w:val="0"/>
                  <w:sz w:val="16"/>
                  <w:szCs w:val="18"/>
                  <w:lang w:val="en-US"/>
                </w:rPr>
                <w:t>None</w:t>
              </w:r>
            </w:ins>
          </w:p>
        </w:tc>
      </w:tr>
      <w:tr w:rsidR="009E7466" w:rsidRPr="00736977" w14:paraId="17A2BBC7" w14:textId="77777777" w:rsidTr="007D23D0">
        <w:trPr>
          <w:trHeight w:val="20"/>
          <w:ins w:id="1267" w:author="James" w:date="2018-10-19T16:13:00Z"/>
        </w:trPr>
        <w:tc>
          <w:tcPr>
            <w:tcW w:w="5382" w:type="dxa"/>
            <w:shd w:val="clear" w:color="auto" w:fill="auto"/>
            <w:noWrap/>
            <w:vAlign w:val="bottom"/>
            <w:hideMark/>
          </w:tcPr>
          <w:p w14:paraId="6C4D73E7" w14:textId="77777777" w:rsidR="00465AC2" w:rsidRPr="00736977" w:rsidRDefault="00465AC2" w:rsidP="009E7466">
            <w:pPr>
              <w:pStyle w:val="ReportTableHeading"/>
              <w:rPr>
                <w:ins w:id="1268" w:author="James" w:date="2018-10-19T16:13:00Z"/>
                <w:b w:val="0"/>
                <w:sz w:val="16"/>
                <w:szCs w:val="18"/>
                <w:lang w:val="en-US"/>
              </w:rPr>
            </w:pPr>
            <w:ins w:id="1269" w:author="James" w:date="2018-10-19T16:13:00Z">
              <w:r w:rsidRPr="00736977">
                <w:rPr>
                  <w:b w:val="0"/>
                  <w:sz w:val="16"/>
                  <w:szCs w:val="18"/>
                  <w:lang w:val="en-US"/>
                </w:rPr>
                <w:t xml:space="preserve">Backup Delivery Pressure </w:t>
              </w:r>
              <w:proofErr w:type="spellStart"/>
              <w:r w:rsidRPr="00736977">
                <w:rPr>
                  <w:b w:val="0"/>
                  <w:sz w:val="16"/>
                  <w:szCs w:val="18"/>
                  <w:lang w:val="en-US"/>
                </w:rPr>
                <w:t>mAHD</w:t>
              </w:r>
              <w:proofErr w:type="spellEnd"/>
            </w:ins>
          </w:p>
        </w:tc>
        <w:tc>
          <w:tcPr>
            <w:tcW w:w="851" w:type="dxa"/>
            <w:shd w:val="clear" w:color="auto" w:fill="auto"/>
            <w:noWrap/>
            <w:vAlign w:val="bottom"/>
            <w:hideMark/>
          </w:tcPr>
          <w:p w14:paraId="726456CE" w14:textId="77777777" w:rsidR="00465AC2" w:rsidRPr="00736977" w:rsidRDefault="00465AC2" w:rsidP="009E7466">
            <w:pPr>
              <w:pStyle w:val="ReportTableHeading"/>
              <w:rPr>
                <w:ins w:id="1270" w:author="James" w:date="2018-10-19T16:13:00Z"/>
                <w:b w:val="0"/>
                <w:sz w:val="16"/>
                <w:szCs w:val="18"/>
                <w:lang w:val="en-US"/>
              </w:rPr>
            </w:pPr>
            <w:proofErr w:type="spellStart"/>
            <w:ins w:id="1271" w:author="James" w:date="2018-10-19T16:13:00Z">
              <w:r w:rsidRPr="00736977">
                <w:rPr>
                  <w:b w:val="0"/>
                  <w:sz w:val="16"/>
                  <w:szCs w:val="18"/>
                  <w:lang w:val="en-US"/>
                </w:rPr>
                <w:t>mAHD</w:t>
              </w:r>
              <w:proofErr w:type="spellEnd"/>
            </w:ins>
          </w:p>
        </w:tc>
        <w:tc>
          <w:tcPr>
            <w:tcW w:w="850" w:type="dxa"/>
            <w:shd w:val="clear" w:color="auto" w:fill="auto"/>
            <w:noWrap/>
            <w:vAlign w:val="bottom"/>
            <w:hideMark/>
          </w:tcPr>
          <w:p w14:paraId="0E6320A3" w14:textId="77777777" w:rsidR="00465AC2" w:rsidRPr="00736977" w:rsidRDefault="00465AC2" w:rsidP="009E7466">
            <w:pPr>
              <w:pStyle w:val="ReportTableHeading"/>
              <w:rPr>
                <w:ins w:id="1272" w:author="James" w:date="2018-10-19T16:13:00Z"/>
                <w:b w:val="0"/>
                <w:sz w:val="16"/>
                <w:szCs w:val="18"/>
                <w:lang w:val="en-US"/>
              </w:rPr>
            </w:pPr>
            <w:ins w:id="1273" w:author="James" w:date="2018-10-19T16:13:00Z">
              <w:r w:rsidRPr="00736977">
                <w:rPr>
                  <w:b w:val="0"/>
                  <w:sz w:val="16"/>
                  <w:szCs w:val="18"/>
                  <w:lang w:val="en-US"/>
                </w:rPr>
                <w:t>15</w:t>
              </w:r>
            </w:ins>
          </w:p>
        </w:tc>
        <w:tc>
          <w:tcPr>
            <w:tcW w:w="992" w:type="dxa"/>
            <w:shd w:val="clear" w:color="auto" w:fill="auto"/>
            <w:noWrap/>
            <w:vAlign w:val="bottom"/>
            <w:hideMark/>
          </w:tcPr>
          <w:p w14:paraId="0BE7D42D" w14:textId="77777777" w:rsidR="00465AC2" w:rsidRPr="00736977" w:rsidRDefault="00465AC2" w:rsidP="009E7466">
            <w:pPr>
              <w:pStyle w:val="ReportTableHeading"/>
              <w:rPr>
                <w:ins w:id="1274" w:author="James" w:date="2018-10-19T16:13:00Z"/>
                <w:b w:val="0"/>
                <w:sz w:val="16"/>
                <w:szCs w:val="18"/>
                <w:lang w:val="en-US"/>
              </w:rPr>
            </w:pPr>
            <w:ins w:id="1275" w:author="James" w:date="2018-10-19T16:13:00Z">
              <w:r w:rsidRPr="00736977">
                <w:rPr>
                  <w:b w:val="0"/>
                  <w:sz w:val="16"/>
                  <w:szCs w:val="18"/>
                  <w:lang w:val="en-US"/>
                </w:rPr>
                <w:t>1</w:t>
              </w:r>
            </w:ins>
          </w:p>
        </w:tc>
        <w:tc>
          <w:tcPr>
            <w:tcW w:w="992" w:type="dxa"/>
            <w:shd w:val="clear" w:color="auto" w:fill="auto"/>
            <w:noWrap/>
            <w:vAlign w:val="bottom"/>
            <w:hideMark/>
          </w:tcPr>
          <w:p w14:paraId="57C37659" w14:textId="77777777" w:rsidR="00465AC2" w:rsidRPr="00736977" w:rsidRDefault="00465AC2" w:rsidP="009E7466">
            <w:pPr>
              <w:pStyle w:val="ReportTableHeading"/>
              <w:rPr>
                <w:ins w:id="1276" w:author="James" w:date="2018-10-19T16:13:00Z"/>
                <w:b w:val="0"/>
                <w:sz w:val="16"/>
                <w:szCs w:val="18"/>
                <w:lang w:val="en-US"/>
              </w:rPr>
            </w:pPr>
            <w:ins w:id="1277" w:author="James" w:date="2018-10-19T16:13:00Z">
              <w:r w:rsidRPr="00736977">
                <w:rPr>
                  <w:b w:val="0"/>
                  <w:sz w:val="16"/>
                  <w:szCs w:val="18"/>
                  <w:lang w:val="en-US"/>
                </w:rPr>
                <w:t>None</w:t>
              </w:r>
            </w:ins>
          </w:p>
        </w:tc>
        <w:tc>
          <w:tcPr>
            <w:tcW w:w="992" w:type="dxa"/>
            <w:shd w:val="clear" w:color="auto" w:fill="auto"/>
            <w:noWrap/>
            <w:vAlign w:val="bottom"/>
            <w:hideMark/>
          </w:tcPr>
          <w:p w14:paraId="00A0106C" w14:textId="77777777" w:rsidR="00465AC2" w:rsidRPr="00736977" w:rsidRDefault="00465AC2" w:rsidP="009E7466">
            <w:pPr>
              <w:pStyle w:val="ReportTableHeading"/>
              <w:rPr>
                <w:ins w:id="1278" w:author="James" w:date="2018-10-19T16:13:00Z"/>
                <w:b w:val="0"/>
                <w:sz w:val="16"/>
                <w:szCs w:val="18"/>
                <w:lang w:val="en-US"/>
              </w:rPr>
            </w:pPr>
            <w:ins w:id="1279" w:author="James" w:date="2018-10-19T16:13:00Z">
              <w:r w:rsidRPr="00736977">
                <w:rPr>
                  <w:b w:val="0"/>
                  <w:sz w:val="16"/>
                  <w:szCs w:val="18"/>
                  <w:lang w:val="en-US"/>
                </w:rPr>
                <w:t>None</w:t>
              </w:r>
            </w:ins>
          </w:p>
        </w:tc>
      </w:tr>
      <w:tr w:rsidR="009E7466" w:rsidRPr="00736977" w14:paraId="60D86E7C" w14:textId="77777777" w:rsidTr="007D23D0">
        <w:trPr>
          <w:trHeight w:val="20"/>
          <w:ins w:id="1280" w:author="James" w:date="2018-10-19T16:13:00Z"/>
        </w:trPr>
        <w:tc>
          <w:tcPr>
            <w:tcW w:w="5382" w:type="dxa"/>
            <w:shd w:val="clear" w:color="auto" w:fill="auto"/>
            <w:noWrap/>
            <w:vAlign w:val="bottom"/>
            <w:hideMark/>
          </w:tcPr>
          <w:p w14:paraId="590A9224" w14:textId="77777777" w:rsidR="00465AC2" w:rsidRPr="00736977" w:rsidRDefault="00465AC2" w:rsidP="009E7466">
            <w:pPr>
              <w:pStyle w:val="ReportTableHeading"/>
              <w:rPr>
                <w:ins w:id="1281" w:author="James" w:date="2018-10-19T16:13:00Z"/>
                <w:b w:val="0"/>
                <w:sz w:val="16"/>
                <w:szCs w:val="18"/>
                <w:lang w:val="en-US"/>
              </w:rPr>
            </w:pPr>
            <w:ins w:id="1282" w:author="James" w:date="2018-10-19T16:13:00Z">
              <w:r w:rsidRPr="00736977">
                <w:rPr>
                  <w:b w:val="0"/>
                  <w:sz w:val="16"/>
                  <w:szCs w:val="18"/>
                  <w:lang w:val="en-US"/>
                </w:rPr>
                <w:t>Station Remote Control Mode Select Feedback</w:t>
              </w:r>
            </w:ins>
          </w:p>
        </w:tc>
        <w:tc>
          <w:tcPr>
            <w:tcW w:w="851" w:type="dxa"/>
            <w:shd w:val="clear" w:color="auto" w:fill="auto"/>
            <w:noWrap/>
            <w:vAlign w:val="bottom"/>
            <w:hideMark/>
          </w:tcPr>
          <w:p w14:paraId="0595540C" w14:textId="77777777" w:rsidR="00465AC2" w:rsidRPr="00736977" w:rsidRDefault="00465AC2" w:rsidP="009E7466">
            <w:pPr>
              <w:pStyle w:val="ReportTableHeading"/>
              <w:rPr>
                <w:ins w:id="1283" w:author="James" w:date="2018-10-19T16:13:00Z"/>
                <w:b w:val="0"/>
                <w:sz w:val="16"/>
                <w:szCs w:val="18"/>
                <w:lang w:val="en-US"/>
              </w:rPr>
            </w:pPr>
            <w:ins w:id="1284" w:author="James" w:date="2018-10-19T16:13:00Z">
              <w:r w:rsidRPr="00736977">
                <w:rPr>
                  <w:b w:val="0"/>
                  <w:sz w:val="16"/>
                  <w:szCs w:val="18"/>
                  <w:lang w:val="en-US"/>
                </w:rPr>
                <w:t> </w:t>
              </w:r>
            </w:ins>
          </w:p>
        </w:tc>
        <w:tc>
          <w:tcPr>
            <w:tcW w:w="850" w:type="dxa"/>
            <w:shd w:val="clear" w:color="auto" w:fill="auto"/>
            <w:noWrap/>
            <w:vAlign w:val="bottom"/>
            <w:hideMark/>
          </w:tcPr>
          <w:p w14:paraId="4CC60DCD" w14:textId="77777777" w:rsidR="00465AC2" w:rsidRPr="00736977" w:rsidRDefault="00465AC2" w:rsidP="009E7466">
            <w:pPr>
              <w:pStyle w:val="ReportTableHeading"/>
              <w:rPr>
                <w:ins w:id="1285" w:author="James" w:date="2018-10-19T16:13:00Z"/>
                <w:b w:val="0"/>
                <w:sz w:val="16"/>
                <w:szCs w:val="18"/>
                <w:lang w:val="en-US"/>
              </w:rPr>
            </w:pPr>
          </w:p>
        </w:tc>
        <w:tc>
          <w:tcPr>
            <w:tcW w:w="992" w:type="dxa"/>
            <w:shd w:val="clear" w:color="auto" w:fill="auto"/>
            <w:noWrap/>
            <w:vAlign w:val="bottom"/>
            <w:hideMark/>
          </w:tcPr>
          <w:p w14:paraId="650C4936" w14:textId="77777777" w:rsidR="00465AC2" w:rsidRPr="00736977" w:rsidRDefault="00465AC2" w:rsidP="009E7466">
            <w:pPr>
              <w:pStyle w:val="ReportTableHeading"/>
              <w:rPr>
                <w:ins w:id="1286" w:author="James" w:date="2018-10-19T16:13:00Z"/>
                <w:b w:val="0"/>
                <w:sz w:val="16"/>
                <w:szCs w:val="18"/>
                <w:lang w:val="en-US"/>
              </w:rPr>
            </w:pPr>
          </w:p>
        </w:tc>
        <w:tc>
          <w:tcPr>
            <w:tcW w:w="992" w:type="dxa"/>
            <w:shd w:val="clear" w:color="auto" w:fill="auto"/>
            <w:noWrap/>
            <w:vAlign w:val="bottom"/>
            <w:hideMark/>
          </w:tcPr>
          <w:p w14:paraId="2361915C" w14:textId="77777777" w:rsidR="00465AC2" w:rsidRPr="00736977" w:rsidRDefault="00465AC2" w:rsidP="009E7466">
            <w:pPr>
              <w:pStyle w:val="ReportTableHeading"/>
              <w:rPr>
                <w:ins w:id="1287" w:author="James" w:date="2018-10-19T16:13:00Z"/>
                <w:b w:val="0"/>
                <w:sz w:val="16"/>
                <w:szCs w:val="18"/>
                <w:lang w:val="en-US"/>
              </w:rPr>
            </w:pPr>
            <w:ins w:id="1288" w:author="James" w:date="2018-10-19T16:13:00Z">
              <w:r w:rsidRPr="00736977">
                <w:rPr>
                  <w:b w:val="0"/>
                  <w:sz w:val="16"/>
                  <w:szCs w:val="18"/>
                  <w:lang w:val="en-US"/>
                </w:rPr>
                <w:t>0</w:t>
              </w:r>
            </w:ins>
          </w:p>
        </w:tc>
        <w:tc>
          <w:tcPr>
            <w:tcW w:w="992" w:type="dxa"/>
            <w:shd w:val="clear" w:color="auto" w:fill="auto"/>
            <w:noWrap/>
            <w:vAlign w:val="bottom"/>
            <w:hideMark/>
          </w:tcPr>
          <w:p w14:paraId="711229BF" w14:textId="77777777" w:rsidR="00465AC2" w:rsidRPr="00736977" w:rsidRDefault="00465AC2" w:rsidP="009E7466">
            <w:pPr>
              <w:pStyle w:val="ReportTableHeading"/>
              <w:rPr>
                <w:ins w:id="1289" w:author="James" w:date="2018-10-19T16:13:00Z"/>
                <w:b w:val="0"/>
                <w:sz w:val="16"/>
                <w:szCs w:val="18"/>
                <w:lang w:val="en-US"/>
              </w:rPr>
            </w:pPr>
            <w:ins w:id="1290" w:author="James" w:date="2018-10-19T16:13:00Z">
              <w:r w:rsidRPr="00736977">
                <w:rPr>
                  <w:b w:val="0"/>
                  <w:sz w:val="16"/>
                  <w:szCs w:val="18"/>
                  <w:lang w:val="en-US"/>
                </w:rPr>
                <w:t>Absolute</w:t>
              </w:r>
            </w:ins>
          </w:p>
        </w:tc>
      </w:tr>
      <w:tr w:rsidR="009E7466" w:rsidRPr="00736977" w14:paraId="180D627B" w14:textId="77777777" w:rsidTr="007D23D0">
        <w:trPr>
          <w:trHeight w:val="20"/>
          <w:ins w:id="1291" w:author="James" w:date="2018-10-19T16:13:00Z"/>
        </w:trPr>
        <w:tc>
          <w:tcPr>
            <w:tcW w:w="5382" w:type="dxa"/>
            <w:shd w:val="clear" w:color="auto" w:fill="auto"/>
            <w:noWrap/>
            <w:vAlign w:val="bottom"/>
            <w:hideMark/>
          </w:tcPr>
          <w:p w14:paraId="6A136CAD" w14:textId="77777777" w:rsidR="00465AC2" w:rsidRPr="00736977" w:rsidRDefault="00465AC2" w:rsidP="009E7466">
            <w:pPr>
              <w:pStyle w:val="ReportTableHeading"/>
              <w:rPr>
                <w:ins w:id="1292" w:author="James" w:date="2018-10-19T16:13:00Z"/>
                <w:b w:val="0"/>
                <w:sz w:val="16"/>
                <w:szCs w:val="18"/>
                <w:lang w:val="en-US"/>
              </w:rPr>
            </w:pPr>
            <w:ins w:id="1293" w:author="James" w:date="2018-10-19T16:13:00Z">
              <w:r w:rsidRPr="00736977">
                <w:rPr>
                  <w:b w:val="0"/>
                  <w:sz w:val="16"/>
                  <w:szCs w:val="18"/>
                  <w:lang w:val="en-US"/>
                </w:rPr>
                <w:t>Delivery Pressure Setpoint Feedback</w:t>
              </w:r>
            </w:ins>
          </w:p>
        </w:tc>
        <w:tc>
          <w:tcPr>
            <w:tcW w:w="851" w:type="dxa"/>
            <w:shd w:val="clear" w:color="auto" w:fill="auto"/>
            <w:noWrap/>
            <w:vAlign w:val="bottom"/>
            <w:hideMark/>
          </w:tcPr>
          <w:p w14:paraId="063D1CB1" w14:textId="77777777" w:rsidR="00465AC2" w:rsidRPr="00736977" w:rsidRDefault="00465AC2" w:rsidP="009E7466">
            <w:pPr>
              <w:pStyle w:val="ReportTableHeading"/>
              <w:rPr>
                <w:ins w:id="1294" w:author="James" w:date="2018-10-19T16:13:00Z"/>
                <w:b w:val="0"/>
                <w:sz w:val="16"/>
                <w:szCs w:val="18"/>
                <w:lang w:val="en-US"/>
              </w:rPr>
            </w:pPr>
            <w:proofErr w:type="spellStart"/>
            <w:ins w:id="1295" w:author="James" w:date="2018-10-19T16:13:00Z">
              <w:r w:rsidRPr="00736977">
                <w:rPr>
                  <w:b w:val="0"/>
                  <w:sz w:val="16"/>
                  <w:szCs w:val="18"/>
                  <w:lang w:val="en-US"/>
                </w:rPr>
                <w:t>mAHD</w:t>
              </w:r>
              <w:proofErr w:type="spellEnd"/>
            </w:ins>
          </w:p>
        </w:tc>
        <w:tc>
          <w:tcPr>
            <w:tcW w:w="850" w:type="dxa"/>
            <w:shd w:val="clear" w:color="auto" w:fill="auto"/>
            <w:noWrap/>
            <w:vAlign w:val="bottom"/>
            <w:hideMark/>
          </w:tcPr>
          <w:p w14:paraId="71825EBB" w14:textId="77777777" w:rsidR="00465AC2" w:rsidRPr="00736977" w:rsidRDefault="00465AC2" w:rsidP="009E7466">
            <w:pPr>
              <w:pStyle w:val="ReportTableHeading"/>
              <w:rPr>
                <w:ins w:id="1296" w:author="James" w:date="2018-10-19T16:13:00Z"/>
                <w:b w:val="0"/>
                <w:sz w:val="16"/>
                <w:szCs w:val="18"/>
                <w:lang w:val="en-US"/>
              </w:rPr>
            </w:pPr>
          </w:p>
        </w:tc>
        <w:tc>
          <w:tcPr>
            <w:tcW w:w="992" w:type="dxa"/>
            <w:shd w:val="clear" w:color="auto" w:fill="auto"/>
            <w:noWrap/>
            <w:vAlign w:val="bottom"/>
            <w:hideMark/>
          </w:tcPr>
          <w:p w14:paraId="3179211F" w14:textId="77777777" w:rsidR="00465AC2" w:rsidRPr="00736977" w:rsidRDefault="00465AC2" w:rsidP="009E7466">
            <w:pPr>
              <w:pStyle w:val="ReportTableHeading"/>
              <w:rPr>
                <w:ins w:id="1297" w:author="James" w:date="2018-10-19T16:13:00Z"/>
                <w:b w:val="0"/>
                <w:sz w:val="16"/>
                <w:szCs w:val="18"/>
                <w:lang w:val="en-US"/>
              </w:rPr>
            </w:pPr>
          </w:p>
        </w:tc>
        <w:tc>
          <w:tcPr>
            <w:tcW w:w="992" w:type="dxa"/>
            <w:shd w:val="clear" w:color="auto" w:fill="auto"/>
            <w:noWrap/>
            <w:vAlign w:val="bottom"/>
            <w:hideMark/>
          </w:tcPr>
          <w:p w14:paraId="0EF87F67" w14:textId="77777777" w:rsidR="00465AC2" w:rsidRPr="00736977" w:rsidRDefault="00465AC2" w:rsidP="009E7466">
            <w:pPr>
              <w:pStyle w:val="ReportTableHeading"/>
              <w:rPr>
                <w:ins w:id="1298" w:author="James" w:date="2018-10-19T16:13:00Z"/>
                <w:b w:val="0"/>
                <w:sz w:val="16"/>
                <w:szCs w:val="18"/>
                <w:lang w:val="en-US"/>
              </w:rPr>
            </w:pPr>
            <w:ins w:id="1299" w:author="James" w:date="2018-10-19T16:13:00Z">
              <w:r w:rsidRPr="00736977">
                <w:rPr>
                  <w:b w:val="0"/>
                  <w:sz w:val="16"/>
                  <w:szCs w:val="18"/>
                  <w:lang w:val="en-US"/>
                </w:rPr>
                <w:t>0</w:t>
              </w:r>
            </w:ins>
          </w:p>
        </w:tc>
        <w:tc>
          <w:tcPr>
            <w:tcW w:w="992" w:type="dxa"/>
            <w:shd w:val="clear" w:color="auto" w:fill="auto"/>
            <w:noWrap/>
            <w:vAlign w:val="bottom"/>
            <w:hideMark/>
          </w:tcPr>
          <w:p w14:paraId="6E3C3D6D" w14:textId="77777777" w:rsidR="00465AC2" w:rsidRPr="00736977" w:rsidRDefault="00465AC2" w:rsidP="009E7466">
            <w:pPr>
              <w:pStyle w:val="ReportTableHeading"/>
              <w:rPr>
                <w:ins w:id="1300" w:author="James" w:date="2018-10-19T16:13:00Z"/>
                <w:b w:val="0"/>
                <w:sz w:val="16"/>
                <w:szCs w:val="18"/>
                <w:lang w:val="en-US"/>
              </w:rPr>
            </w:pPr>
            <w:ins w:id="1301" w:author="James" w:date="2018-10-19T16:13:00Z">
              <w:r w:rsidRPr="00736977">
                <w:rPr>
                  <w:b w:val="0"/>
                  <w:sz w:val="16"/>
                  <w:szCs w:val="18"/>
                  <w:lang w:val="en-US"/>
                </w:rPr>
                <w:t>Absolute</w:t>
              </w:r>
            </w:ins>
          </w:p>
        </w:tc>
      </w:tr>
      <w:tr w:rsidR="009E7466" w:rsidRPr="00736977" w14:paraId="61E892A5" w14:textId="77777777" w:rsidTr="007D23D0">
        <w:trPr>
          <w:trHeight w:val="20"/>
          <w:ins w:id="1302" w:author="James" w:date="2018-10-19T16:13:00Z"/>
        </w:trPr>
        <w:tc>
          <w:tcPr>
            <w:tcW w:w="5382" w:type="dxa"/>
            <w:shd w:val="clear" w:color="auto" w:fill="auto"/>
            <w:noWrap/>
            <w:vAlign w:val="bottom"/>
            <w:hideMark/>
          </w:tcPr>
          <w:p w14:paraId="5487C11B" w14:textId="77777777" w:rsidR="00465AC2" w:rsidRPr="00736977" w:rsidRDefault="00465AC2" w:rsidP="009E7466">
            <w:pPr>
              <w:pStyle w:val="ReportTableHeading"/>
              <w:rPr>
                <w:ins w:id="1303" w:author="James" w:date="2018-10-19T16:13:00Z"/>
                <w:b w:val="0"/>
                <w:sz w:val="16"/>
                <w:szCs w:val="18"/>
                <w:lang w:val="en-US"/>
              </w:rPr>
            </w:pPr>
            <w:ins w:id="1304" w:author="James" w:date="2018-10-19T16:13:00Z">
              <w:r w:rsidRPr="00736977">
                <w:rPr>
                  <w:b w:val="0"/>
                  <w:sz w:val="16"/>
                  <w:szCs w:val="18"/>
                  <w:lang w:val="en-US"/>
                </w:rPr>
                <w:t>Peer Pressure Setpoint Feedback</w:t>
              </w:r>
            </w:ins>
          </w:p>
        </w:tc>
        <w:tc>
          <w:tcPr>
            <w:tcW w:w="851" w:type="dxa"/>
            <w:shd w:val="clear" w:color="auto" w:fill="auto"/>
            <w:noWrap/>
            <w:vAlign w:val="bottom"/>
            <w:hideMark/>
          </w:tcPr>
          <w:p w14:paraId="7707FA07" w14:textId="77777777" w:rsidR="00465AC2" w:rsidRPr="00736977" w:rsidRDefault="00465AC2" w:rsidP="009E7466">
            <w:pPr>
              <w:pStyle w:val="ReportTableHeading"/>
              <w:rPr>
                <w:ins w:id="1305" w:author="James" w:date="2018-10-19T16:13:00Z"/>
                <w:b w:val="0"/>
                <w:sz w:val="16"/>
                <w:szCs w:val="18"/>
                <w:lang w:val="en-US"/>
              </w:rPr>
            </w:pPr>
            <w:proofErr w:type="spellStart"/>
            <w:ins w:id="1306" w:author="James" w:date="2018-10-19T16:13:00Z">
              <w:r w:rsidRPr="00736977">
                <w:rPr>
                  <w:b w:val="0"/>
                  <w:sz w:val="16"/>
                  <w:szCs w:val="18"/>
                  <w:lang w:val="en-US"/>
                </w:rPr>
                <w:t>mAHD</w:t>
              </w:r>
              <w:proofErr w:type="spellEnd"/>
            </w:ins>
          </w:p>
        </w:tc>
        <w:tc>
          <w:tcPr>
            <w:tcW w:w="850" w:type="dxa"/>
            <w:shd w:val="clear" w:color="auto" w:fill="auto"/>
            <w:noWrap/>
            <w:vAlign w:val="bottom"/>
            <w:hideMark/>
          </w:tcPr>
          <w:p w14:paraId="080FDADA" w14:textId="77777777" w:rsidR="00465AC2" w:rsidRPr="00736977" w:rsidRDefault="00465AC2" w:rsidP="009E7466">
            <w:pPr>
              <w:pStyle w:val="ReportTableHeading"/>
              <w:rPr>
                <w:ins w:id="1307" w:author="James" w:date="2018-10-19T16:13:00Z"/>
                <w:b w:val="0"/>
                <w:sz w:val="16"/>
                <w:szCs w:val="18"/>
                <w:lang w:val="en-US"/>
              </w:rPr>
            </w:pPr>
          </w:p>
        </w:tc>
        <w:tc>
          <w:tcPr>
            <w:tcW w:w="992" w:type="dxa"/>
            <w:shd w:val="clear" w:color="auto" w:fill="auto"/>
            <w:noWrap/>
            <w:vAlign w:val="bottom"/>
            <w:hideMark/>
          </w:tcPr>
          <w:p w14:paraId="634B9DDB" w14:textId="77777777" w:rsidR="00465AC2" w:rsidRPr="00736977" w:rsidRDefault="00465AC2" w:rsidP="009E7466">
            <w:pPr>
              <w:pStyle w:val="ReportTableHeading"/>
              <w:rPr>
                <w:ins w:id="1308" w:author="James" w:date="2018-10-19T16:13:00Z"/>
                <w:b w:val="0"/>
                <w:sz w:val="16"/>
                <w:szCs w:val="18"/>
                <w:lang w:val="en-US"/>
              </w:rPr>
            </w:pPr>
          </w:p>
        </w:tc>
        <w:tc>
          <w:tcPr>
            <w:tcW w:w="992" w:type="dxa"/>
            <w:shd w:val="clear" w:color="auto" w:fill="auto"/>
            <w:noWrap/>
            <w:vAlign w:val="bottom"/>
            <w:hideMark/>
          </w:tcPr>
          <w:p w14:paraId="66F3D165" w14:textId="77777777" w:rsidR="00465AC2" w:rsidRPr="00736977" w:rsidRDefault="00465AC2" w:rsidP="009E7466">
            <w:pPr>
              <w:pStyle w:val="ReportTableHeading"/>
              <w:rPr>
                <w:ins w:id="1309" w:author="James" w:date="2018-10-19T16:13:00Z"/>
                <w:b w:val="0"/>
                <w:sz w:val="16"/>
                <w:szCs w:val="18"/>
                <w:lang w:val="en-US"/>
              </w:rPr>
            </w:pPr>
            <w:ins w:id="1310" w:author="James" w:date="2018-10-19T16:13:00Z">
              <w:r w:rsidRPr="00736977">
                <w:rPr>
                  <w:b w:val="0"/>
                  <w:sz w:val="16"/>
                  <w:szCs w:val="18"/>
                  <w:lang w:val="en-US"/>
                </w:rPr>
                <w:t>0</w:t>
              </w:r>
            </w:ins>
          </w:p>
        </w:tc>
        <w:tc>
          <w:tcPr>
            <w:tcW w:w="992" w:type="dxa"/>
            <w:shd w:val="clear" w:color="auto" w:fill="auto"/>
            <w:noWrap/>
            <w:vAlign w:val="bottom"/>
            <w:hideMark/>
          </w:tcPr>
          <w:p w14:paraId="32B4ECAE" w14:textId="77777777" w:rsidR="00465AC2" w:rsidRPr="00736977" w:rsidRDefault="00465AC2" w:rsidP="009E7466">
            <w:pPr>
              <w:pStyle w:val="ReportTableHeading"/>
              <w:rPr>
                <w:ins w:id="1311" w:author="James" w:date="2018-10-19T16:13:00Z"/>
                <w:b w:val="0"/>
                <w:sz w:val="16"/>
                <w:szCs w:val="18"/>
                <w:lang w:val="en-US"/>
              </w:rPr>
            </w:pPr>
            <w:ins w:id="1312" w:author="James" w:date="2018-10-19T16:13:00Z">
              <w:r w:rsidRPr="00736977">
                <w:rPr>
                  <w:b w:val="0"/>
                  <w:sz w:val="16"/>
                  <w:szCs w:val="18"/>
                  <w:lang w:val="en-US"/>
                </w:rPr>
                <w:t>Absolute</w:t>
              </w:r>
            </w:ins>
          </w:p>
        </w:tc>
      </w:tr>
      <w:tr w:rsidR="009E7466" w:rsidRPr="00736977" w14:paraId="1E621678" w14:textId="77777777" w:rsidTr="007D23D0">
        <w:trPr>
          <w:trHeight w:val="20"/>
          <w:ins w:id="1313" w:author="James" w:date="2018-10-19T16:13:00Z"/>
        </w:trPr>
        <w:tc>
          <w:tcPr>
            <w:tcW w:w="5382" w:type="dxa"/>
            <w:shd w:val="clear" w:color="auto" w:fill="auto"/>
            <w:noWrap/>
            <w:vAlign w:val="bottom"/>
            <w:hideMark/>
          </w:tcPr>
          <w:p w14:paraId="324EB010" w14:textId="77777777" w:rsidR="00465AC2" w:rsidRPr="00736977" w:rsidRDefault="00465AC2" w:rsidP="009E7466">
            <w:pPr>
              <w:pStyle w:val="ReportTableHeading"/>
              <w:rPr>
                <w:ins w:id="1314" w:author="James" w:date="2018-10-19T16:13:00Z"/>
                <w:b w:val="0"/>
                <w:sz w:val="16"/>
                <w:szCs w:val="18"/>
                <w:lang w:val="en-US"/>
              </w:rPr>
            </w:pPr>
            <w:ins w:id="1315" w:author="James" w:date="2018-10-19T16:13:00Z">
              <w:r w:rsidRPr="00736977">
                <w:rPr>
                  <w:b w:val="0"/>
                  <w:sz w:val="16"/>
                  <w:szCs w:val="18"/>
                  <w:lang w:val="en-US"/>
                </w:rPr>
                <w:t>Scheduled Delivery Window 0 Pressure Setpoint Feedback</w:t>
              </w:r>
            </w:ins>
          </w:p>
        </w:tc>
        <w:tc>
          <w:tcPr>
            <w:tcW w:w="851" w:type="dxa"/>
            <w:shd w:val="clear" w:color="auto" w:fill="auto"/>
            <w:noWrap/>
            <w:vAlign w:val="bottom"/>
            <w:hideMark/>
          </w:tcPr>
          <w:p w14:paraId="0FC533C7" w14:textId="77777777" w:rsidR="00465AC2" w:rsidRPr="00736977" w:rsidRDefault="00465AC2" w:rsidP="009E7466">
            <w:pPr>
              <w:pStyle w:val="ReportTableHeading"/>
              <w:rPr>
                <w:ins w:id="1316" w:author="James" w:date="2018-10-19T16:13:00Z"/>
                <w:b w:val="0"/>
                <w:sz w:val="16"/>
                <w:szCs w:val="18"/>
                <w:lang w:val="en-US"/>
              </w:rPr>
            </w:pPr>
            <w:proofErr w:type="spellStart"/>
            <w:ins w:id="1317" w:author="James" w:date="2018-10-19T16:13:00Z">
              <w:r w:rsidRPr="00736977">
                <w:rPr>
                  <w:b w:val="0"/>
                  <w:sz w:val="16"/>
                  <w:szCs w:val="18"/>
                  <w:lang w:val="en-US"/>
                </w:rPr>
                <w:t>mAHD</w:t>
              </w:r>
              <w:proofErr w:type="spellEnd"/>
            </w:ins>
          </w:p>
        </w:tc>
        <w:tc>
          <w:tcPr>
            <w:tcW w:w="850" w:type="dxa"/>
            <w:shd w:val="clear" w:color="auto" w:fill="auto"/>
            <w:noWrap/>
            <w:vAlign w:val="bottom"/>
            <w:hideMark/>
          </w:tcPr>
          <w:p w14:paraId="1B60043B" w14:textId="77777777" w:rsidR="00465AC2" w:rsidRPr="00736977" w:rsidRDefault="00465AC2" w:rsidP="009E7466">
            <w:pPr>
              <w:pStyle w:val="ReportTableHeading"/>
              <w:rPr>
                <w:ins w:id="1318" w:author="James" w:date="2018-10-19T16:13:00Z"/>
                <w:b w:val="0"/>
                <w:sz w:val="16"/>
                <w:szCs w:val="18"/>
                <w:lang w:val="en-US"/>
              </w:rPr>
            </w:pPr>
          </w:p>
        </w:tc>
        <w:tc>
          <w:tcPr>
            <w:tcW w:w="992" w:type="dxa"/>
            <w:shd w:val="clear" w:color="auto" w:fill="auto"/>
            <w:noWrap/>
            <w:vAlign w:val="bottom"/>
            <w:hideMark/>
          </w:tcPr>
          <w:p w14:paraId="4D8F01FB" w14:textId="77777777" w:rsidR="00465AC2" w:rsidRPr="00736977" w:rsidRDefault="00465AC2" w:rsidP="009E7466">
            <w:pPr>
              <w:pStyle w:val="ReportTableHeading"/>
              <w:rPr>
                <w:ins w:id="1319" w:author="James" w:date="2018-10-19T16:13:00Z"/>
                <w:b w:val="0"/>
                <w:sz w:val="16"/>
                <w:szCs w:val="18"/>
                <w:lang w:val="en-US"/>
              </w:rPr>
            </w:pPr>
          </w:p>
        </w:tc>
        <w:tc>
          <w:tcPr>
            <w:tcW w:w="992" w:type="dxa"/>
            <w:shd w:val="clear" w:color="auto" w:fill="auto"/>
            <w:noWrap/>
            <w:vAlign w:val="bottom"/>
            <w:hideMark/>
          </w:tcPr>
          <w:p w14:paraId="024BDD05" w14:textId="77777777" w:rsidR="00465AC2" w:rsidRPr="00736977" w:rsidRDefault="00465AC2" w:rsidP="009E7466">
            <w:pPr>
              <w:pStyle w:val="ReportTableHeading"/>
              <w:rPr>
                <w:ins w:id="1320" w:author="James" w:date="2018-10-19T16:13:00Z"/>
                <w:b w:val="0"/>
                <w:sz w:val="16"/>
                <w:szCs w:val="18"/>
                <w:lang w:val="en-US"/>
              </w:rPr>
            </w:pPr>
            <w:ins w:id="1321" w:author="James" w:date="2018-10-19T16:13:00Z">
              <w:r w:rsidRPr="00736977">
                <w:rPr>
                  <w:b w:val="0"/>
                  <w:sz w:val="16"/>
                  <w:szCs w:val="18"/>
                  <w:lang w:val="en-US"/>
                </w:rPr>
                <w:t>0</w:t>
              </w:r>
            </w:ins>
          </w:p>
        </w:tc>
        <w:tc>
          <w:tcPr>
            <w:tcW w:w="992" w:type="dxa"/>
            <w:shd w:val="clear" w:color="auto" w:fill="auto"/>
            <w:noWrap/>
            <w:vAlign w:val="bottom"/>
            <w:hideMark/>
          </w:tcPr>
          <w:p w14:paraId="336AAC55" w14:textId="77777777" w:rsidR="00465AC2" w:rsidRPr="00736977" w:rsidRDefault="00465AC2" w:rsidP="009E7466">
            <w:pPr>
              <w:pStyle w:val="ReportTableHeading"/>
              <w:rPr>
                <w:ins w:id="1322" w:author="James" w:date="2018-10-19T16:13:00Z"/>
                <w:b w:val="0"/>
                <w:sz w:val="16"/>
                <w:szCs w:val="18"/>
                <w:lang w:val="en-US"/>
              </w:rPr>
            </w:pPr>
            <w:ins w:id="1323" w:author="James" w:date="2018-10-19T16:13:00Z">
              <w:r w:rsidRPr="00736977">
                <w:rPr>
                  <w:b w:val="0"/>
                  <w:sz w:val="16"/>
                  <w:szCs w:val="18"/>
                  <w:lang w:val="en-US"/>
                </w:rPr>
                <w:t>Absolute</w:t>
              </w:r>
            </w:ins>
          </w:p>
        </w:tc>
      </w:tr>
      <w:tr w:rsidR="009E7466" w:rsidRPr="00736977" w14:paraId="32B4B413" w14:textId="77777777" w:rsidTr="007D23D0">
        <w:trPr>
          <w:trHeight w:val="20"/>
          <w:ins w:id="1324" w:author="James" w:date="2018-10-19T16:13:00Z"/>
        </w:trPr>
        <w:tc>
          <w:tcPr>
            <w:tcW w:w="5382" w:type="dxa"/>
            <w:shd w:val="clear" w:color="auto" w:fill="auto"/>
            <w:noWrap/>
            <w:vAlign w:val="bottom"/>
            <w:hideMark/>
          </w:tcPr>
          <w:p w14:paraId="3404BF0E" w14:textId="77777777" w:rsidR="00465AC2" w:rsidRPr="00736977" w:rsidRDefault="00465AC2" w:rsidP="009E7466">
            <w:pPr>
              <w:pStyle w:val="ReportTableHeading"/>
              <w:rPr>
                <w:ins w:id="1325" w:author="James" w:date="2018-10-19T16:13:00Z"/>
                <w:b w:val="0"/>
                <w:sz w:val="16"/>
                <w:szCs w:val="18"/>
                <w:lang w:val="en-US"/>
              </w:rPr>
            </w:pPr>
            <w:ins w:id="1326" w:author="James" w:date="2018-10-19T16:13:00Z">
              <w:r w:rsidRPr="00736977">
                <w:rPr>
                  <w:b w:val="0"/>
                  <w:sz w:val="16"/>
                  <w:szCs w:val="18"/>
                  <w:lang w:val="en-US"/>
                </w:rPr>
                <w:t>Scheduled Delivery Window 1 Start Time Feedback</w:t>
              </w:r>
            </w:ins>
          </w:p>
        </w:tc>
        <w:tc>
          <w:tcPr>
            <w:tcW w:w="851" w:type="dxa"/>
            <w:shd w:val="clear" w:color="auto" w:fill="auto"/>
            <w:noWrap/>
            <w:vAlign w:val="bottom"/>
            <w:hideMark/>
          </w:tcPr>
          <w:p w14:paraId="35223E2C" w14:textId="77777777" w:rsidR="00465AC2" w:rsidRPr="00736977" w:rsidRDefault="00465AC2" w:rsidP="009E7466">
            <w:pPr>
              <w:pStyle w:val="ReportTableHeading"/>
              <w:rPr>
                <w:ins w:id="1327" w:author="James" w:date="2018-10-19T16:13:00Z"/>
                <w:b w:val="0"/>
                <w:sz w:val="16"/>
                <w:szCs w:val="18"/>
                <w:lang w:val="en-US"/>
              </w:rPr>
            </w:pPr>
            <w:ins w:id="1328" w:author="James" w:date="2018-10-19T16:13:00Z">
              <w:r w:rsidRPr="00736977">
                <w:rPr>
                  <w:b w:val="0"/>
                  <w:sz w:val="16"/>
                  <w:szCs w:val="18"/>
                  <w:lang w:val="en-US"/>
                </w:rPr>
                <w:t>Time</w:t>
              </w:r>
            </w:ins>
          </w:p>
        </w:tc>
        <w:tc>
          <w:tcPr>
            <w:tcW w:w="850" w:type="dxa"/>
            <w:shd w:val="clear" w:color="auto" w:fill="auto"/>
            <w:noWrap/>
            <w:vAlign w:val="bottom"/>
            <w:hideMark/>
          </w:tcPr>
          <w:p w14:paraId="7DB7FFC3" w14:textId="77777777" w:rsidR="00465AC2" w:rsidRPr="00736977" w:rsidRDefault="00465AC2" w:rsidP="009E7466">
            <w:pPr>
              <w:pStyle w:val="ReportTableHeading"/>
              <w:rPr>
                <w:ins w:id="1329" w:author="James" w:date="2018-10-19T16:13:00Z"/>
                <w:b w:val="0"/>
                <w:sz w:val="16"/>
                <w:szCs w:val="18"/>
                <w:lang w:val="en-US"/>
              </w:rPr>
            </w:pPr>
          </w:p>
        </w:tc>
        <w:tc>
          <w:tcPr>
            <w:tcW w:w="992" w:type="dxa"/>
            <w:shd w:val="clear" w:color="auto" w:fill="auto"/>
            <w:noWrap/>
            <w:vAlign w:val="bottom"/>
            <w:hideMark/>
          </w:tcPr>
          <w:p w14:paraId="16DBDD9E" w14:textId="77777777" w:rsidR="00465AC2" w:rsidRPr="00736977" w:rsidRDefault="00465AC2" w:rsidP="009E7466">
            <w:pPr>
              <w:pStyle w:val="ReportTableHeading"/>
              <w:rPr>
                <w:ins w:id="1330" w:author="James" w:date="2018-10-19T16:13:00Z"/>
                <w:b w:val="0"/>
                <w:sz w:val="16"/>
                <w:szCs w:val="18"/>
                <w:lang w:val="en-US"/>
              </w:rPr>
            </w:pPr>
          </w:p>
        </w:tc>
        <w:tc>
          <w:tcPr>
            <w:tcW w:w="992" w:type="dxa"/>
            <w:shd w:val="clear" w:color="auto" w:fill="auto"/>
            <w:noWrap/>
            <w:vAlign w:val="bottom"/>
            <w:hideMark/>
          </w:tcPr>
          <w:p w14:paraId="0BD1C0F5" w14:textId="77777777" w:rsidR="00465AC2" w:rsidRPr="00736977" w:rsidRDefault="00465AC2" w:rsidP="009E7466">
            <w:pPr>
              <w:pStyle w:val="ReportTableHeading"/>
              <w:rPr>
                <w:ins w:id="1331" w:author="James" w:date="2018-10-19T16:13:00Z"/>
                <w:b w:val="0"/>
                <w:sz w:val="16"/>
                <w:szCs w:val="18"/>
                <w:lang w:val="en-US"/>
              </w:rPr>
            </w:pPr>
            <w:ins w:id="1332" w:author="James" w:date="2018-10-19T16:13:00Z">
              <w:r w:rsidRPr="00736977">
                <w:rPr>
                  <w:b w:val="0"/>
                  <w:sz w:val="16"/>
                  <w:szCs w:val="18"/>
                  <w:lang w:val="en-US"/>
                </w:rPr>
                <w:t>0</w:t>
              </w:r>
            </w:ins>
          </w:p>
        </w:tc>
        <w:tc>
          <w:tcPr>
            <w:tcW w:w="992" w:type="dxa"/>
            <w:shd w:val="clear" w:color="auto" w:fill="auto"/>
            <w:noWrap/>
            <w:vAlign w:val="bottom"/>
            <w:hideMark/>
          </w:tcPr>
          <w:p w14:paraId="08E42038" w14:textId="77777777" w:rsidR="00465AC2" w:rsidRPr="00736977" w:rsidRDefault="00465AC2" w:rsidP="009E7466">
            <w:pPr>
              <w:pStyle w:val="ReportTableHeading"/>
              <w:rPr>
                <w:ins w:id="1333" w:author="James" w:date="2018-10-19T16:13:00Z"/>
                <w:b w:val="0"/>
                <w:sz w:val="16"/>
                <w:szCs w:val="18"/>
                <w:lang w:val="en-US"/>
              </w:rPr>
            </w:pPr>
            <w:ins w:id="1334" w:author="James" w:date="2018-10-19T16:13:00Z">
              <w:r w:rsidRPr="00736977">
                <w:rPr>
                  <w:b w:val="0"/>
                  <w:sz w:val="16"/>
                  <w:szCs w:val="18"/>
                  <w:lang w:val="en-US"/>
                </w:rPr>
                <w:t>Absolute</w:t>
              </w:r>
            </w:ins>
          </w:p>
        </w:tc>
      </w:tr>
      <w:tr w:rsidR="009E7466" w:rsidRPr="00736977" w14:paraId="296D497B" w14:textId="77777777" w:rsidTr="007D23D0">
        <w:trPr>
          <w:trHeight w:val="20"/>
          <w:ins w:id="1335" w:author="James" w:date="2018-10-19T16:13:00Z"/>
        </w:trPr>
        <w:tc>
          <w:tcPr>
            <w:tcW w:w="5382" w:type="dxa"/>
            <w:shd w:val="clear" w:color="auto" w:fill="auto"/>
            <w:noWrap/>
            <w:vAlign w:val="bottom"/>
            <w:hideMark/>
          </w:tcPr>
          <w:p w14:paraId="596D0B6D" w14:textId="77777777" w:rsidR="00465AC2" w:rsidRPr="00736977" w:rsidRDefault="00465AC2" w:rsidP="009E7466">
            <w:pPr>
              <w:pStyle w:val="ReportTableHeading"/>
              <w:rPr>
                <w:ins w:id="1336" w:author="James" w:date="2018-10-19T16:13:00Z"/>
                <w:b w:val="0"/>
                <w:sz w:val="16"/>
                <w:szCs w:val="18"/>
                <w:lang w:val="en-US"/>
              </w:rPr>
            </w:pPr>
            <w:ins w:id="1337" w:author="James" w:date="2018-10-19T16:13:00Z">
              <w:r w:rsidRPr="00736977">
                <w:rPr>
                  <w:b w:val="0"/>
                  <w:sz w:val="16"/>
                  <w:szCs w:val="18"/>
                  <w:lang w:val="en-US"/>
                </w:rPr>
                <w:t>Scheduled Delivery Window 1 Pressure Setpoint Feedback</w:t>
              </w:r>
            </w:ins>
          </w:p>
        </w:tc>
        <w:tc>
          <w:tcPr>
            <w:tcW w:w="851" w:type="dxa"/>
            <w:shd w:val="clear" w:color="auto" w:fill="auto"/>
            <w:noWrap/>
            <w:vAlign w:val="bottom"/>
            <w:hideMark/>
          </w:tcPr>
          <w:p w14:paraId="475C3C39" w14:textId="77777777" w:rsidR="00465AC2" w:rsidRPr="00736977" w:rsidRDefault="00465AC2" w:rsidP="009E7466">
            <w:pPr>
              <w:pStyle w:val="ReportTableHeading"/>
              <w:rPr>
                <w:ins w:id="1338" w:author="James" w:date="2018-10-19T16:13:00Z"/>
                <w:b w:val="0"/>
                <w:sz w:val="16"/>
                <w:szCs w:val="18"/>
                <w:lang w:val="en-US"/>
              </w:rPr>
            </w:pPr>
            <w:proofErr w:type="spellStart"/>
            <w:ins w:id="1339" w:author="James" w:date="2018-10-19T16:13:00Z">
              <w:r w:rsidRPr="00736977">
                <w:rPr>
                  <w:b w:val="0"/>
                  <w:sz w:val="16"/>
                  <w:szCs w:val="18"/>
                  <w:lang w:val="en-US"/>
                </w:rPr>
                <w:t>mAHD</w:t>
              </w:r>
              <w:proofErr w:type="spellEnd"/>
            </w:ins>
          </w:p>
        </w:tc>
        <w:tc>
          <w:tcPr>
            <w:tcW w:w="850" w:type="dxa"/>
            <w:shd w:val="clear" w:color="auto" w:fill="auto"/>
            <w:noWrap/>
            <w:vAlign w:val="bottom"/>
            <w:hideMark/>
          </w:tcPr>
          <w:p w14:paraId="387F3890" w14:textId="77777777" w:rsidR="00465AC2" w:rsidRPr="00736977" w:rsidRDefault="00465AC2" w:rsidP="009E7466">
            <w:pPr>
              <w:pStyle w:val="ReportTableHeading"/>
              <w:rPr>
                <w:ins w:id="1340" w:author="James" w:date="2018-10-19T16:13:00Z"/>
                <w:b w:val="0"/>
                <w:sz w:val="16"/>
                <w:szCs w:val="18"/>
                <w:lang w:val="en-US"/>
              </w:rPr>
            </w:pPr>
          </w:p>
        </w:tc>
        <w:tc>
          <w:tcPr>
            <w:tcW w:w="992" w:type="dxa"/>
            <w:shd w:val="clear" w:color="auto" w:fill="auto"/>
            <w:noWrap/>
            <w:vAlign w:val="bottom"/>
            <w:hideMark/>
          </w:tcPr>
          <w:p w14:paraId="03A9CEB3" w14:textId="77777777" w:rsidR="00465AC2" w:rsidRPr="00736977" w:rsidRDefault="00465AC2" w:rsidP="009E7466">
            <w:pPr>
              <w:pStyle w:val="ReportTableHeading"/>
              <w:rPr>
                <w:ins w:id="1341" w:author="James" w:date="2018-10-19T16:13:00Z"/>
                <w:b w:val="0"/>
                <w:sz w:val="16"/>
                <w:szCs w:val="18"/>
                <w:lang w:val="en-US"/>
              </w:rPr>
            </w:pPr>
          </w:p>
        </w:tc>
        <w:tc>
          <w:tcPr>
            <w:tcW w:w="992" w:type="dxa"/>
            <w:shd w:val="clear" w:color="auto" w:fill="auto"/>
            <w:noWrap/>
            <w:vAlign w:val="bottom"/>
            <w:hideMark/>
          </w:tcPr>
          <w:p w14:paraId="246B4919" w14:textId="77777777" w:rsidR="00465AC2" w:rsidRPr="00736977" w:rsidRDefault="00465AC2" w:rsidP="009E7466">
            <w:pPr>
              <w:pStyle w:val="ReportTableHeading"/>
              <w:rPr>
                <w:ins w:id="1342" w:author="James" w:date="2018-10-19T16:13:00Z"/>
                <w:b w:val="0"/>
                <w:sz w:val="16"/>
                <w:szCs w:val="18"/>
                <w:lang w:val="en-US"/>
              </w:rPr>
            </w:pPr>
            <w:ins w:id="1343" w:author="James" w:date="2018-10-19T16:13:00Z">
              <w:r w:rsidRPr="00736977">
                <w:rPr>
                  <w:b w:val="0"/>
                  <w:sz w:val="16"/>
                  <w:szCs w:val="18"/>
                  <w:lang w:val="en-US"/>
                </w:rPr>
                <w:t>0</w:t>
              </w:r>
            </w:ins>
          </w:p>
        </w:tc>
        <w:tc>
          <w:tcPr>
            <w:tcW w:w="992" w:type="dxa"/>
            <w:shd w:val="clear" w:color="auto" w:fill="auto"/>
            <w:noWrap/>
            <w:vAlign w:val="bottom"/>
            <w:hideMark/>
          </w:tcPr>
          <w:p w14:paraId="42E01408" w14:textId="77777777" w:rsidR="00465AC2" w:rsidRPr="00736977" w:rsidRDefault="00465AC2" w:rsidP="009E7466">
            <w:pPr>
              <w:pStyle w:val="ReportTableHeading"/>
              <w:rPr>
                <w:ins w:id="1344" w:author="James" w:date="2018-10-19T16:13:00Z"/>
                <w:b w:val="0"/>
                <w:sz w:val="16"/>
                <w:szCs w:val="18"/>
                <w:lang w:val="en-US"/>
              </w:rPr>
            </w:pPr>
            <w:ins w:id="1345" w:author="James" w:date="2018-10-19T16:13:00Z">
              <w:r w:rsidRPr="00736977">
                <w:rPr>
                  <w:b w:val="0"/>
                  <w:sz w:val="16"/>
                  <w:szCs w:val="18"/>
                  <w:lang w:val="en-US"/>
                </w:rPr>
                <w:t>Absolute</w:t>
              </w:r>
            </w:ins>
          </w:p>
        </w:tc>
      </w:tr>
      <w:tr w:rsidR="009E7466" w:rsidRPr="00736977" w14:paraId="01623889" w14:textId="77777777" w:rsidTr="007D23D0">
        <w:trPr>
          <w:trHeight w:val="20"/>
          <w:ins w:id="1346" w:author="James" w:date="2018-10-19T16:13:00Z"/>
        </w:trPr>
        <w:tc>
          <w:tcPr>
            <w:tcW w:w="5382" w:type="dxa"/>
            <w:shd w:val="clear" w:color="auto" w:fill="auto"/>
            <w:noWrap/>
            <w:vAlign w:val="bottom"/>
            <w:hideMark/>
          </w:tcPr>
          <w:p w14:paraId="60A8AD9A" w14:textId="77777777" w:rsidR="00465AC2" w:rsidRPr="00736977" w:rsidRDefault="00465AC2" w:rsidP="009E7466">
            <w:pPr>
              <w:pStyle w:val="ReportTableHeading"/>
              <w:rPr>
                <w:ins w:id="1347" w:author="James" w:date="2018-10-19T16:13:00Z"/>
                <w:b w:val="0"/>
                <w:sz w:val="16"/>
                <w:szCs w:val="18"/>
                <w:lang w:val="en-US"/>
              </w:rPr>
            </w:pPr>
            <w:ins w:id="1348" w:author="James" w:date="2018-10-19T16:13:00Z">
              <w:r w:rsidRPr="00736977">
                <w:rPr>
                  <w:b w:val="0"/>
                  <w:sz w:val="16"/>
                  <w:szCs w:val="18"/>
                  <w:lang w:val="en-US"/>
                </w:rPr>
                <w:t>Scheduled Delivery Window 2 Start Time Feedback</w:t>
              </w:r>
            </w:ins>
          </w:p>
        </w:tc>
        <w:tc>
          <w:tcPr>
            <w:tcW w:w="851" w:type="dxa"/>
            <w:shd w:val="clear" w:color="auto" w:fill="auto"/>
            <w:noWrap/>
            <w:vAlign w:val="bottom"/>
            <w:hideMark/>
          </w:tcPr>
          <w:p w14:paraId="4218D672" w14:textId="77777777" w:rsidR="00465AC2" w:rsidRPr="00736977" w:rsidRDefault="00465AC2" w:rsidP="009E7466">
            <w:pPr>
              <w:pStyle w:val="ReportTableHeading"/>
              <w:rPr>
                <w:ins w:id="1349" w:author="James" w:date="2018-10-19T16:13:00Z"/>
                <w:b w:val="0"/>
                <w:sz w:val="16"/>
                <w:szCs w:val="18"/>
                <w:lang w:val="en-US"/>
              </w:rPr>
            </w:pPr>
            <w:ins w:id="1350" w:author="James" w:date="2018-10-19T16:13:00Z">
              <w:r w:rsidRPr="00736977">
                <w:rPr>
                  <w:b w:val="0"/>
                  <w:sz w:val="16"/>
                  <w:szCs w:val="18"/>
                  <w:lang w:val="en-US"/>
                </w:rPr>
                <w:t>Time</w:t>
              </w:r>
            </w:ins>
          </w:p>
        </w:tc>
        <w:tc>
          <w:tcPr>
            <w:tcW w:w="850" w:type="dxa"/>
            <w:shd w:val="clear" w:color="auto" w:fill="auto"/>
            <w:noWrap/>
            <w:vAlign w:val="bottom"/>
            <w:hideMark/>
          </w:tcPr>
          <w:p w14:paraId="4DE7A3A9" w14:textId="77777777" w:rsidR="00465AC2" w:rsidRPr="00736977" w:rsidRDefault="00465AC2" w:rsidP="009E7466">
            <w:pPr>
              <w:pStyle w:val="ReportTableHeading"/>
              <w:rPr>
                <w:ins w:id="1351" w:author="James" w:date="2018-10-19T16:13:00Z"/>
                <w:b w:val="0"/>
                <w:sz w:val="16"/>
                <w:szCs w:val="18"/>
                <w:lang w:val="en-US"/>
              </w:rPr>
            </w:pPr>
          </w:p>
        </w:tc>
        <w:tc>
          <w:tcPr>
            <w:tcW w:w="992" w:type="dxa"/>
            <w:shd w:val="clear" w:color="auto" w:fill="auto"/>
            <w:noWrap/>
            <w:vAlign w:val="bottom"/>
            <w:hideMark/>
          </w:tcPr>
          <w:p w14:paraId="4A7E78D7" w14:textId="77777777" w:rsidR="00465AC2" w:rsidRPr="00736977" w:rsidRDefault="00465AC2" w:rsidP="009E7466">
            <w:pPr>
              <w:pStyle w:val="ReportTableHeading"/>
              <w:rPr>
                <w:ins w:id="1352" w:author="James" w:date="2018-10-19T16:13:00Z"/>
                <w:b w:val="0"/>
                <w:sz w:val="16"/>
                <w:szCs w:val="18"/>
                <w:lang w:val="en-US"/>
              </w:rPr>
            </w:pPr>
          </w:p>
        </w:tc>
        <w:tc>
          <w:tcPr>
            <w:tcW w:w="992" w:type="dxa"/>
            <w:shd w:val="clear" w:color="auto" w:fill="auto"/>
            <w:noWrap/>
            <w:vAlign w:val="bottom"/>
            <w:hideMark/>
          </w:tcPr>
          <w:p w14:paraId="70EE9FE7" w14:textId="77777777" w:rsidR="00465AC2" w:rsidRPr="00736977" w:rsidRDefault="00465AC2" w:rsidP="009E7466">
            <w:pPr>
              <w:pStyle w:val="ReportTableHeading"/>
              <w:rPr>
                <w:ins w:id="1353" w:author="James" w:date="2018-10-19T16:13:00Z"/>
                <w:b w:val="0"/>
                <w:sz w:val="16"/>
                <w:szCs w:val="18"/>
                <w:lang w:val="en-US"/>
              </w:rPr>
            </w:pPr>
            <w:ins w:id="1354" w:author="James" w:date="2018-10-19T16:13:00Z">
              <w:r w:rsidRPr="00736977">
                <w:rPr>
                  <w:b w:val="0"/>
                  <w:sz w:val="16"/>
                  <w:szCs w:val="18"/>
                  <w:lang w:val="en-US"/>
                </w:rPr>
                <w:t>0</w:t>
              </w:r>
            </w:ins>
          </w:p>
        </w:tc>
        <w:tc>
          <w:tcPr>
            <w:tcW w:w="992" w:type="dxa"/>
            <w:shd w:val="clear" w:color="auto" w:fill="auto"/>
            <w:noWrap/>
            <w:vAlign w:val="bottom"/>
            <w:hideMark/>
          </w:tcPr>
          <w:p w14:paraId="0D794BEB" w14:textId="77777777" w:rsidR="00465AC2" w:rsidRPr="00736977" w:rsidRDefault="00465AC2" w:rsidP="009E7466">
            <w:pPr>
              <w:pStyle w:val="ReportTableHeading"/>
              <w:rPr>
                <w:ins w:id="1355" w:author="James" w:date="2018-10-19T16:13:00Z"/>
                <w:b w:val="0"/>
                <w:sz w:val="16"/>
                <w:szCs w:val="18"/>
                <w:lang w:val="en-US"/>
              </w:rPr>
            </w:pPr>
            <w:ins w:id="1356" w:author="James" w:date="2018-10-19T16:13:00Z">
              <w:r w:rsidRPr="00736977">
                <w:rPr>
                  <w:b w:val="0"/>
                  <w:sz w:val="16"/>
                  <w:szCs w:val="18"/>
                  <w:lang w:val="en-US"/>
                </w:rPr>
                <w:t>Absolute</w:t>
              </w:r>
            </w:ins>
          </w:p>
        </w:tc>
      </w:tr>
      <w:tr w:rsidR="009E7466" w:rsidRPr="00736977" w14:paraId="1F32F32D" w14:textId="77777777" w:rsidTr="007D23D0">
        <w:trPr>
          <w:trHeight w:val="20"/>
          <w:ins w:id="1357" w:author="James" w:date="2018-10-19T16:13:00Z"/>
        </w:trPr>
        <w:tc>
          <w:tcPr>
            <w:tcW w:w="5382" w:type="dxa"/>
            <w:shd w:val="clear" w:color="auto" w:fill="auto"/>
            <w:noWrap/>
            <w:vAlign w:val="bottom"/>
            <w:hideMark/>
          </w:tcPr>
          <w:p w14:paraId="301FA228" w14:textId="77777777" w:rsidR="00465AC2" w:rsidRPr="00736977" w:rsidRDefault="00465AC2" w:rsidP="009E7466">
            <w:pPr>
              <w:pStyle w:val="ReportTableHeading"/>
              <w:rPr>
                <w:ins w:id="1358" w:author="James" w:date="2018-10-19T16:13:00Z"/>
                <w:b w:val="0"/>
                <w:sz w:val="16"/>
                <w:szCs w:val="18"/>
                <w:lang w:val="en-US"/>
              </w:rPr>
            </w:pPr>
            <w:ins w:id="1359" w:author="James" w:date="2018-10-19T16:13:00Z">
              <w:r w:rsidRPr="00736977">
                <w:rPr>
                  <w:b w:val="0"/>
                  <w:sz w:val="16"/>
                  <w:szCs w:val="18"/>
                  <w:lang w:val="en-US"/>
                </w:rPr>
                <w:t>Scheduled Delivery Window 2 Pressure Setpoint Feedback</w:t>
              </w:r>
            </w:ins>
          </w:p>
        </w:tc>
        <w:tc>
          <w:tcPr>
            <w:tcW w:w="851" w:type="dxa"/>
            <w:shd w:val="clear" w:color="auto" w:fill="auto"/>
            <w:noWrap/>
            <w:vAlign w:val="bottom"/>
            <w:hideMark/>
          </w:tcPr>
          <w:p w14:paraId="489CAFD3" w14:textId="77777777" w:rsidR="00465AC2" w:rsidRPr="00736977" w:rsidRDefault="00465AC2" w:rsidP="009E7466">
            <w:pPr>
              <w:pStyle w:val="ReportTableHeading"/>
              <w:rPr>
                <w:ins w:id="1360" w:author="James" w:date="2018-10-19T16:13:00Z"/>
                <w:b w:val="0"/>
                <w:sz w:val="16"/>
                <w:szCs w:val="18"/>
                <w:lang w:val="en-US"/>
              </w:rPr>
            </w:pPr>
            <w:proofErr w:type="spellStart"/>
            <w:ins w:id="1361" w:author="James" w:date="2018-10-19T16:13:00Z">
              <w:r w:rsidRPr="00736977">
                <w:rPr>
                  <w:b w:val="0"/>
                  <w:sz w:val="16"/>
                  <w:szCs w:val="18"/>
                  <w:lang w:val="en-US"/>
                </w:rPr>
                <w:t>mAHD</w:t>
              </w:r>
              <w:proofErr w:type="spellEnd"/>
            </w:ins>
          </w:p>
        </w:tc>
        <w:tc>
          <w:tcPr>
            <w:tcW w:w="850" w:type="dxa"/>
            <w:shd w:val="clear" w:color="auto" w:fill="auto"/>
            <w:noWrap/>
            <w:vAlign w:val="bottom"/>
            <w:hideMark/>
          </w:tcPr>
          <w:p w14:paraId="3E120815" w14:textId="77777777" w:rsidR="00465AC2" w:rsidRPr="00736977" w:rsidRDefault="00465AC2" w:rsidP="009E7466">
            <w:pPr>
              <w:pStyle w:val="ReportTableHeading"/>
              <w:rPr>
                <w:ins w:id="1362" w:author="James" w:date="2018-10-19T16:13:00Z"/>
                <w:b w:val="0"/>
                <w:sz w:val="16"/>
                <w:szCs w:val="18"/>
                <w:lang w:val="en-US"/>
              </w:rPr>
            </w:pPr>
          </w:p>
        </w:tc>
        <w:tc>
          <w:tcPr>
            <w:tcW w:w="992" w:type="dxa"/>
            <w:shd w:val="clear" w:color="auto" w:fill="auto"/>
            <w:noWrap/>
            <w:vAlign w:val="bottom"/>
            <w:hideMark/>
          </w:tcPr>
          <w:p w14:paraId="54CCE84B" w14:textId="77777777" w:rsidR="00465AC2" w:rsidRPr="00736977" w:rsidRDefault="00465AC2" w:rsidP="009E7466">
            <w:pPr>
              <w:pStyle w:val="ReportTableHeading"/>
              <w:rPr>
                <w:ins w:id="1363" w:author="James" w:date="2018-10-19T16:13:00Z"/>
                <w:b w:val="0"/>
                <w:sz w:val="16"/>
                <w:szCs w:val="18"/>
                <w:lang w:val="en-US"/>
              </w:rPr>
            </w:pPr>
          </w:p>
        </w:tc>
        <w:tc>
          <w:tcPr>
            <w:tcW w:w="992" w:type="dxa"/>
            <w:shd w:val="clear" w:color="auto" w:fill="auto"/>
            <w:noWrap/>
            <w:vAlign w:val="bottom"/>
            <w:hideMark/>
          </w:tcPr>
          <w:p w14:paraId="53F856D8" w14:textId="77777777" w:rsidR="00465AC2" w:rsidRPr="00736977" w:rsidRDefault="00465AC2" w:rsidP="009E7466">
            <w:pPr>
              <w:pStyle w:val="ReportTableHeading"/>
              <w:rPr>
                <w:ins w:id="1364" w:author="James" w:date="2018-10-19T16:13:00Z"/>
                <w:b w:val="0"/>
                <w:sz w:val="16"/>
                <w:szCs w:val="18"/>
                <w:lang w:val="en-US"/>
              </w:rPr>
            </w:pPr>
            <w:ins w:id="1365" w:author="James" w:date="2018-10-19T16:13:00Z">
              <w:r w:rsidRPr="00736977">
                <w:rPr>
                  <w:b w:val="0"/>
                  <w:sz w:val="16"/>
                  <w:szCs w:val="18"/>
                  <w:lang w:val="en-US"/>
                </w:rPr>
                <w:t>0</w:t>
              </w:r>
            </w:ins>
          </w:p>
        </w:tc>
        <w:tc>
          <w:tcPr>
            <w:tcW w:w="992" w:type="dxa"/>
            <w:shd w:val="clear" w:color="auto" w:fill="auto"/>
            <w:noWrap/>
            <w:vAlign w:val="bottom"/>
            <w:hideMark/>
          </w:tcPr>
          <w:p w14:paraId="79286EE3" w14:textId="77777777" w:rsidR="00465AC2" w:rsidRPr="00736977" w:rsidRDefault="00465AC2" w:rsidP="009E7466">
            <w:pPr>
              <w:pStyle w:val="ReportTableHeading"/>
              <w:rPr>
                <w:ins w:id="1366" w:author="James" w:date="2018-10-19T16:13:00Z"/>
                <w:b w:val="0"/>
                <w:sz w:val="16"/>
                <w:szCs w:val="18"/>
                <w:lang w:val="en-US"/>
              </w:rPr>
            </w:pPr>
            <w:ins w:id="1367" w:author="James" w:date="2018-10-19T16:13:00Z">
              <w:r w:rsidRPr="00736977">
                <w:rPr>
                  <w:b w:val="0"/>
                  <w:sz w:val="16"/>
                  <w:szCs w:val="18"/>
                  <w:lang w:val="en-US"/>
                </w:rPr>
                <w:t>Absolute</w:t>
              </w:r>
            </w:ins>
          </w:p>
        </w:tc>
      </w:tr>
      <w:tr w:rsidR="009E7466" w:rsidRPr="00736977" w14:paraId="7E8AA54C" w14:textId="77777777" w:rsidTr="007D23D0">
        <w:trPr>
          <w:trHeight w:val="20"/>
          <w:ins w:id="1368" w:author="James" w:date="2018-10-19T16:13:00Z"/>
        </w:trPr>
        <w:tc>
          <w:tcPr>
            <w:tcW w:w="5382" w:type="dxa"/>
            <w:shd w:val="clear" w:color="auto" w:fill="auto"/>
            <w:noWrap/>
            <w:vAlign w:val="bottom"/>
            <w:hideMark/>
          </w:tcPr>
          <w:p w14:paraId="00A7D0CE" w14:textId="77777777" w:rsidR="00465AC2" w:rsidRPr="00736977" w:rsidRDefault="00465AC2" w:rsidP="009E7466">
            <w:pPr>
              <w:pStyle w:val="ReportTableHeading"/>
              <w:rPr>
                <w:ins w:id="1369" w:author="James" w:date="2018-10-19T16:13:00Z"/>
                <w:b w:val="0"/>
                <w:sz w:val="16"/>
                <w:szCs w:val="18"/>
                <w:lang w:val="en-US"/>
              </w:rPr>
            </w:pPr>
            <w:ins w:id="1370" w:author="James" w:date="2018-10-19T16:13:00Z">
              <w:r w:rsidRPr="00736977">
                <w:rPr>
                  <w:b w:val="0"/>
                  <w:sz w:val="16"/>
                  <w:szCs w:val="18"/>
                  <w:lang w:val="en-US"/>
                </w:rPr>
                <w:t>Scheduled Delivery Window 3 Start Time Feedback</w:t>
              </w:r>
            </w:ins>
          </w:p>
        </w:tc>
        <w:tc>
          <w:tcPr>
            <w:tcW w:w="851" w:type="dxa"/>
            <w:shd w:val="clear" w:color="auto" w:fill="auto"/>
            <w:noWrap/>
            <w:vAlign w:val="bottom"/>
            <w:hideMark/>
          </w:tcPr>
          <w:p w14:paraId="41021EF1" w14:textId="77777777" w:rsidR="00465AC2" w:rsidRPr="00736977" w:rsidRDefault="00465AC2" w:rsidP="009E7466">
            <w:pPr>
              <w:pStyle w:val="ReportTableHeading"/>
              <w:rPr>
                <w:ins w:id="1371" w:author="James" w:date="2018-10-19T16:13:00Z"/>
                <w:b w:val="0"/>
                <w:sz w:val="16"/>
                <w:szCs w:val="18"/>
                <w:lang w:val="en-US"/>
              </w:rPr>
            </w:pPr>
            <w:ins w:id="1372" w:author="James" w:date="2018-10-19T16:13:00Z">
              <w:r w:rsidRPr="00736977">
                <w:rPr>
                  <w:b w:val="0"/>
                  <w:sz w:val="16"/>
                  <w:szCs w:val="18"/>
                  <w:lang w:val="en-US"/>
                </w:rPr>
                <w:t>Time</w:t>
              </w:r>
            </w:ins>
          </w:p>
        </w:tc>
        <w:tc>
          <w:tcPr>
            <w:tcW w:w="850" w:type="dxa"/>
            <w:shd w:val="clear" w:color="auto" w:fill="auto"/>
            <w:noWrap/>
            <w:vAlign w:val="bottom"/>
            <w:hideMark/>
          </w:tcPr>
          <w:p w14:paraId="0969CE8F" w14:textId="77777777" w:rsidR="00465AC2" w:rsidRPr="00736977" w:rsidRDefault="00465AC2" w:rsidP="009E7466">
            <w:pPr>
              <w:pStyle w:val="ReportTableHeading"/>
              <w:rPr>
                <w:ins w:id="1373" w:author="James" w:date="2018-10-19T16:13:00Z"/>
                <w:b w:val="0"/>
                <w:sz w:val="16"/>
                <w:szCs w:val="18"/>
                <w:lang w:val="en-US"/>
              </w:rPr>
            </w:pPr>
          </w:p>
        </w:tc>
        <w:tc>
          <w:tcPr>
            <w:tcW w:w="992" w:type="dxa"/>
            <w:shd w:val="clear" w:color="auto" w:fill="auto"/>
            <w:noWrap/>
            <w:vAlign w:val="bottom"/>
            <w:hideMark/>
          </w:tcPr>
          <w:p w14:paraId="3B25FC12" w14:textId="77777777" w:rsidR="00465AC2" w:rsidRPr="00736977" w:rsidRDefault="00465AC2" w:rsidP="009E7466">
            <w:pPr>
              <w:pStyle w:val="ReportTableHeading"/>
              <w:rPr>
                <w:ins w:id="1374" w:author="James" w:date="2018-10-19T16:13:00Z"/>
                <w:b w:val="0"/>
                <w:sz w:val="16"/>
                <w:szCs w:val="18"/>
                <w:lang w:val="en-US"/>
              </w:rPr>
            </w:pPr>
          </w:p>
        </w:tc>
        <w:tc>
          <w:tcPr>
            <w:tcW w:w="992" w:type="dxa"/>
            <w:shd w:val="clear" w:color="auto" w:fill="auto"/>
            <w:noWrap/>
            <w:vAlign w:val="bottom"/>
            <w:hideMark/>
          </w:tcPr>
          <w:p w14:paraId="3B441A40" w14:textId="77777777" w:rsidR="00465AC2" w:rsidRPr="00736977" w:rsidRDefault="00465AC2" w:rsidP="009E7466">
            <w:pPr>
              <w:pStyle w:val="ReportTableHeading"/>
              <w:rPr>
                <w:ins w:id="1375" w:author="James" w:date="2018-10-19T16:13:00Z"/>
                <w:b w:val="0"/>
                <w:sz w:val="16"/>
                <w:szCs w:val="18"/>
                <w:lang w:val="en-US"/>
              </w:rPr>
            </w:pPr>
            <w:ins w:id="1376" w:author="James" w:date="2018-10-19T16:13:00Z">
              <w:r w:rsidRPr="00736977">
                <w:rPr>
                  <w:b w:val="0"/>
                  <w:sz w:val="16"/>
                  <w:szCs w:val="18"/>
                  <w:lang w:val="en-US"/>
                </w:rPr>
                <w:t>0</w:t>
              </w:r>
            </w:ins>
          </w:p>
        </w:tc>
        <w:tc>
          <w:tcPr>
            <w:tcW w:w="992" w:type="dxa"/>
            <w:shd w:val="clear" w:color="auto" w:fill="auto"/>
            <w:noWrap/>
            <w:vAlign w:val="bottom"/>
            <w:hideMark/>
          </w:tcPr>
          <w:p w14:paraId="3EAFEFAD" w14:textId="77777777" w:rsidR="00465AC2" w:rsidRPr="00736977" w:rsidRDefault="00465AC2" w:rsidP="009E7466">
            <w:pPr>
              <w:pStyle w:val="ReportTableHeading"/>
              <w:rPr>
                <w:ins w:id="1377" w:author="James" w:date="2018-10-19T16:13:00Z"/>
                <w:b w:val="0"/>
                <w:sz w:val="16"/>
                <w:szCs w:val="18"/>
                <w:lang w:val="en-US"/>
              </w:rPr>
            </w:pPr>
            <w:ins w:id="1378" w:author="James" w:date="2018-10-19T16:13:00Z">
              <w:r w:rsidRPr="00736977">
                <w:rPr>
                  <w:b w:val="0"/>
                  <w:sz w:val="16"/>
                  <w:szCs w:val="18"/>
                  <w:lang w:val="en-US"/>
                </w:rPr>
                <w:t>Absolute</w:t>
              </w:r>
            </w:ins>
          </w:p>
        </w:tc>
      </w:tr>
      <w:tr w:rsidR="009E7466" w:rsidRPr="00736977" w14:paraId="47128721" w14:textId="77777777" w:rsidTr="007D23D0">
        <w:trPr>
          <w:trHeight w:val="20"/>
          <w:ins w:id="1379" w:author="James" w:date="2018-10-19T16:13:00Z"/>
        </w:trPr>
        <w:tc>
          <w:tcPr>
            <w:tcW w:w="5382" w:type="dxa"/>
            <w:shd w:val="clear" w:color="auto" w:fill="auto"/>
            <w:noWrap/>
            <w:vAlign w:val="bottom"/>
            <w:hideMark/>
          </w:tcPr>
          <w:p w14:paraId="27F45291" w14:textId="77777777" w:rsidR="00465AC2" w:rsidRPr="00736977" w:rsidRDefault="00465AC2" w:rsidP="009E7466">
            <w:pPr>
              <w:pStyle w:val="ReportTableHeading"/>
              <w:rPr>
                <w:ins w:id="1380" w:author="James" w:date="2018-10-19T16:13:00Z"/>
                <w:b w:val="0"/>
                <w:sz w:val="16"/>
                <w:szCs w:val="18"/>
                <w:lang w:val="en-US"/>
              </w:rPr>
            </w:pPr>
            <w:ins w:id="1381" w:author="James" w:date="2018-10-19T16:13:00Z">
              <w:r w:rsidRPr="00736977">
                <w:rPr>
                  <w:b w:val="0"/>
                  <w:sz w:val="16"/>
                  <w:szCs w:val="18"/>
                  <w:lang w:val="en-US"/>
                </w:rPr>
                <w:lastRenderedPageBreak/>
                <w:t>Scheduled Delivery Window 3 Pressure Setpoint Feedback</w:t>
              </w:r>
            </w:ins>
          </w:p>
        </w:tc>
        <w:tc>
          <w:tcPr>
            <w:tcW w:w="851" w:type="dxa"/>
            <w:shd w:val="clear" w:color="auto" w:fill="auto"/>
            <w:noWrap/>
            <w:vAlign w:val="bottom"/>
            <w:hideMark/>
          </w:tcPr>
          <w:p w14:paraId="63104530" w14:textId="77777777" w:rsidR="00465AC2" w:rsidRPr="00736977" w:rsidRDefault="00465AC2" w:rsidP="009E7466">
            <w:pPr>
              <w:pStyle w:val="ReportTableHeading"/>
              <w:rPr>
                <w:ins w:id="1382" w:author="James" w:date="2018-10-19T16:13:00Z"/>
                <w:b w:val="0"/>
                <w:sz w:val="16"/>
                <w:szCs w:val="18"/>
                <w:lang w:val="en-US"/>
              </w:rPr>
            </w:pPr>
            <w:proofErr w:type="spellStart"/>
            <w:ins w:id="1383" w:author="James" w:date="2018-10-19T16:13:00Z">
              <w:r w:rsidRPr="00736977">
                <w:rPr>
                  <w:b w:val="0"/>
                  <w:sz w:val="16"/>
                  <w:szCs w:val="18"/>
                  <w:lang w:val="en-US"/>
                </w:rPr>
                <w:t>mAHD</w:t>
              </w:r>
              <w:proofErr w:type="spellEnd"/>
            </w:ins>
          </w:p>
        </w:tc>
        <w:tc>
          <w:tcPr>
            <w:tcW w:w="850" w:type="dxa"/>
            <w:shd w:val="clear" w:color="auto" w:fill="auto"/>
            <w:noWrap/>
            <w:vAlign w:val="bottom"/>
            <w:hideMark/>
          </w:tcPr>
          <w:p w14:paraId="023B2B57" w14:textId="77777777" w:rsidR="00465AC2" w:rsidRPr="00736977" w:rsidRDefault="00465AC2" w:rsidP="009E7466">
            <w:pPr>
              <w:pStyle w:val="ReportTableHeading"/>
              <w:rPr>
                <w:ins w:id="1384" w:author="James" w:date="2018-10-19T16:13:00Z"/>
                <w:b w:val="0"/>
                <w:sz w:val="16"/>
                <w:szCs w:val="18"/>
                <w:lang w:val="en-US"/>
              </w:rPr>
            </w:pPr>
          </w:p>
        </w:tc>
        <w:tc>
          <w:tcPr>
            <w:tcW w:w="992" w:type="dxa"/>
            <w:shd w:val="clear" w:color="auto" w:fill="auto"/>
            <w:noWrap/>
            <w:vAlign w:val="bottom"/>
            <w:hideMark/>
          </w:tcPr>
          <w:p w14:paraId="32FA6779" w14:textId="77777777" w:rsidR="00465AC2" w:rsidRPr="00736977" w:rsidRDefault="00465AC2" w:rsidP="009E7466">
            <w:pPr>
              <w:pStyle w:val="ReportTableHeading"/>
              <w:rPr>
                <w:ins w:id="1385" w:author="James" w:date="2018-10-19T16:13:00Z"/>
                <w:b w:val="0"/>
                <w:sz w:val="16"/>
                <w:szCs w:val="18"/>
                <w:lang w:val="en-US"/>
              </w:rPr>
            </w:pPr>
          </w:p>
        </w:tc>
        <w:tc>
          <w:tcPr>
            <w:tcW w:w="992" w:type="dxa"/>
            <w:shd w:val="clear" w:color="auto" w:fill="auto"/>
            <w:noWrap/>
            <w:vAlign w:val="bottom"/>
            <w:hideMark/>
          </w:tcPr>
          <w:p w14:paraId="4B604FA5" w14:textId="77777777" w:rsidR="00465AC2" w:rsidRPr="00736977" w:rsidRDefault="00465AC2" w:rsidP="009E7466">
            <w:pPr>
              <w:pStyle w:val="ReportTableHeading"/>
              <w:rPr>
                <w:ins w:id="1386" w:author="James" w:date="2018-10-19T16:13:00Z"/>
                <w:b w:val="0"/>
                <w:sz w:val="16"/>
                <w:szCs w:val="18"/>
                <w:lang w:val="en-US"/>
              </w:rPr>
            </w:pPr>
            <w:ins w:id="1387" w:author="James" w:date="2018-10-19T16:13:00Z">
              <w:r w:rsidRPr="00736977">
                <w:rPr>
                  <w:b w:val="0"/>
                  <w:sz w:val="16"/>
                  <w:szCs w:val="18"/>
                  <w:lang w:val="en-US"/>
                </w:rPr>
                <w:t>0</w:t>
              </w:r>
            </w:ins>
          </w:p>
        </w:tc>
        <w:tc>
          <w:tcPr>
            <w:tcW w:w="992" w:type="dxa"/>
            <w:shd w:val="clear" w:color="auto" w:fill="auto"/>
            <w:noWrap/>
            <w:vAlign w:val="bottom"/>
            <w:hideMark/>
          </w:tcPr>
          <w:p w14:paraId="48DC50BF" w14:textId="77777777" w:rsidR="00465AC2" w:rsidRPr="00736977" w:rsidRDefault="00465AC2" w:rsidP="009E7466">
            <w:pPr>
              <w:pStyle w:val="ReportTableHeading"/>
              <w:rPr>
                <w:ins w:id="1388" w:author="James" w:date="2018-10-19T16:13:00Z"/>
                <w:b w:val="0"/>
                <w:sz w:val="16"/>
                <w:szCs w:val="18"/>
                <w:lang w:val="en-US"/>
              </w:rPr>
            </w:pPr>
            <w:ins w:id="1389" w:author="James" w:date="2018-10-19T16:13:00Z">
              <w:r w:rsidRPr="00736977">
                <w:rPr>
                  <w:b w:val="0"/>
                  <w:sz w:val="16"/>
                  <w:szCs w:val="18"/>
                  <w:lang w:val="en-US"/>
                </w:rPr>
                <w:t>Absolute</w:t>
              </w:r>
            </w:ins>
          </w:p>
        </w:tc>
      </w:tr>
      <w:tr w:rsidR="009E7466" w:rsidRPr="00736977" w14:paraId="18176B52" w14:textId="77777777" w:rsidTr="007D23D0">
        <w:trPr>
          <w:trHeight w:val="20"/>
          <w:ins w:id="1390" w:author="James" w:date="2018-10-19T16:13:00Z"/>
        </w:trPr>
        <w:tc>
          <w:tcPr>
            <w:tcW w:w="5382" w:type="dxa"/>
            <w:shd w:val="clear" w:color="auto" w:fill="auto"/>
            <w:noWrap/>
            <w:vAlign w:val="bottom"/>
            <w:hideMark/>
          </w:tcPr>
          <w:p w14:paraId="2CD6CB5D" w14:textId="77777777" w:rsidR="00465AC2" w:rsidRPr="00736977" w:rsidRDefault="00465AC2" w:rsidP="009E7466">
            <w:pPr>
              <w:pStyle w:val="ReportTableHeading"/>
              <w:rPr>
                <w:ins w:id="1391" w:author="James" w:date="2018-10-19T16:13:00Z"/>
                <w:b w:val="0"/>
                <w:sz w:val="16"/>
                <w:szCs w:val="18"/>
                <w:lang w:val="en-US"/>
              </w:rPr>
            </w:pPr>
            <w:ins w:id="1392" w:author="James" w:date="2018-10-19T16:13:00Z">
              <w:r w:rsidRPr="00736977">
                <w:rPr>
                  <w:b w:val="0"/>
                  <w:sz w:val="16"/>
                  <w:szCs w:val="18"/>
                  <w:lang w:val="en-US"/>
                </w:rPr>
                <w:t>Scheduled Delivery Window 4 Start Time Feedback</w:t>
              </w:r>
            </w:ins>
          </w:p>
        </w:tc>
        <w:tc>
          <w:tcPr>
            <w:tcW w:w="851" w:type="dxa"/>
            <w:shd w:val="clear" w:color="auto" w:fill="auto"/>
            <w:noWrap/>
            <w:vAlign w:val="bottom"/>
            <w:hideMark/>
          </w:tcPr>
          <w:p w14:paraId="47448879" w14:textId="77777777" w:rsidR="00465AC2" w:rsidRPr="00736977" w:rsidRDefault="00465AC2" w:rsidP="009E7466">
            <w:pPr>
              <w:pStyle w:val="ReportTableHeading"/>
              <w:rPr>
                <w:ins w:id="1393" w:author="James" w:date="2018-10-19T16:13:00Z"/>
                <w:b w:val="0"/>
                <w:sz w:val="16"/>
                <w:szCs w:val="18"/>
                <w:lang w:val="en-US"/>
              </w:rPr>
            </w:pPr>
            <w:ins w:id="1394" w:author="James" w:date="2018-10-19T16:13:00Z">
              <w:r w:rsidRPr="00736977">
                <w:rPr>
                  <w:b w:val="0"/>
                  <w:sz w:val="16"/>
                  <w:szCs w:val="18"/>
                  <w:lang w:val="en-US"/>
                </w:rPr>
                <w:t>Time</w:t>
              </w:r>
            </w:ins>
          </w:p>
        </w:tc>
        <w:tc>
          <w:tcPr>
            <w:tcW w:w="850" w:type="dxa"/>
            <w:shd w:val="clear" w:color="auto" w:fill="auto"/>
            <w:noWrap/>
            <w:vAlign w:val="bottom"/>
            <w:hideMark/>
          </w:tcPr>
          <w:p w14:paraId="2B34740F" w14:textId="77777777" w:rsidR="00465AC2" w:rsidRPr="00736977" w:rsidRDefault="00465AC2" w:rsidP="009E7466">
            <w:pPr>
              <w:pStyle w:val="ReportTableHeading"/>
              <w:rPr>
                <w:ins w:id="1395" w:author="James" w:date="2018-10-19T16:13:00Z"/>
                <w:b w:val="0"/>
                <w:sz w:val="16"/>
                <w:szCs w:val="18"/>
                <w:lang w:val="en-US"/>
              </w:rPr>
            </w:pPr>
          </w:p>
        </w:tc>
        <w:tc>
          <w:tcPr>
            <w:tcW w:w="992" w:type="dxa"/>
            <w:shd w:val="clear" w:color="auto" w:fill="auto"/>
            <w:noWrap/>
            <w:vAlign w:val="bottom"/>
            <w:hideMark/>
          </w:tcPr>
          <w:p w14:paraId="16551EB8" w14:textId="77777777" w:rsidR="00465AC2" w:rsidRPr="00736977" w:rsidRDefault="00465AC2" w:rsidP="009E7466">
            <w:pPr>
              <w:pStyle w:val="ReportTableHeading"/>
              <w:rPr>
                <w:ins w:id="1396" w:author="James" w:date="2018-10-19T16:13:00Z"/>
                <w:b w:val="0"/>
                <w:sz w:val="16"/>
                <w:szCs w:val="18"/>
                <w:lang w:val="en-US"/>
              </w:rPr>
            </w:pPr>
          </w:p>
        </w:tc>
        <w:tc>
          <w:tcPr>
            <w:tcW w:w="992" w:type="dxa"/>
            <w:shd w:val="clear" w:color="auto" w:fill="auto"/>
            <w:noWrap/>
            <w:vAlign w:val="bottom"/>
            <w:hideMark/>
          </w:tcPr>
          <w:p w14:paraId="5A884651" w14:textId="77777777" w:rsidR="00465AC2" w:rsidRPr="00736977" w:rsidRDefault="00465AC2" w:rsidP="009E7466">
            <w:pPr>
              <w:pStyle w:val="ReportTableHeading"/>
              <w:rPr>
                <w:ins w:id="1397" w:author="James" w:date="2018-10-19T16:13:00Z"/>
                <w:b w:val="0"/>
                <w:sz w:val="16"/>
                <w:szCs w:val="18"/>
                <w:lang w:val="en-US"/>
              </w:rPr>
            </w:pPr>
            <w:ins w:id="1398" w:author="James" w:date="2018-10-19T16:13:00Z">
              <w:r w:rsidRPr="00736977">
                <w:rPr>
                  <w:b w:val="0"/>
                  <w:sz w:val="16"/>
                  <w:szCs w:val="18"/>
                  <w:lang w:val="en-US"/>
                </w:rPr>
                <w:t>0</w:t>
              </w:r>
            </w:ins>
          </w:p>
        </w:tc>
        <w:tc>
          <w:tcPr>
            <w:tcW w:w="992" w:type="dxa"/>
            <w:shd w:val="clear" w:color="auto" w:fill="auto"/>
            <w:noWrap/>
            <w:vAlign w:val="bottom"/>
            <w:hideMark/>
          </w:tcPr>
          <w:p w14:paraId="38FE8A96" w14:textId="77777777" w:rsidR="00465AC2" w:rsidRPr="00736977" w:rsidRDefault="00465AC2" w:rsidP="009E7466">
            <w:pPr>
              <w:pStyle w:val="ReportTableHeading"/>
              <w:rPr>
                <w:ins w:id="1399" w:author="James" w:date="2018-10-19T16:13:00Z"/>
                <w:b w:val="0"/>
                <w:sz w:val="16"/>
                <w:szCs w:val="18"/>
                <w:lang w:val="en-US"/>
              </w:rPr>
            </w:pPr>
            <w:ins w:id="1400" w:author="James" w:date="2018-10-19T16:13:00Z">
              <w:r w:rsidRPr="00736977">
                <w:rPr>
                  <w:b w:val="0"/>
                  <w:sz w:val="16"/>
                  <w:szCs w:val="18"/>
                  <w:lang w:val="en-US"/>
                </w:rPr>
                <w:t>Absolute</w:t>
              </w:r>
            </w:ins>
          </w:p>
        </w:tc>
      </w:tr>
      <w:tr w:rsidR="009E7466" w:rsidRPr="00736977" w14:paraId="3EE0D1AF" w14:textId="77777777" w:rsidTr="007D23D0">
        <w:trPr>
          <w:trHeight w:val="20"/>
          <w:ins w:id="1401" w:author="James" w:date="2018-10-19T16:13:00Z"/>
        </w:trPr>
        <w:tc>
          <w:tcPr>
            <w:tcW w:w="5382" w:type="dxa"/>
            <w:shd w:val="clear" w:color="auto" w:fill="auto"/>
            <w:noWrap/>
            <w:vAlign w:val="bottom"/>
            <w:hideMark/>
          </w:tcPr>
          <w:p w14:paraId="557CDF90" w14:textId="77777777" w:rsidR="00465AC2" w:rsidRPr="00736977" w:rsidRDefault="00465AC2" w:rsidP="009E7466">
            <w:pPr>
              <w:pStyle w:val="ReportTableHeading"/>
              <w:rPr>
                <w:ins w:id="1402" w:author="James" w:date="2018-10-19T16:13:00Z"/>
                <w:b w:val="0"/>
                <w:sz w:val="16"/>
                <w:szCs w:val="18"/>
                <w:lang w:val="en-US"/>
              </w:rPr>
            </w:pPr>
            <w:ins w:id="1403" w:author="James" w:date="2018-10-19T16:13:00Z">
              <w:r w:rsidRPr="00736977">
                <w:rPr>
                  <w:b w:val="0"/>
                  <w:sz w:val="16"/>
                  <w:szCs w:val="18"/>
                  <w:lang w:val="en-US"/>
                </w:rPr>
                <w:t>Scheduled Delivery Window 4 Pressure Setpoint Feedback</w:t>
              </w:r>
            </w:ins>
          </w:p>
        </w:tc>
        <w:tc>
          <w:tcPr>
            <w:tcW w:w="851" w:type="dxa"/>
            <w:shd w:val="clear" w:color="auto" w:fill="auto"/>
            <w:noWrap/>
            <w:vAlign w:val="bottom"/>
            <w:hideMark/>
          </w:tcPr>
          <w:p w14:paraId="329968B0" w14:textId="77777777" w:rsidR="00465AC2" w:rsidRPr="00736977" w:rsidRDefault="00465AC2" w:rsidP="009E7466">
            <w:pPr>
              <w:pStyle w:val="ReportTableHeading"/>
              <w:rPr>
                <w:ins w:id="1404" w:author="James" w:date="2018-10-19T16:13:00Z"/>
                <w:b w:val="0"/>
                <w:sz w:val="16"/>
                <w:szCs w:val="18"/>
                <w:lang w:val="en-US"/>
              </w:rPr>
            </w:pPr>
            <w:proofErr w:type="spellStart"/>
            <w:ins w:id="1405" w:author="James" w:date="2018-10-19T16:13:00Z">
              <w:r w:rsidRPr="00736977">
                <w:rPr>
                  <w:b w:val="0"/>
                  <w:sz w:val="16"/>
                  <w:szCs w:val="18"/>
                  <w:lang w:val="en-US"/>
                </w:rPr>
                <w:t>mAHD</w:t>
              </w:r>
              <w:proofErr w:type="spellEnd"/>
            </w:ins>
          </w:p>
        </w:tc>
        <w:tc>
          <w:tcPr>
            <w:tcW w:w="850" w:type="dxa"/>
            <w:shd w:val="clear" w:color="auto" w:fill="auto"/>
            <w:noWrap/>
            <w:vAlign w:val="bottom"/>
            <w:hideMark/>
          </w:tcPr>
          <w:p w14:paraId="4251E574" w14:textId="77777777" w:rsidR="00465AC2" w:rsidRPr="00736977" w:rsidRDefault="00465AC2" w:rsidP="009E7466">
            <w:pPr>
              <w:pStyle w:val="ReportTableHeading"/>
              <w:rPr>
                <w:ins w:id="1406" w:author="James" w:date="2018-10-19T16:13:00Z"/>
                <w:b w:val="0"/>
                <w:sz w:val="16"/>
                <w:szCs w:val="18"/>
                <w:lang w:val="en-US"/>
              </w:rPr>
            </w:pPr>
          </w:p>
        </w:tc>
        <w:tc>
          <w:tcPr>
            <w:tcW w:w="992" w:type="dxa"/>
            <w:shd w:val="clear" w:color="auto" w:fill="auto"/>
            <w:noWrap/>
            <w:vAlign w:val="bottom"/>
            <w:hideMark/>
          </w:tcPr>
          <w:p w14:paraId="5ADC71D9" w14:textId="77777777" w:rsidR="00465AC2" w:rsidRPr="00736977" w:rsidRDefault="00465AC2" w:rsidP="009E7466">
            <w:pPr>
              <w:pStyle w:val="ReportTableHeading"/>
              <w:rPr>
                <w:ins w:id="1407" w:author="James" w:date="2018-10-19T16:13:00Z"/>
                <w:b w:val="0"/>
                <w:sz w:val="16"/>
                <w:szCs w:val="18"/>
                <w:lang w:val="en-US"/>
              </w:rPr>
            </w:pPr>
          </w:p>
        </w:tc>
        <w:tc>
          <w:tcPr>
            <w:tcW w:w="992" w:type="dxa"/>
            <w:shd w:val="clear" w:color="auto" w:fill="auto"/>
            <w:noWrap/>
            <w:vAlign w:val="bottom"/>
            <w:hideMark/>
          </w:tcPr>
          <w:p w14:paraId="56088273" w14:textId="77777777" w:rsidR="00465AC2" w:rsidRPr="00736977" w:rsidRDefault="00465AC2" w:rsidP="009E7466">
            <w:pPr>
              <w:pStyle w:val="ReportTableHeading"/>
              <w:rPr>
                <w:ins w:id="1408" w:author="James" w:date="2018-10-19T16:13:00Z"/>
                <w:b w:val="0"/>
                <w:sz w:val="16"/>
                <w:szCs w:val="18"/>
                <w:lang w:val="en-US"/>
              </w:rPr>
            </w:pPr>
            <w:ins w:id="1409" w:author="James" w:date="2018-10-19T16:13:00Z">
              <w:r w:rsidRPr="00736977">
                <w:rPr>
                  <w:b w:val="0"/>
                  <w:sz w:val="16"/>
                  <w:szCs w:val="18"/>
                  <w:lang w:val="en-US"/>
                </w:rPr>
                <w:t>0</w:t>
              </w:r>
            </w:ins>
          </w:p>
        </w:tc>
        <w:tc>
          <w:tcPr>
            <w:tcW w:w="992" w:type="dxa"/>
            <w:shd w:val="clear" w:color="auto" w:fill="auto"/>
            <w:noWrap/>
            <w:vAlign w:val="bottom"/>
            <w:hideMark/>
          </w:tcPr>
          <w:p w14:paraId="1F814FD8" w14:textId="77777777" w:rsidR="00465AC2" w:rsidRPr="00736977" w:rsidRDefault="00465AC2" w:rsidP="009E7466">
            <w:pPr>
              <w:pStyle w:val="ReportTableHeading"/>
              <w:rPr>
                <w:ins w:id="1410" w:author="James" w:date="2018-10-19T16:13:00Z"/>
                <w:b w:val="0"/>
                <w:sz w:val="16"/>
                <w:szCs w:val="18"/>
                <w:lang w:val="en-US"/>
              </w:rPr>
            </w:pPr>
            <w:ins w:id="1411" w:author="James" w:date="2018-10-19T16:13:00Z">
              <w:r w:rsidRPr="00736977">
                <w:rPr>
                  <w:b w:val="0"/>
                  <w:sz w:val="16"/>
                  <w:szCs w:val="18"/>
                  <w:lang w:val="en-US"/>
                </w:rPr>
                <w:t>Absolute</w:t>
              </w:r>
            </w:ins>
          </w:p>
        </w:tc>
      </w:tr>
      <w:tr w:rsidR="009E7466" w:rsidRPr="00736977" w14:paraId="728FD82F" w14:textId="77777777" w:rsidTr="007D23D0">
        <w:trPr>
          <w:trHeight w:val="20"/>
          <w:ins w:id="1412" w:author="James" w:date="2018-10-19T16:13:00Z"/>
        </w:trPr>
        <w:tc>
          <w:tcPr>
            <w:tcW w:w="5382" w:type="dxa"/>
            <w:shd w:val="clear" w:color="auto" w:fill="auto"/>
            <w:noWrap/>
            <w:vAlign w:val="bottom"/>
            <w:hideMark/>
          </w:tcPr>
          <w:p w14:paraId="51D8F39A" w14:textId="77777777" w:rsidR="00465AC2" w:rsidRPr="00736977" w:rsidRDefault="00465AC2" w:rsidP="009E7466">
            <w:pPr>
              <w:pStyle w:val="ReportTableHeading"/>
              <w:rPr>
                <w:ins w:id="1413" w:author="James" w:date="2018-10-19T16:13:00Z"/>
                <w:b w:val="0"/>
                <w:sz w:val="16"/>
                <w:szCs w:val="18"/>
                <w:lang w:val="en-US"/>
              </w:rPr>
            </w:pPr>
            <w:ins w:id="1414" w:author="James" w:date="2018-10-19T16:13:00Z">
              <w:r w:rsidRPr="00736977">
                <w:rPr>
                  <w:b w:val="0"/>
                  <w:sz w:val="16"/>
                  <w:szCs w:val="18"/>
                  <w:lang w:val="en-US"/>
                </w:rPr>
                <w:t>Flow Mode Flow Rate X1 Feedback</w:t>
              </w:r>
            </w:ins>
          </w:p>
        </w:tc>
        <w:tc>
          <w:tcPr>
            <w:tcW w:w="851" w:type="dxa"/>
            <w:shd w:val="clear" w:color="auto" w:fill="auto"/>
            <w:noWrap/>
            <w:vAlign w:val="bottom"/>
            <w:hideMark/>
          </w:tcPr>
          <w:p w14:paraId="0B062A4C" w14:textId="77777777" w:rsidR="00465AC2" w:rsidRPr="00736977" w:rsidRDefault="00465AC2" w:rsidP="009E7466">
            <w:pPr>
              <w:pStyle w:val="ReportTableHeading"/>
              <w:rPr>
                <w:ins w:id="1415" w:author="James" w:date="2018-10-19T16:13:00Z"/>
                <w:b w:val="0"/>
                <w:sz w:val="16"/>
                <w:szCs w:val="18"/>
                <w:lang w:val="en-US"/>
              </w:rPr>
            </w:pPr>
            <w:ins w:id="1416" w:author="James" w:date="2018-10-19T16:13:00Z">
              <w:r w:rsidRPr="00736977">
                <w:rPr>
                  <w:b w:val="0"/>
                  <w:sz w:val="16"/>
                  <w:szCs w:val="18"/>
                  <w:lang w:val="en-US"/>
                </w:rPr>
                <w:t>L/s</w:t>
              </w:r>
            </w:ins>
          </w:p>
        </w:tc>
        <w:tc>
          <w:tcPr>
            <w:tcW w:w="850" w:type="dxa"/>
            <w:shd w:val="clear" w:color="auto" w:fill="auto"/>
            <w:noWrap/>
            <w:vAlign w:val="bottom"/>
            <w:hideMark/>
          </w:tcPr>
          <w:p w14:paraId="069166CD" w14:textId="77777777" w:rsidR="00465AC2" w:rsidRPr="00736977" w:rsidRDefault="00465AC2" w:rsidP="009E7466">
            <w:pPr>
              <w:pStyle w:val="ReportTableHeading"/>
              <w:rPr>
                <w:ins w:id="1417" w:author="James" w:date="2018-10-19T16:13:00Z"/>
                <w:b w:val="0"/>
                <w:sz w:val="16"/>
                <w:szCs w:val="18"/>
                <w:lang w:val="en-US"/>
              </w:rPr>
            </w:pPr>
          </w:p>
        </w:tc>
        <w:tc>
          <w:tcPr>
            <w:tcW w:w="992" w:type="dxa"/>
            <w:shd w:val="clear" w:color="auto" w:fill="auto"/>
            <w:noWrap/>
            <w:vAlign w:val="bottom"/>
            <w:hideMark/>
          </w:tcPr>
          <w:p w14:paraId="13217B00" w14:textId="77777777" w:rsidR="00465AC2" w:rsidRPr="00736977" w:rsidRDefault="00465AC2" w:rsidP="009E7466">
            <w:pPr>
              <w:pStyle w:val="ReportTableHeading"/>
              <w:rPr>
                <w:ins w:id="1418" w:author="James" w:date="2018-10-19T16:13:00Z"/>
                <w:b w:val="0"/>
                <w:sz w:val="16"/>
                <w:szCs w:val="18"/>
                <w:lang w:val="en-US"/>
              </w:rPr>
            </w:pPr>
          </w:p>
        </w:tc>
        <w:tc>
          <w:tcPr>
            <w:tcW w:w="992" w:type="dxa"/>
            <w:shd w:val="clear" w:color="auto" w:fill="auto"/>
            <w:noWrap/>
            <w:vAlign w:val="bottom"/>
            <w:hideMark/>
          </w:tcPr>
          <w:p w14:paraId="06786F24" w14:textId="77777777" w:rsidR="00465AC2" w:rsidRPr="00736977" w:rsidRDefault="00465AC2" w:rsidP="009E7466">
            <w:pPr>
              <w:pStyle w:val="ReportTableHeading"/>
              <w:rPr>
                <w:ins w:id="1419" w:author="James" w:date="2018-10-19T16:13:00Z"/>
                <w:b w:val="0"/>
                <w:sz w:val="16"/>
                <w:szCs w:val="18"/>
                <w:lang w:val="en-US"/>
              </w:rPr>
            </w:pPr>
            <w:ins w:id="1420" w:author="James" w:date="2018-10-19T16:13:00Z">
              <w:r w:rsidRPr="00736977">
                <w:rPr>
                  <w:b w:val="0"/>
                  <w:sz w:val="16"/>
                  <w:szCs w:val="18"/>
                  <w:lang w:val="en-US"/>
                </w:rPr>
                <w:t>0</w:t>
              </w:r>
            </w:ins>
          </w:p>
        </w:tc>
        <w:tc>
          <w:tcPr>
            <w:tcW w:w="992" w:type="dxa"/>
            <w:shd w:val="clear" w:color="auto" w:fill="auto"/>
            <w:noWrap/>
            <w:vAlign w:val="bottom"/>
            <w:hideMark/>
          </w:tcPr>
          <w:p w14:paraId="554C7E23" w14:textId="77777777" w:rsidR="00465AC2" w:rsidRPr="00736977" w:rsidRDefault="00465AC2" w:rsidP="009E7466">
            <w:pPr>
              <w:pStyle w:val="ReportTableHeading"/>
              <w:rPr>
                <w:ins w:id="1421" w:author="James" w:date="2018-10-19T16:13:00Z"/>
                <w:b w:val="0"/>
                <w:sz w:val="16"/>
                <w:szCs w:val="18"/>
                <w:lang w:val="en-US"/>
              </w:rPr>
            </w:pPr>
            <w:ins w:id="1422" w:author="James" w:date="2018-10-19T16:13:00Z">
              <w:r w:rsidRPr="00736977">
                <w:rPr>
                  <w:b w:val="0"/>
                  <w:sz w:val="16"/>
                  <w:szCs w:val="18"/>
                  <w:lang w:val="en-US"/>
                </w:rPr>
                <w:t>Absolute</w:t>
              </w:r>
            </w:ins>
          </w:p>
        </w:tc>
      </w:tr>
      <w:tr w:rsidR="009E7466" w:rsidRPr="00736977" w14:paraId="74E38362" w14:textId="77777777" w:rsidTr="007D23D0">
        <w:trPr>
          <w:trHeight w:val="20"/>
          <w:ins w:id="1423" w:author="James" w:date="2018-10-19T16:13:00Z"/>
        </w:trPr>
        <w:tc>
          <w:tcPr>
            <w:tcW w:w="5382" w:type="dxa"/>
            <w:shd w:val="clear" w:color="auto" w:fill="auto"/>
            <w:noWrap/>
            <w:vAlign w:val="bottom"/>
            <w:hideMark/>
          </w:tcPr>
          <w:p w14:paraId="13656A41" w14:textId="77777777" w:rsidR="00465AC2" w:rsidRPr="00736977" w:rsidRDefault="00465AC2" w:rsidP="009E7466">
            <w:pPr>
              <w:pStyle w:val="ReportTableHeading"/>
              <w:rPr>
                <w:ins w:id="1424" w:author="James" w:date="2018-10-19T16:13:00Z"/>
                <w:b w:val="0"/>
                <w:sz w:val="16"/>
                <w:szCs w:val="18"/>
                <w:lang w:val="en-US"/>
              </w:rPr>
            </w:pPr>
            <w:ins w:id="1425" w:author="James" w:date="2018-10-19T16:13:00Z">
              <w:r w:rsidRPr="00736977">
                <w:rPr>
                  <w:b w:val="0"/>
                  <w:sz w:val="16"/>
                  <w:szCs w:val="18"/>
                  <w:lang w:val="en-US"/>
                </w:rPr>
                <w:t>Flow Mode Flow Rate X2 Feedback</w:t>
              </w:r>
            </w:ins>
          </w:p>
        </w:tc>
        <w:tc>
          <w:tcPr>
            <w:tcW w:w="851" w:type="dxa"/>
            <w:shd w:val="clear" w:color="auto" w:fill="auto"/>
            <w:noWrap/>
            <w:vAlign w:val="bottom"/>
            <w:hideMark/>
          </w:tcPr>
          <w:p w14:paraId="34A9F7BC" w14:textId="77777777" w:rsidR="00465AC2" w:rsidRPr="00736977" w:rsidRDefault="00465AC2" w:rsidP="009E7466">
            <w:pPr>
              <w:pStyle w:val="ReportTableHeading"/>
              <w:rPr>
                <w:ins w:id="1426" w:author="James" w:date="2018-10-19T16:13:00Z"/>
                <w:b w:val="0"/>
                <w:sz w:val="16"/>
                <w:szCs w:val="18"/>
                <w:lang w:val="en-US"/>
              </w:rPr>
            </w:pPr>
            <w:ins w:id="1427" w:author="James" w:date="2018-10-19T16:13:00Z">
              <w:r w:rsidRPr="00736977">
                <w:rPr>
                  <w:b w:val="0"/>
                  <w:sz w:val="16"/>
                  <w:szCs w:val="18"/>
                  <w:lang w:val="en-US"/>
                </w:rPr>
                <w:t>L/s</w:t>
              </w:r>
            </w:ins>
          </w:p>
        </w:tc>
        <w:tc>
          <w:tcPr>
            <w:tcW w:w="850" w:type="dxa"/>
            <w:shd w:val="clear" w:color="auto" w:fill="auto"/>
            <w:noWrap/>
            <w:vAlign w:val="bottom"/>
            <w:hideMark/>
          </w:tcPr>
          <w:p w14:paraId="7791C302" w14:textId="77777777" w:rsidR="00465AC2" w:rsidRPr="00736977" w:rsidRDefault="00465AC2" w:rsidP="009E7466">
            <w:pPr>
              <w:pStyle w:val="ReportTableHeading"/>
              <w:rPr>
                <w:ins w:id="1428" w:author="James" w:date="2018-10-19T16:13:00Z"/>
                <w:b w:val="0"/>
                <w:sz w:val="16"/>
                <w:szCs w:val="18"/>
                <w:lang w:val="en-US"/>
              </w:rPr>
            </w:pPr>
          </w:p>
        </w:tc>
        <w:tc>
          <w:tcPr>
            <w:tcW w:w="992" w:type="dxa"/>
            <w:shd w:val="clear" w:color="auto" w:fill="auto"/>
            <w:noWrap/>
            <w:vAlign w:val="bottom"/>
            <w:hideMark/>
          </w:tcPr>
          <w:p w14:paraId="2DF30A28" w14:textId="77777777" w:rsidR="00465AC2" w:rsidRPr="00736977" w:rsidRDefault="00465AC2" w:rsidP="009E7466">
            <w:pPr>
              <w:pStyle w:val="ReportTableHeading"/>
              <w:rPr>
                <w:ins w:id="1429" w:author="James" w:date="2018-10-19T16:13:00Z"/>
                <w:b w:val="0"/>
                <w:sz w:val="16"/>
                <w:szCs w:val="18"/>
                <w:lang w:val="en-US"/>
              </w:rPr>
            </w:pPr>
          </w:p>
        </w:tc>
        <w:tc>
          <w:tcPr>
            <w:tcW w:w="992" w:type="dxa"/>
            <w:shd w:val="clear" w:color="auto" w:fill="auto"/>
            <w:noWrap/>
            <w:vAlign w:val="bottom"/>
            <w:hideMark/>
          </w:tcPr>
          <w:p w14:paraId="5FD95FB2" w14:textId="77777777" w:rsidR="00465AC2" w:rsidRPr="00736977" w:rsidRDefault="00465AC2" w:rsidP="009E7466">
            <w:pPr>
              <w:pStyle w:val="ReportTableHeading"/>
              <w:rPr>
                <w:ins w:id="1430" w:author="James" w:date="2018-10-19T16:13:00Z"/>
                <w:b w:val="0"/>
                <w:sz w:val="16"/>
                <w:szCs w:val="18"/>
                <w:lang w:val="en-US"/>
              </w:rPr>
            </w:pPr>
            <w:ins w:id="1431" w:author="James" w:date="2018-10-19T16:13:00Z">
              <w:r w:rsidRPr="00736977">
                <w:rPr>
                  <w:b w:val="0"/>
                  <w:sz w:val="16"/>
                  <w:szCs w:val="18"/>
                  <w:lang w:val="en-US"/>
                </w:rPr>
                <w:t>0</w:t>
              </w:r>
            </w:ins>
          </w:p>
        </w:tc>
        <w:tc>
          <w:tcPr>
            <w:tcW w:w="992" w:type="dxa"/>
            <w:shd w:val="clear" w:color="auto" w:fill="auto"/>
            <w:noWrap/>
            <w:vAlign w:val="bottom"/>
            <w:hideMark/>
          </w:tcPr>
          <w:p w14:paraId="31390E3A" w14:textId="77777777" w:rsidR="00465AC2" w:rsidRPr="00736977" w:rsidRDefault="00465AC2" w:rsidP="009E7466">
            <w:pPr>
              <w:pStyle w:val="ReportTableHeading"/>
              <w:rPr>
                <w:ins w:id="1432" w:author="James" w:date="2018-10-19T16:13:00Z"/>
                <w:b w:val="0"/>
                <w:sz w:val="16"/>
                <w:szCs w:val="18"/>
                <w:lang w:val="en-US"/>
              </w:rPr>
            </w:pPr>
            <w:ins w:id="1433" w:author="James" w:date="2018-10-19T16:13:00Z">
              <w:r w:rsidRPr="00736977">
                <w:rPr>
                  <w:b w:val="0"/>
                  <w:sz w:val="16"/>
                  <w:szCs w:val="18"/>
                  <w:lang w:val="en-US"/>
                </w:rPr>
                <w:t>Absolute</w:t>
              </w:r>
            </w:ins>
          </w:p>
        </w:tc>
      </w:tr>
      <w:tr w:rsidR="009E7466" w:rsidRPr="00736977" w14:paraId="5CEA8DB5" w14:textId="77777777" w:rsidTr="007D23D0">
        <w:trPr>
          <w:trHeight w:val="20"/>
          <w:ins w:id="1434" w:author="James" w:date="2018-10-19T16:13:00Z"/>
        </w:trPr>
        <w:tc>
          <w:tcPr>
            <w:tcW w:w="5382" w:type="dxa"/>
            <w:shd w:val="clear" w:color="auto" w:fill="auto"/>
            <w:noWrap/>
            <w:vAlign w:val="bottom"/>
            <w:hideMark/>
          </w:tcPr>
          <w:p w14:paraId="57344F45" w14:textId="77777777" w:rsidR="00465AC2" w:rsidRPr="00736977" w:rsidRDefault="00465AC2" w:rsidP="009E7466">
            <w:pPr>
              <w:pStyle w:val="ReportTableHeading"/>
              <w:rPr>
                <w:ins w:id="1435" w:author="James" w:date="2018-10-19T16:13:00Z"/>
                <w:b w:val="0"/>
                <w:sz w:val="16"/>
                <w:szCs w:val="18"/>
                <w:lang w:val="en-US"/>
              </w:rPr>
            </w:pPr>
            <w:ins w:id="1436" w:author="James" w:date="2018-10-19T16:13:00Z">
              <w:r w:rsidRPr="00736977">
                <w:rPr>
                  <w:b w:val="0"/>
                  <w:sz w:val="16"/>
                  <w:szCs w:val="18"/>
                  <w:lang w:val="en-US"/>
                </w:rPr>
                <w:t>Flow Mode Flow Rate X3 Feedback</w:t>
              </w:r>
            </w:ins>
          </w:p>
        </w:tc>
        <w:tc>
          <w:tcPr>
            <w:tcW w:w="851" w:type="dxa"/>
            <w:shd w:val="clear" w:color="auto" w:fill="auto"/>
            <w:noWrap/>
            <w:vAlign w:val="bottom"/>
            <w:hideMark/>
          </w:tcPr>
          <w:p w14:paraId="0CD1EFE6" w14:textId="77777777" w:rsidR="00465AC2" w:rsidRPr="00736977" w:rsidRDefault="00465AC2" w:rsidP="009E7466">
            <w:pPr>
              <w:pStyle w:val="ReportTableHeading"/>
              <w:rPr>
                <w:ins w:id="1437" w:author="James" w:date="2018-10-19T16:13:00Z"/>
                <w:b w:val="0"/>
                <w:sz w:val="16"/>
                <w:szCs w:val="18"/>
                <w:lang w:val="en-US"/>
              </w:rPr>
            </w:pPr>
            <w:ins w:id="1438" w:author="James" w:date="2018-10-19T16:13:00Z">
              <w:r w:rsidRPr="00736977">
                <w:rPr>
                  <w:b w:val="0"/>
                  <w:sz w:val="16"/>
                  <w:szCs w:val="18"/>
                  <w:lang w:val="en-US"/>
                </w:rPr>
                <w:t>L/s</w:t>
              </w:r>
            </w:ins>
          </w:p>
        </w:tc>
        <w:tc>
          <w:tcPr>
            <w:tcW w:w="850" w:type="dxa"/>
            <w:shd w:val="clear" w:color="auto" w:fill="auto"/>
            <w:noWrap/>
            <w:vAlign w:val="bottom"/>
            <w:hideMark/>
          </w:tcPr>
          <w:p w14:paraId="6CECF842" w14:textId="77777777" w:rsidR="00465AC2" w:rsidRPr="00736977" w:rsidRDefault="00465AC2" w:rsidP="009E7466">
            <w:pPr>
              <w:pStyle w:val="ReportTableHeading"/>
              <w:rPr>
                <w:ins w:id="1439" w:author="James" w:date="2018-10-19T16:13:00Z"/>
                <w:b w:val="0"/>
                <w:sz w:val="16"/>
                <w:szCs w:val="18"/>
                <w:lang w:val="en-US"/>
              </w:rPr>
            </w:pPr>
          </w:p>
        </w:tc>
        <w:tc>
          <w:tcPr>
            <w:tcW w:w="992" w:type="dxa"/>
            <w:shd w:val="clear" w:color="auto" w:fill="auto"/>
            <w:noWrap/>
            <w:vAlign w:val="bottom"/>
            <w:hideMark/>
          </w:tcPr>
          <w:p w14:paraId="59FCF489" w14:textId="77777777" w:rsidR="00465AC2" w:rsidRPr="00736977" w:rsidRDefault="00465AC2" w:rsidP="009E7466">
            <w:pPr>
              <w:pStyle w:val="ReportTableHeading"/>
              <w:rPr>
                <w:ins w:id="1440" w:author="James" w:date="2018-10-19T16:13:00Z"/>
                <w:b w:val="0"/>
                <w:sz w:val="16"/>
                <w:szCs w:val="18"/>
                <w:lang w:val="en-US"/>
              </w:rPr>
            </w:pPr>
          </w:p>
        </w:tc>
        <w:tc>
          <w:tcPr>
            <w:tcW w:w="992" w:type="dxa"/>
            <w:shd w:val="clear" w:color="auto" w:fill="auto"/>
            <w:noWrap/>
            <w:vAlign w:val="bottom"/>
            <w:hideMark/>
          </w:tcPr>
          <w:p w14:paraId="583E0FA6" w14:textId="77777777" w:rsidR="00465AC2" w:rsidRPr="00736977" w:rsidRDefault="00465AC2" w:rsidP="009E7466">
            <w:pPr>
              <w:pStyle w:val="ReportTableHeading"/>
              <w:rPr>
                <w:ins w:id="1441" w:author="James" w:date="2018-10-19T16:13:00Z"/>
                <w:b w:val="0"/>
                <w:sz w:val="16"/>
                <w:szCs w:val="18"/>
                <w:lang w:val="en-US"/>
              </w:rPr>
            </w:pPr>
            <w:ins w:id="1442" w:author="James" w:date="2018-10-19T16:13:00Z">
              <w:r w:rsidRPr="00736977">
                <w:rPr>
                  <w:b w:val="0"/>
                  <w:sz w:val="16"/>
                  <w:szCs w:val="18"/>
                  <w:lang w:val="en-US"/>
                </w:rPr>
                <w:t>0</w:t>
              </w:r>
            </w:ins>
          </w:p>
        </w:tc>
        <w:tc>
          <w:tcPr>
            <w:tcW w:w="992" w:type="dxa"/>
            <w:shd w:val="clear" w:color="auto" w:fill="auto"/>
            <w:noWrap/>
            <w:vAlign w:val="bottom"/>
            <w:hideMark/>
          </w:tcPr>
          <w:p w14:paraId="5FEB3203" w14:textId="77777777" w:rsidR="00465AC2" w:rsidRPr="00736977" w:rsidRDefault="00465AC2" w:rsidP="009E7466">
            <w:pPr>
              <w:pStyle w:val="ReportTableHeading"/>
              <w:rPr>
                <w:ins w:id="1443" w:author="James" w:date="2018-10-19T16:13:00Z"/>
                <w:b w:val="0"/>
                <w:sz w:val="16"/>
                <w:szCs w:val="18"/>
                <w:lang w:val="en-US"/>
              </w:rPr>
            </w:pPr>
            <w:ins w:id="1444" w:author="James" w:date="2018-10-19T16:13:00Z">
              <w:r w:rsidRPr="00736977">
                <w:rPr>
                  <w:b w:val="0"/>
                  <w:sz w:val="16"/>
                  <w:szCs w:val="18"/>
                  <w:lang w:val="en-US"/>
                </w:rPr>
                <w:t>Absolute</w:t>
              </w:r>
            </w:ins>
          </w:p>
        </w:tc>
      </w:tr>
      <w:tr w:rsidR="009E7466" w:rsidRPr="00736977" w14:paraId="79C32371" w14:textId="77777777" w:rsidTr="007D23D0">
        <w:trPr>
          <w:trHeight w:val="20"/>
          <w:ins w:id="1445" w:author="James" w:date="2018-10-19T16:13:00Z"/>
        </w:trPr>
        <w:tc>
          <w:tcPr>
            <w:tcW w:w="5382" w:type="dxa"/>
            <w:shd w:val="clear" w:color="auto" w:fill="auto"/>
            <w:noWrap/>
            <w:vAlign w:val="bottom"/>
            <w:hideMark/>
          </w:tcPr>
          <w:p w14:paraId="2D4B32D2" w14:textId="77777777" w:rsidR="00465AC2" w:rsidRPr="00736977" w:rsidRDefault="00465AC2" w:rsidP="009E7466">
            <w:pPr>
              <w:pStyle w:val="ReportTableHeading"/>
              <w:rPr>
                <w:ins w:id="1446" w:author="James" w:date="2018-10-19T16:13:00Z"/>
                <w:b w:val="0"/>
                <w:sz w:val="16"/>
                <w:szCs w:val="18"/>
                <w:lang w:val="en-US"/>
              </w:rPr>
            </w:pPr>
            <w:ins w:id="1447" w:author="James" w:date="2018-10-19T16:13:00Z">
              <w:r w:rsidRPr="00736977">
                <w:rPr>
                  <w:b w:val="0"/>
                  <w:sz w:val="16"/>
                  <w:szCs w:val="18"/>
                  <w:lang w:val="en-US"/>
                </w:rPr>
                <w:t>Flow Mode Flow Rate X4 Feedback</w:t>
              </w:r>
            </w:ins>
          </w:p>
        </w:tc>
        <w:tc>
          <w:tcPr>
            <w:tcW w:w="851" w:type="dxa"/>
            <w:shd w:val="clear" w:color="auto" w:fill="auto"/>
            <w:noWrap/>
            <w:vAlign w:val="bottom"/>
            <w:hideMark/>
          </w:tcPr>
          <w:p w14:paraId="38E96281" w14:textId="77777777" w:rsidR="00465AC2" w:rsidRPr="00736977" w:rsidRDefault="00465AC2" w:rsidP="009E7466">
            <w:pPr>
              <w:pStyle w:val="ReportTableHeading"/>
              <w:rPr>
                <w:ins w:id="1448" w:author="James" w:date="2018-10-19T16:13:00Z"/>
                <w:b w:val="0"/>
                <w:sz w:val="16"/>
                <w:szCs w:val="18"/>
                <w:lang w:val="en-US"/>
              </w:rPr>
            </w:pPr>
            <w:ins w:id="1449" w:author="James" w:date="2018-10-19T16:13:00Z">
              <w:r w:rsidRPr="00736977">
                <w:rPr>
                  <w:b w:val="0"/>
                  <w:sz w:val="16"/>
                  <w:szCs w:val="18"/>
                  <w:lang w:val="en-US"/>
                </w:rPr>
                <w:t>L/s</w:t>
              </w:r>
            </w:ins>
          </w:p>
        </w:tc>
        <w:tc>
          <w:tcPr>
            <w:tcW w:w="850" w:type="dxa"/>
            <w:shd w:val="clear" w:color="auto" w:fill="auto"/>
            <w:noWrap/>
            <w:vAlign w:val="bottom"/>
            <w:hideMark/>
          </w:tcPr>
          <w:p w14:paraId="6C74BBE3" w14:textId="77777777" w:rsidR="00465AC2" w:rsidRPr="00736977" w:rsidRDefault="00465AC2" w:rsidP="009E7466">
            <w:pPr>
              <w:pStyle w:val="ReportTableHeading"/>
              <w:rPr>
                <w:ins w:id="1450" w:author="James" w:date="2018-10-19T16:13:00Z"/>
                <w:b w:val="0"/>
                <w:sz w:val="16"/>
                <w:szCs w:val="18"/>
                <w:lang w:val="en-US"/>
              </w:rPr>
            </w:pPr>
          </w:p>
        </w:tc>
        <w:tc>
          <w:tcPr>
            <w:tcW w:w="992" w:type="dxa"/>
            <w:shd w:val="clear" w:color="auto" w:fill="auto"/>
            <w:noWrap/>
            <w:vAlign w:val="bottom"/>
            <w:hideMark/>
          </w:tcPr>
          <w:p w14:paraId="5558E92D" w14:textId="77777777" w:rsidR="00465AC2" w:rsidRPr="00736977" w:rsidRDefault="00465AC2" w:rsidP="009E7466">
            <w:pPr>
              <w:pStyle w:val="ReportTableHeading"/>
              <w:rPr>
                <w:ins w:id="1451" w:author="James" w:date="2018-10-19T16:13:00Z"/>
                <w:b w:val="0"/>
                <w:sz w:val="16"/>
                <w:szCs w:val="18"/>
                <w:lang w:val="en-US"/>
              </w:rPr>
            </w:pPr>
          </w:p>
        </w:tc>
        <w:tc>
          <w:tcPr>
            <w:tcW w:w="992" w:type="dxa"/>
            <w:shd w:val="clear" w:color="auto" w:fill="auto"/>
            <w:noWrap/>
            <w:vAlign w:val="bottom"/>
            <w:hideMark/>
          </w:tcPr>
          <w:p w14:paraId="4EF64AF9" w14:textId="77777777" w:rsidR="00465AC2" w:rsidRPr="00736977" w:rsidRDefault="00465AC2" w:rsidP="009E7466">
            <w:pPr>
              <w:pStyle w:val="ReportTableHeading"/>
              <w:rPr>
                <w:ins w:id="1452" w:author="James" w:date="2018-10-19T16:13:00Z"/>
                <w:b w:val="0"/>
                <w:sz w:val="16"/>
                <w:szCs w:val="18"/>
                <w:lang w:val="en-US"/>
              </w:rPr>
            </w:pPr>
            <w:ins w:id="1453" w:author="James" w:date="2018-10-19T16:13:00Z">
              <w:r w:rsidRPr="00736977">
                <w:rPr>
                  <w:b w:val="0"/>
                  <w:sz w:val="16"/>
                  <w:szCs w:val="18"/>
                  <w:lang w:val="en-US"/>
                </w:rPr>
                <w:t>0</w:t>
              </w:r>
            </w:ins>
          </w:p>
        </w:tc>
        <w:tc>
          <w:tcPr>
            <w:tcW w:w="992" w:type="dxa"/>
            <w:shd w:val="clear" w:color="auto" w:fill="auto"/>
            <w:noWrap/>
            <w:vAlign w:val="bottom"/>
            <w:hideMark/>
          </w:tcPr>
          <w:p w14:paraId="59A71450" w14:textId="77777777" w:rsidR="00465AC2" w:rsidRPr="00736977" w:rsidRDefault="00465AC2" w:rsidP="009E7466">
            <w:pPr>
              <w:pStyle w:val="ReportTableHeading"/>
              <w:rPr>
                <w:ins w:id="1454" w:author="James" w:date="2018-10-19T16:13:00Z"/>
                <w:b w:val="0"/>
                <w:sz w:val="16"/>
                <w:szCs w:val="18"/>
                <w:lang w:val="en-US"/>
              </w:rPr>
            </w:pPr>
            <w:ins w:id="1455" w:author="James" w:date="2018-10-19T16:13:00Z">
              <w:r w:rsidRPr="00736977">
                <w:rPr>
                  <w:b w:val="0"/>
                  <w:sz w:val="16"/>
                  <w:szCs w:val="18"/>
                  <w:lang w:val="en-US"/>
                </w:rPr>
                <w:t>Absolute</w:t>
              </w:r>
            </w:ins>
          </w:p>
        </w:tc>
      </w:tr>
      <w:tr w:rsidR="009E7466" w:rsidRPr="00736977" w14:paraId="6BB9AC96" w14:textId="77777777" w:rsidTr="007D23D0">
        <w:trPr>
          <w:trHeight w:val="20"/>
          <w:ins w:id="1456" w:author="James" w:date="2018-10-19T16:13:00Z"/>
        </w:trPr>
        <w:tc>
          <w:tcPr>
            <w:tcW w:w="5382" w:type="dxa"/>
            <w:shd w:val="clear" w:color="auto" w:fill="auto"/>
            <w:noWrap/>
            <w:vAlign w:val="bottom"/>
            <w:hideMark/>
          </w:tcPr>
          <w:p w14:paraId="4E3392D9" w14:textId="77777777" w:rsidR="00465AC2" w:rsidRPr="00736977" w:rsidRDefault="00465AC2" w:rsidP="009E7466">
            <w:pPr>
              <w:pStyle w:val="ReportTableHeading"/>
              <w:rPr>
                <w:ins w:id="1457" w:author="James" w:date="2018-10-19T16:13:00Z"/>
                <w:b w:val="0"/>
                <w:sz w:val="16"/>
                <w:szCs w:val="18"/>
                <w:lang w:val="en-US"/>
              </w:rPr>
            </w:pPr>
            <w:ins w:id="1458" w:author="James" w:date="2018-10-19T16:13:00Z">
              <w:r w:rsidRPr="00736977">
                <w:rPr>
                  <w:b w:val="0"/>
                  <w:sz w:val="16"/>
                  <w:szCs w:val="18"/>
                  <w:lang w:val="en-US"/>
                </w:rPr>
                <w:t>Flow Mode Flow Rate X5 Feedback</w:t>
              </w:r>
            </w:ins>
          </w:p>
        </w:tc>
        <w:tc>
          <w:tcPr>
            <w:tcW w:w="851" w:type="dxa"/>
            <w:shd w:val="clear" w:color="auto" w:fill="auto"/>
            <w:noWrap/>
            <w:vAlign w:val="bottom"/>
            <w:hideMark/>
          </w:tcPr>
          <w:p w14:paraId="2B955EC8" w14:textId="77777777" w:rsidR="00465AC2" w:rsidRPr="00736977" w:rsidRDefault="00465AC2" w:rsidP="009E7466">
            <w:pPr>
              <w:pStyle w:val="ReportTableHeading"/>
              <w:rPr>
                <w:ins w:id="1459" w:author="James" w:date="2018-10-19T16:13:00Z"/>
                <w:b w:val="0"/>
                <w:sz w:val="16"/>
                <w:szCs w:val="18"/>
                <w:lang w:val="en-US"/>
              </w:rPr>
            </w:pPr>
            <w:ins w:id="1460" w:author="James" w:date="2018-10-19T16:13:00Z">
              <w:r w:rsidRPr="00736977">
                <w:rPr>
                  <w:b w:val="0"/>
                  <w:sz w:val="16"/>
                  <w:szCs w:val="18"/>
                  <w:lang w:val="en-US"/>
                </w:rPr>
                <w:t>L/s</w:t>
              </w:r>
            </w:ins>
          </w:p>
        </w:tc>
        <w:tc>
          <w:tcPr>
            <w:tcW w:w="850" w:type="dxa"/>
            <w:shd w:val="clear" w:color="auto" w:fill="auto"/>
            <w:noWrap/>
            <w:vAlign w:val="bottom"/>
            <w:hideMark/>
          </w:tcPr>
          <w:p w14:paraId="1C61F13B" w14:textId="77777777" w:rsidR="00465AC2" w:rsidRPr="00736977" w:rsidRDefault="00465AC2" w:rsidP="009E7466">
            <w:pPr>
              <w:pStyle w:val="ReportTableHeading"/>
              <w:rPr>
                <w:ins w:id="1461" w:author="James" w:date="2018-10-19T16:13:00Z"/>
                <w:b w:val="0"/>
                <w:sz w:val="16"/>
                <w:szCs w:val="18"/>
                <w:lang w:val="en-US"/>
              </w:rPr>
            </w:pPr>
          </w:p>
        </w:tc>
        <w:tc>
          <w:tcPr>
            <w:tcW w:w="992" w:type="dxa"/>
            <w:shd w:val="clear" w:color="auto" w:fill="auto"/>
            <w:noWrap/>
            <w:vAlign w:val="bottom"/>
            <w:hideMark/>
          </w:tcPr>
          <w:p w14:paraId="74701E5A" w14:textId="77777777" w:rsidR="00465AC2" w:rsidRPr="00736977" w:rsidRDefault="00465AC2" w:rsidP="009E7466">
            <w:pPr>
              <w:pStyle w:val="ReportTableHeading"/>
              <w:rPr>
                <w:ins w:id="1462" w:author="James" w:date="2018-10-19T16:13:00Z"/>
                <w:b w:val="0"/>
                <w:sz w:val="16"/>
                <w:szCs w:val="18"/>
                <w:lang w:val="en-US"/>
              </w:rPr>
            </w:pPr>
          </w:p>
        </w:tc>
        <w:tc>
          <w:tcPr>
            <w:tcW w:w="992" w:type="dxa"/>
            <w:shd w:val="clear" w:color="auto" w:fill="auto"/>
            <w:noWrap/>
            <w:vAlign w:val="bottom"/>
            <w:hideMark/>
          </w:tcPr>
          <w:p w14:paraId="0C494C33" w14:textId="77777777" w:rsidR="00465AC2" w:rsidRPr="00736977" w:rsidRDefault="00465AC2" w:rsidP="009E7466">
            <w:pPr>
              <w:pStyle w:val="ReportTableHeading"/>
              <w:rPr>
                <w:ins w:id="1463" w:author="James" w:date="2018-10-19T16:13:00Z"/>
                <w:b w:val="0"/>
                <w:sz w:val="16"/>
                <w:szCs w:val="18"/>
                <w:lang w:val="en-US"/>
              </w:rPr>
            </w:pPr>
            <w:ins w:id="1464" w:author="James" w:date="2018-10-19T16:13:00Z">
              <w:r w:rsidRPr="00736977">
                <w:rPr>
                  <w:b w:val="0"/>
                  <w:sz w:val="16"/>
                  <w:szCs w:val="18"/>
                  <w:lang w:val="en-US"/>
                </w:rPr>
                <w:t>0</w:t>
              </w:r>
            </w:ins>
          </w:p>
        </w:tc>
        <w:tc>
          <w:tcPr>
            <w:tcW w:w="992" w:type="dxa"/>
            <w:shd w:val="clear" w:color="auto" w:fill="auto"/>
            <w:noWrap/>
            <w:vAlign w:val="bottom"/>
            <w:hideMark/>
          </w:tcPr>
          <w:p w14:paraId="72FCEA69" w14:textId="77777777" w:rsidR="00465AC2" w:rsidRPr="00736977" w:rsidRDefault="00465AC2" w:rsidP="009E7466">
            <w:pPr>
              <w:pStyle w:val="ReportTableHeading"/>
              <w:rPr>
                <w:ins w:id="1465" w:author="James" w:date="2018-10-19T16:13:00Z"/>
                <w:b w:val="0"/>
                <w:sz w:val="16"/>
                <w:szCs w:val="18"/>
                <w:lang w:val="en-US"/>
              </w:rPr>
            </w:pPr>
            <w:ins w:id="1466" w:author="James" w:date="2018-10-19T16:13:00Z">
              <w:r w:rsidRPr="00736977">
                <w:rPr>
                  <w:b w:val="0"/>
                  <w:sz w:val="16"/>
                  <w:szCs w:val="18"/>
                  <w:lang w:val="en-US"/>
                </w:rPr>
                <w:t>Absolute</w:t>
              </w:r>
            </w:ins>
          </w:p>
        </w:tc>
      </w:tr>
      <w:tr w:rsidR="009E7466" w:rsidRPr="00736977" w14:paraId="1EC037E9" w14:textId="77777777" w:rsidTr="007D23D0">
        <w:trPr>
          <w:trHeight w:val="20"/>
          <w:ins w:id="1467" w:author="James" w:date="2018-10-19T16:13:00Z"/>
        </w:trPr>
        <w:tc>
          <w:tcPr>
            <w:tcW w:w="5382" w:type="dxa"/>
            <w:shd w:val="clear" w:color="auto" w:fill="auto"/>
            <w:noWrap/>
            <w:vAlign w:val="bottom"/>
            <w:hideMark/>
          </w:tcPr>
          <w:p w14:paraId="4D1EECCE" w14:textId="77777777" w:rsidR="00465AC2" w:rsidRPr="00736977" w:rsidRDefault="00465AC2" w:rsidP="009E7466">
            <w:pPr>
              <w:pStyle w:val="ReportTableHeading"/>
              <w:rPr>
                <w:ins w:id="1468" w:author="James" w:date="2018-10-19T16:13:00Z"/>
                <w:b w:val="0"/>
                <w:sz w:val="16"/>
                <w:szCs w:val="18"/>
                <w:lang w:val="en-US"/>
              </w:rPr>
            </w:pPr>
            <w:ins w:id="1469" w:author="James" w:date="2018-10-19T16:13:00Z">
              <w:r w:rsidRPr="00736977">
                <w:rPr>
                  <w:b w:val="0"/>
                  <w:sz w:val="16"/>
                  <w:szCs w:val="18"/>
                  <w:lang w:val="en-US"/>
                </w:rPr>
                <w:t>Flow Mode Flow Rate X6 Feedback</w:t>
              </w:r>
            </w:ins>
          </w:p>
        </w:tc>
        <w:tc>
          <w:tcPr>
            <w:tcW w:w="851" w:type="dxa"/>
            <w:shd w:val="clear" w:color="auto" w:fill="auto"/>
            <w:noWrap/>
            <w:vAlign w:val="bottom"/>
            <w:hideMark/>
          </w:tcPr>
          <w:p w14:paraId="366F6D7C" w14:textId="77777777" w:rsidR="00465AC2" w:rsidRPr="00736977" w:rsidRDefault="00465AC2" w:rsidP="009E7466">
            <w:pPr>
              <w:pStyle w:val="ReportTableHeading"/>
              <w:rPr>
                <w:ins w:id="1470" w:author="James" w:date="2018-10-19T16:13:00Z"/>
                <w:b w:val="0"/>
                <w:sz w:val="16"/>
                <w:szCs w:val="18"/>
                <w:lang w:val="en-US"/>
              </w:rPr>
            </w:pPr>
            <w:ins w:id="1471" w:author="James" w:date="2018-10-19T16:13:00Z">
              <w:r w:rsidRPr="00736977">
                <w:rPr>
                  <w:b w:val="0"/>
                  <w:sz w:val="16"/>
                  <w:szCs w:val="18"/>
                  <w:lang w:val="en-US"/>
                </w:rPr>
                <w:t>L/s</w:t>
              </w:r>
            </w:ins>
          </w:p>
        </w:tc>
        <w:tc>
          <w:tcPr>
            <w:tcW w:w="850" w:type="dxa"/>
            <w:shd w:val="clear" w:color="auto" w:fill="auto"/>
            <w:noWrap/>
            <w:vAlign w:val="bottom"/>
            <w:hideMark/>
          </w:tcPr>
          <w:p w14:paraId="6BC7EEEF" w14:textId="77777777" w:rsidR="00465AC2" w:rsidRPr="00736977" w:rsidRDefault="00465AC2" w:rsidP="009E7466">
            <w:pPr>
              <w:pStyle w:val="ReportTableHeading"/>
              <w:rPr>
                <w:ins w:id="1472" w:author="James" w:date="2018-10-19T16:13:00Z"/>
                <w:b w:val="0"/>
                <w:sz w:val="16"/>
                <w:szCs w:val="18"/>
                <w:lang w:val="en-US"/>
              </w:rPr>
            </w:pPr>
          </w:p>
        </w:tc>
        <w:tc>
          <w:tcPr>
            <w:tcW w:w="992" w:type="dxa"/>
            <w:shd w:val="clear" w:color="auto" w:fill="auto"/>
            <w:noWrap/>
            <w:vAlign w:val="bottom"/>
            <w:hideMark/>
          </w:tcPr>
          <w:p w14:paraId="70262C33" w14:textId="77777777" w:rsidR="00465AC2" w:rsidRPr="00736977" w:rsidRDefault="00465AC2" w:rsidP="009E7466">
            <w:pPr>
              <w:pStyle w:val="ReportTableHeading"/>
              <w:rPr>
                <w:ins w:id="1473" w:author="James" w:date="2018-10-19T16:13:00Z"/>
                <w:b w:val="0"/>
                <w:sz w:val="16"/>
                <w:szCs w:val="18"/>
                <w:lang w:val="en-US"/>
              </w:rPr>
            </w:pPr>
          </w:p>
        </w:tc>
        <w:tc>
          <w:tcPr>
            <w:tcW w:w="992" w:type="dxa"/>
            <w:shd w:val="clear" w:color="auto" w:fill="auto"/>
            <w:noWrap/>
            <w:vAlign w:val="bottom"/>
            <w:hideMark/>
          </w:tcPr>
          <w:p w14:paraId="037A9798" w14:textId="77777777" w:rsidR="00465AC2" w:rsidRPr="00736977" w:rsidRDefault="00465AC2" w:rsidP="009E7466">
            <w:pPr>
              <w:pStyle w:val="ReportTableHeading"/>
              <w:rPr>
                <w:ins w:id="1474" w:author="James" w:date="2018-10-19T16:13:00Z"/>
                <w:b w:val="0"/>
                <w:sz w:val="16"/>
                <w:szCs w:val="18"/>
                <w:lang w:val="en-US"/>
              </w:rPr>
            </w:pPr>
            <w:ins w:id="1475" w:author="James" w:date="2018-10-19T16:13:00Z">
              <w:r w:rsidRPr="00736977">
                <w:rPr>
                  <w:b w:val="0"/>
                  <w:sz w:val="16"/>
                  <w:szCs w:val="18"/>
                  <w:lang w:val="en-US"/>
                </w:rPr>
                <w:t>0</w:t>
              </w:r>
            </w:ins>
          </w:p>
        </w:tc>
        <w:tc>
          <w:tcPr>
            <w:tcW w:w="992" w:type="dxa"/>
            <w:shd w:val="clear" w:color="auto" w:fill="auto"/>
            <w:noWrap/>
            <w:vAlign w:val="bottom"/>
            <w:hideMark/>
          </w:tcPr>
          <w:p w14:paraId="11164776" w14:textId="77777777" w:rsidR="00465AC2" w:rsidRPr="00736977" w:rsidRDefault="00465AC2" w:rsidP="009E7466">
            <w:pPr>
              <w:pStyle w:val="ReportTableHeading"/>
              <w:rPr>
                <w:ins w:id="1476" w:author="James" w:date="2018-10-19T16:13:00Z"/>
                <w:b w:val="0"/>
                <w:sz w:val="16"/>
                <w:szCs w:val="18"/>
                <w:lang w:val="en-US"/>
              </w:rPr>
            </w:pPr>
            <w:ins w:id="1477" w:author="James" w:date="2018-10-19T16:13:00Z">
              <w:r w:rsidRPr="00736977">
                <w:rPr>
                  <w:b w:val="0"/>
                  <w:sz w:val="16"/>
                  <w:szCs w:val="18"/>
                  <w:lang w:val="en-US"/>
                </w:rPr>
                <w:t>Absolute</w:t>
              </w:r>
            </w:ins>
          </w:p>
        </w:tc>
      </w:tr>
      <w:tr w:rsidR="009E7466" w:rsidRPr="00736977" w14:paraId="49544BC8" w14:textId="77777777" w:rsidTr="007D23D0">
        <w:trPr>
          <w:trHeight w:val="20"/>
          <w:ins w:id="1478" w:author="James" w:date="2018-10-19T16:13:00Z"/>
        </w:trPr>
        <w:tc>
          <w:tcPr>
            <w:tcW w:w="5382" w:type="dxa"/>
            <w:shd w:val="clear" w:color="auto" w:fill="auto"/>
            <w:noWrap/>
            <w:vAlign w:val="bottom"/>
            <w:hideMark/>
          </w:tcPr>
          <w:p w14:paraId="4F2DA868" w14:textId="77777777" w:rsidR="00465AC2" w:rsidRPr="00736977" w:rsidRDefault="00465AC2" w:rsidP="009E7466">
            <w:pPr>
              <w:pStyle w:val="ReportTableHeading"/>
              <w:rPr>
                <w:ins w:id="1479" w:author="James" w:date="2018-10-19T16:13:00Z"/>
                <w:b w:val="0"/>
                <w:sz w:val="16"/>
                <w:szCs w:val="18"/>
                <w:lang w:val="en-US"/>
              </w:rPr>
            </w:pPr>
            <w:ins w:id="1480" w:author="James" w:date="2018-10-19T16:13:00Z">
              <w:r w:rsidRPr="00736977">
                <w:rPr>
                  <w:b w:val="0"/>
                  <w:sz w:val="16"/>
                  <w:szCs w:val="18"/>
                  <w:lang w:val="en-US"/>
                </w:rPr>
                <w:t>Flow Mode Flow Rate X7 Feedback</w:t>
              </w:r>
            </w:ins>
          </w:p>
        </w:tc>
        <w:tc>
          <w:tcPr>
            <w:tcW w:w="851" w:type="dxa"/>
            <w:shd w:val="clear" w:color="auto" w:fill="auto"/>
            <w:noWrap/>
            <w:vAlign w:val="bottom"/>
            <w:hideMark/>
          </w:tcPr>
          <w:p w14:paraId="25A2718E" w14:textId="77777777" w:rsidR="00465AC2" w:rsidRPr="00736977" w:rsidRDefault="00465AC2" w:rsidP="009E7466">
            <w:pPr>
              <w:pStyle w:val="ReportTableHeading"/>
              <w:rPr>
                <w:ins w:id="1481" w:author="James" w:date="2018-10-19T16:13:00Z"/>
                <w:b w:val="0"/>
                <w:sz w:val="16"/>
                <w:szCs w:val="18"/>
                <w:lang w:val="en-US"/>
              </w:rPr>
            </w:pPr>
            <w:ins w:id="1482" w:author="James" w:date="2018-10-19T16:13:00Z">
              <w:r w:rsidRPr="00736977">
                <w:rPr>
                  <w:b w:val="0"/>
                  <w:sz w:val="16"/>
                  <w:szCs w:val="18"/>
                  <w:lang w:val="en-US"/>
                </w:rPr>
                <w:t>L/s</w:t>
              </w:r>
            </w:ins>
          </w:p>
        </w:tc>
        <w:tc>
          <w:tcPr>
            <w:tcW w:w="850" w:type="dxa"/>
            <w:shd w:val="clear" w:color="auto" w:fill="auto"/>
            <w:noWrap/>
            <w:vAlign w:val="bottom"/>
            <w:hideMark/>
          </w:tcPr>
          <w:p w14:paraId="63EB0AE8" w14:textId="77777777" w:rsidR="00465AC2" w:rsidRPr="00736977" w:rsidRDefault="00465AC2" w:rsidP="009E7466">
            <w:pPr>
              <w:pStyle w:val="ReportTableHeading"/>
              <w:rPr>
                <w:ins w:id="1483" w:author="James" w:date="2018-10-19T16:13:00Z"/>
                <w:b w:val="0"/>
                <w:sz w:val="16"/>
                <w:szCs w:val="18"/>
                <w:lang w:val="en-US"/>
              </w:rPr>
            </w:pPr>
          </w:p>
        </w:tc>
        <w:tc>
          <w:tcPr>
            <w:tcW w:w="992" w:type="dxa"/>
            <w:shd w:val="clear" w:color="auto" w:fill="auto"/>
            <w:noWrap/>
            <w:vAlign w:val="bottom"/>
            <w:hideMark/>
          </w:tcPr>
          <w:p w14:paraId="4B0E5A92" w14:textId="77777777" w:rsidR="00465AC2" w:rsidRPr="00736977" w:rsidRDefault="00465AC2" w:rsidP="009E7466">
            <w:pPr>
              <w:pStyle w:val="ReportTableHeading"/>
              <w:rPr>
                <w:ins w:id="1484" w:author="James" w:date="2018-10-19T16:13:00Z"/>
                <w:b w:val="0"/>
                <w:sz w:val="16"/>
                <w:szCs w:val="18"/>
                <w:lang w:val="en-US"/>
              </w:rPr>
            </w:pPr>
          </w:p>
        </w:tc>
        <w:tc>
          <w:tcPr>
            <w:tcW w:w="992" w:type="dxa"/>
            <w:shd w:val="clear" w:color="auto" w:fill="auto"/>
            <w:noWrap/>
            <w:vAlign w:val="bottom"/>
            <w:hideMark/>
          </w:tcPr>
          <w:p w14:paraId="00B56949" w14:textId="77777777" w:rsidR="00465AC2" w:rsidRPr="00736977" w:rsidRDefault="00465AC2" w:rsidP="009E7466">
            <w:pPr>
              <w:pStyle w:val="ReportTableHeading"/>
              <w:rPr>
                <w:ins w:id="1485" w:author="James" w:date="2018-10-19T16:13:00Z"/>
                <w:b w:val="0"/>
                <w:sz w:val="16"/>
                <w:szCs w:val="18"/>
                <w:lang w:val="en-US"/>
              </w:rPr>
            </w:pPr>
            <w:ins w:id="1486" w:author="James" w:date="2018-10-19T16:13:00Z">
              <w:r w:rsidRPr="00736977">
                <w:rPr>
                  <w:b w:val="0"/>
                  <w:sz w:val="16"/>
                  <w:szCs w:val="18"/>
                  <w:lang w:val="en-US"/>
                </w:rPr>
                <w:t>0</w:t>
              </w:r>
            </w:ins>
          </w:p>
        </w:tc>
        <w:tc>
          <w:tcPr>
            <w:tcW w:w="992" w:type="dxa"/>
            <w:shd w:val="clear" w:color="auto" w:fill="auto"/>
            <w:noWrap/>
            <w:vAlign w:val="bottom"/>
            <w:hideMark/>
          </w:tcPr>
          <w:p w14:paraId="4A94CB9E" w14:textId="77777777" w:rsidR="00465AC2" w:rsidRPr="00736977" w:rsidRDefault="00465AC2" w:rsidP="009E7466">
            <w:pPr>
              <w:pStyle w:val="ReportTableHeading"/>
              <w:rPr>
                <w:ins w:id="1487" w:author="James" w:date="2018-10-19T16:13:00Z"/>
                <w:b w:val="0"/>
                <w:sz w:val="16"/>
                <w:szCs w:val="18"/>
                <w:lang w:val="en-US"/>
              </w:rPr>
            </w:pPr>
            <w:ins w:id="1488" w:author="James" w:date="2018-10-19T16:13:00Z">
              <w:r w:rsidRPr="00736977">
                <w:rPr>
                  <w:b w:val="0"/>
                  <w:sz w:val="16"/>
                  <w:szCs w:val="18"/>
                  <w:lang w:val="en-US"/>
                </w:rPr>
                <w:t>Absolute</w:t>
              </w:r>
            </w:ins>
          </w:p>
        </w:tc>
      </w:tr>
      <w:tr w:rsidR="009E7466" w:rsidRPr="00736977" w14:paraId="04F5975B" w14:textId="77777777" w:rsidTr="007D23D0">
        <w:trPr>
          <w:trHeight w:val="20"/>
          <w:ins w:id="1489" w:author="James" w:date="2018-10-19T16:13:00Z"/>
        </w:trPr>
        <w:tc>
          <w:tcPr>
            <w:tcW w:w="5382" w:type="dxa"/>
            <w:shd w:val="clear" w:color="auto" w:fill="auto"/>
            <w:noWrap/>
            <w:vAlign w:val="bottom"/>
            <w:hideMark/>
          </w:tcPr>
          <w:p w14:paraId="41EC25BA" w14:textId="77777777" w:rsidR="00465AC2" w:rsidRPr="00736977" w:rsidRDefault="00465AC2" w:rsidP="009E7466">
            <w:pPr>
              <w:pStyle w:val="ReportTableHeading"/>
              <w:rPr>
                <w:ins w:id="1490" w:author="James" w:date="2018-10-19T16:13:00Z"/>
                <w:b w:val="0"/>
                <w:sz w:val="16"/>
                <w:szCs w:val="18"/>
                <w:lang w:val="en-US"/>
              </w:rPr>
            </w:pPr>
            <w:ins w:id="1491" w:author="James" w:date="2018-10-19T16:13:00Z">
              <w:r w:rsidRPr="00736977">
                <w:rPr>
                  <w:b w:val="0"/>
                  <w:sz w:val="16"/>
                  <w:szCs w:val="18"/>
                  <w:lang w:val="en-US"/>
                </w:rPr>
                <w:t>Flow Mode Pressure Setpoint Y0 Feedback</w:t>
              </w:r>
            </w:ins>
          </w:p>
        </w:tc>
        <w:tc>
          <w:tcPr>
            <w:tcW w:w="851" w:type="dxa"/>
            <w:shd w:val="clear" w:color="auto" w:fill="auto"/>
            <w:noWrap/>
            <w:vAlign w:val="bottom"/>
            <w:hideMark/>
          </w:tcPr>
          <w:p w14:paraId="1B7023E5" w14:textId="77777777" w:rsidR="00465AC2" w:rsidRPr="00736977" w:rsidRDefault="00465AC2" w:rsidP="009E7466">
            <w:pPr>
              <w:pStyle w:val="ReportTableHeading"/>
              <w:rPr>
                <w:ins w:id="1492" w:author="James" w:date="2018-10-19T16:13:00Z"/>
                <w:b w:val="0"/>
                <w:sz w:val="16"/>
                <w:szCs w:val="18"/>
                <w:lang w:val="en-US"/>
              </w:rPr>
            </w:pPr>
            <w:proofErr w:type="spellStart"/>
            <w:ins w:id="1493" w:author="James" w:date="2018-10-19T16:13:00Z">
              <w:r w:rsidRPr="00736977">
                <w:rPr>
                  <w:b w:val="0"/>
                  <w:sz w:val="16"/>
                  <w:szCs w:val="18"/>
                  <w:lang w:val="en-US"/>
                </w:rPr>
                <w:t>mAHD</w:t>
              </w:r>
              <w:proofErr w:type="spellEnd"/>
            </w:ins>
          </w:p>
        </w:tc>
        <w:tc>
          <w:tcPr>
            <w:tcW w:w="850" w:type="dxa"/>
            <w:shd w:val="clear" w:color="auto" w:fill="auto"/>
            <w:noWrap/>
            <w:vAlign w:val="bottom"/>
            <w:hideMark/>
          </w:tcPr>
          <w:p w14:paraId="381DBB12" w14:textId="77777777" w:rsidR="00465AC2" w:rsidRPr="00736977" w:rsidRDefault="00465AC2" w:rsidP="009E7466">
            <w:pPr>
              <w:pStyle w:val="ReportTableHeading"/>
              <w:rPr>
                <w:ins w:id="1494" w:author="James" w:date="2018-10-19T16:13:00Z"/>
                <w:b w:val="0"/>
                <w:sz w:val="16"/>
                <w:szCs w:val="18"/>
                <w:lang w:val="en-US"/>
              </w:rPr>
            </w:pPr>
          </w:p>
        </w:tc>
        <w:tc>
          <w:tcPr>
            <w:tcW w:w="992" w:type="dxa"/>
            <w:shd w:val="clear" w:color="auto" w:fill="auto"/>
            <w:noWrap/>
            <w:vAlign w:val="bottom"/>
            <w:hideMark/>
          </w:tcPr>
          <w:p w14:paraId="679E61D3" w14:textId="77777777" w:rsidR="00465AC2" w:rsidRPr="00736977" w:rsidRDefault="00465AC2" w:rsidP="009E7466">
            <w:pPr>
              <w:pStyle w:val="ReportTableHeading"/>
              <w:rPr>
                <w:ins w:id="1495" w:author="James" w:date="2018-10-19T16:13:00Z"/>
                <w:b w:val="0"/>
                <w:sz w:val="16"/>
                <w:szCs w:val="18"/>
                <w:lang w:val="en-US"/>
              </w:rPr>
            </w:pPr>
          </w:p>
        </w:tc>
        <w:tc>
          <w:tcPr>
            <w:tcW w:w="992" w:type="dxa"/>
            <w:shd w:val="clear" w:color="auto" w:fill="auto"/>
            <w:noWrap/>
            <w:vAlign w:val="bottom"/>
            <w:hideMark/>
          </w:tcPr>
          <w:p w14:paraId="421BD603" w14:textId="77777777" w:rsidR="00465AC2" w:rsidRPr="00736977" w:rsidRDefault="00465AC2" w:rsidP="009E7466">
            <w:pPr>
              <w:pStyle w:val="ReportTableHeading"/>
              <w:rPr>
                <w:ins w:id="1496" w:author="James" w:date="2018-10-19T16:13:00Z"/>
                <w:b w:val="0"/>
                <w:sz w:val="16"/>
                <w:szCs w:val="18"/>
                <w:lang w:val="en-US"/>
              </w:rPr>
            </w:pPr>
            <w:ins w:id="1497" w:author="James" w:date="2018-10-19T16:13:00Z">
              <w:r w:rsidRPr="00736977">
                <w:rPr>
                  <w:b w:val="0"/>
                  <w:sz w:val="16"/>
                  <w:szCs w:val="18"/>
                  <w:lang w:val="en-US"/>
                </w:rPr>
                <w:t>0</w:t>
              </w:r>
            </w:ins>
          </w:p>
        </w:tc>
        <w:tc>
          <w:tcPr>
            <w:tcW w:w="992" w:type="dxa"/>
            <w:shd w:val="clear" w:color="auto" w:fill="auto"/>
            <w:noWrap/>
            <w:vAlign w:val="bottom"/>
            <w:hideMark/>
          </w:tcPr>
          <w:p w14:paraId="40EDFC51" w14:textId="77777777" w:rsidR="00465AC2" w:rsidRPr="00736977" w:rsidRDefault="00465AC2" w:rsidP="009E7466">
            <w:pPr>
              <w:pStyle w:val="ReportTableHeading"/>
              <w:rPr>
                <w:ins w:id="1498" w:author="James" w:date="2018-10-19T16:13:00Z"/>
                <w:b w:val="0"/>
                <w:sz w:val="16"/>
                <w:szCs w:val="18"/>
                <w:lang w:val="en-US"/>
              </w:rPr>
            </w:pPr>
            <w:ins w:id="1499" w:author="James" w:date="2018-10-19T16:13:00Z">
              <w:r w:rsidRPr="00736977">
                <w:rPr>
                  <w:b w:val="0"/>
                  <w:sz w:val="16"/>
                  <w:szCs w:val="18"/>
                  <w:lang w:val="en-US"/>
                </w:rPr>
                <w:t>Absolute</w:t>
              </w:r>
            </w:ins>
          </w:p>
        </w:tc>
      </w:tr>
      <w:tr w:rsidR="009E7466" w:rsidRPr="00736977" w14:paraId="2EAE159D" w14:textId="77777777" w:rsidTr="007D23D0">
        <w:trPr>
          <w:trHeight w:val="20"/>
          <w:ins w:id="1500" w:author="James" w:date="2018-10-19T16:13:00Z"/>
        </w:trPr>
        <w:tc>
          <w:tcPr>
            <w:tcW w:w="5382" w:type="dxa"/>
            <w:shd w:val="clear" w:color="auto" w:fill="auto"/>
            <w:noWrap/>
            <w:vAlign w:val="bottom"/>
            <w:hideMark/>
          </w:tcPr>
          <w:p w14:paraId="5CBC2F0F" w14:textId="77777777" w:rsidR="00465AC2" w:rsidRPr="00736977" w:rsidRDefault="00465AC2" w:rsidP="009E7466">
            <w:pPr>
              <w:pStyle w:val="ReportTableHeading"/>
              <w:rPr>
                <w:ins w:id="1501" w:author="James" w:date="2018-10-19T16:13:00Z"/>
                <w:b w:val="0"/>
                <w:sz w:val="16"/>
                <w:szCs w:val="18"/>
                <w:lang w:val="en-US"/>
              </w:rPr>
            </w:pPr>
            <w:ins w:id="1502" w:author="James" w:date="2018-10-19T16:13:00Z">
              <w:r w:rsidRPr="00736977">
                <w:rPr>
                  <w:b w:val="0"/>
                  <w:sz w:val="16"/>
                  <w:szCs w:val="18"/>
                  <w:lang w:val="en-US"/>
                </w:rPr>
                <w:t>Flow Mode Pressure Setpoint Y1 Feedback</w:t>
              </w:r>
            </w:ins>
          </w:p>
        </w:tc>
        <w:tc>
          <w:tcPr>
            <w:tcW w:w="851" w:type="dxa"/>
            <w:shd w:val="clear" w:color="auto" w:fill="auto"/>
            <w:noWrap/>
            <w:vAlign w:val="bottom"/>
            <w:hideMark/>
          </w:tcPr>
          <w:p w14:paraId="3A664AB6" w14:textId="77777777" w:rsidR="00465AC2" w:rsidRPr="00736977" w:rsidRDefault="00465AC2" w:rsidP="009E7466">
            <w:pPr>
              <w:pStyle w:val="ReportTableHeading"/>
              <w:rPr>
                <w:ins w:id="1503" w:author="James" w:date="2018-10-19T16:13:00Z"/>
                <w:b w:val="0"/>
                <w:sz w:val="16"/>
                <w:szCs w:val="18"/>
                <w:lang w:val="en-US"/>
              </w:rPr>
            </w:pPr>
            <w:proofErr w:type="spellStart"/>
            <w:ins w:id="1504" w:author="James" w:date="2018-10-19T16:13:00Z">
              <w:r w:rsidRPr="00736977">
                <w:rPr>
                  <w:b w:val="0"/>
                  <w:sz w:val="16"/>
                  <w:szCs w:val="18"/>
                  <w:lang w:val="en-US"/>
                </w:rPr>
                <w:t>mAHD</w:t>
              </w:r>
              <w:proofErr w:type="spellEnd"/>
            </w:ins>
          </w:p>
        </w:tc>
        <w:tc>
          <w:tcPr>
            <w:tcW w:w="850" w:type="dxa"/>
            <w:shd w:val="clear" w:color="auto" w:fill="auto"/>
            <w:noWrap/>
            <w:vAlign w:val="bottom"/>
            <w:hideMark/>
          </w:tcPr>
          <w:p w14:paraId="014CF00D" w14:textId="77777777" w:rsidR="00465AC2" w:rsidRPr="00736977" w:rsidRDefault="00465AC2" w:rsidP="009E7466">
            <w:pPr>
              <w:pStyle w:val="ReportTableHeading"/>
              <w:rPr>
                <w:ins w:id="1505" w:author="James" w:date="2018-10-19T16:13:00Z"/>
                <w:b w:val="0"/>
                <w:sz w:val="16"/>
                <w:szCs w:val="18"/>
                <w:lang w:val="en-US"/>
              </w:rPr>
            </w:pPr>
          </w:p>
        </w:tc>
        <w:tc>
          <w:tcPr>
            <w:tcW w:w="992" w:type="dxa"/>
            <w:shd w:val="clear" w:color="auto" w:fill="auto"/>
            <w:noWrap/>
            <w:vAlign w:val="bottom"/>
            <w:hideMark/>
          </w:tcPr>
          <w:p w14:paraId="7FA1E495" w14:textId="77777777" w:rsidR="00465AC2" w:rsidRPr="00736977" w:rsidRDefault="00465AC2" w:rsidP="009E7466">
            <w:pPr>
              <w:pStyle w:val="ReportTableHeading"/>
              <w:rPr>
                <w:ins w:id="1506" w:author="James" w:date="2018-10-19T16:13:00Z"/>
                <w:b w:val="0"/>
                <w:sz w:val="16"/>
                <w:szCs w:val="18"/>
                <w:lang w:val="en-US"/>
              </w:rPr>
            </w:pPr>
          </w:p>
        </w:tc>
        <w:tc>
          <w:tcPr>
            <w:tcW w:w="992" w:type="dxa"/>
            <w:shd w:val="clear" w:color="auto" w:fill="auto"/>
            <w:noWrap/>
            <w:vAlign w:val="bottom"/>
            <w:hideMark/>
          </w:tcPr>
          <w:p w14:paraId="00CB1B60" w14:textId="77777777" w:rsidR="00465AC2" w:rsidRPr="00736977" w:rsidRDefault="00465AC2" w:rsidP="009E7466">
            <w:pPr>
              <w:pStyle w:val="ReportTableHeading"/>
              <w:rPr>
                <w:ins w:id="1507" w:author="James" w:date="2018-10-19T16:13:00Z"/>
                <w:b w:val="0"/>
                <w:sz w:val="16"/>
                <w:szCs w:val="18"/>
                <w:lang w:val="en-US"/>
              </w:rPr>
            </w:pPr>
            <w:ins w:id="1508" w:author="James" w:date="2018-10-19T16:13:00Z">
              <w:r w:rsidRPr="00736977">
                <w:rPr>
                  <w:b w:val="0"/>
                  <w:sz w:val="16"/>
                  <w:szCs w:val="18"/>
                  <w:lang w:val="en-US"/>
                </w:rPr>
                <w:t>0</w:t>
              </w:r>
            </w:ins>
          </w:p>
        </w:tc>
        <w:tc>
          <w:tcPr>
            <w:tcW w:w="992" w:type="dxa"/>
            <w:shd w:val="clear" w:color="auto" w:fill="auto"/>
            <w:noWrap/>
            <w:vAlign w:val="bottom"/>
            <w:hideMark/>
          </w:tcPr>
          <w:p w14:paraId="0AE5D877" w14:textId="77777777" w:rsidR="00465AC2" w:rsidRPr="00736977" w:rsidRDefault="00465AC2" w:rsidP="009E7466">
            <w:pPr>
              <w:pStyle w:val="ReportTableHeading"/>
              <w:rPr>
                <w:ins w:id="1509" w:author="James" w:date="2018-10-19T16:13:00Z"/>
                <w:b w:val="0"/>
                <w:sz w:val="16"/>
                <w:szCs w:val="18"/>
                <w:lang w:val="en-US"/>
              </w:rPr>
            </w:pPr>
            <w:ins w:id="1510" w:author="James" w:date="2018-10-19T16:13:00Z">
              <w:r w:rsidRPr="00736977">
                <w:rPr>
                  <w:b w:val="0"/>
                  <w:sz w:val="16"/>
                  <w:szCs w:val="18"/>
                  <w:lang w:val="en-US"/>
                </w:rPr>
                <w:t>Absolute</w:t>
              </w:r>
            </w:ins>
          </w:p>
        </w:tc>
      </w:tr>
      <w:tr w:rsidR="009E7466" w:rsidRPr="00736977" w14:paraId="3DEAC2DD" w14:textId="77777777" w:rsidTr="007D23D0">
        <w:trPr>
          <w:trHeight w:val="20"/>
          <w:ins w:id="1511" w:author="James" w:date="2018-10-19T16:13:00Z"/>
        </w:trPr>
        <w:tc>
          <w:tcPr>
            <w:tcW w:w="5382" w:type="dxa"/>
            <w:shd w:val="clear" w:color="auto" w:fill="auto"/>
            <w:noWrap/>
            <w:vAlign w:val="bottom"/>
            <w:hideMark/>
          </w:tcPr>
          <w:p w14:paraId="677FF8D8" w14:textId="77777777" w:rsidR="00465AC2" w:rsidRPr="00736977" w:rsidRDefault="00465AC2" w:rsidP="009E7466">
            <w:pPr>
              <w:pStyle w:val="ReportTableHeading"/>
              <w:rPr>
                <w:ins w:id="1512" w:author="James" w:date="2018-10-19T16:13:00Z"/>
                <w:b w:val="0"/>
                <w:sz w:val="16"/>
                <w:szCs w:val="18"/>
                <w:lang w:val="en-US"/>
              </w:rPr>
            </w:pPr>
            <w:ins w:id="1513" w:author="James" w:date="2018-10-19T16:13:00Z">
              <w:r w:rsidRPr="00736977">
                <w:rPr>
                  <w:b w:val="0"/>
                  <w:sz w:val="16"/>
                  <w:szCs w:val="18"/>
                  <w:lang w:val="en-US"/>
                </w:rPr>
                <w:t>Flow Mode Pressure Setpoint Y2 Feedback</w:t>
              </w:r>
            </w:ins>
          </w:p>
        </w:tc>
        <w:tc>
          <w:tcPr>
            <w:tcW w:w="851" w:type="dxa"/>
            <w:shd w:val="clear" w:color="auto" w:fill="auto"/>
            <w:noWrap/>
            <w:vAlign w:val="bottom"/>
            <w:hideMark/>
          </w:tcPr>
          <w:p w14:paraId="337A5FA2" w14:textId="77777777" w:rsidR="00465AC2" w:rsidRPr="00736977" w:rsidRDefault="00465AC2" w:rsidP="009E7466">
            <w:pPr>
              <w:pStyle w:val="ReportTableHeading"/>
              <w:rPr>
                <w:ins w:id="1514" w:author="James" w:date="2018-10-19T16:13:00Z"/>
                <w:b w:val="0"/>
                <w:sz w:val="16"/>
                <w:szCs w:val="18"/>
                <w:lang w:val="en-US"/>
              </w:rPr>
            </w:pPr>
            <w:proofErr w:type="spellStart"/>
            <w:ins w:id="1515" w:author="James" w:date="2018-10-19T16:13:00Z">
              <w:r w:rsidRPr="00736977">
                <w:rPr>
                  <w:b w:val="0"/>
                  <w:sz w:val="16"/>
                  <w:szCs w:val="18"/>
                  <w:lang w:val="en-US"/>
                </w:rPr>
                <w:t>mAHD</w:t>
              </w:r>
              <w:proofErr w:type="spellEnd"/>
            </w:ins>
          </w:p>
        </w:tc>
        <w:tc>
          <w:tcPr>
            <w:tcW w:w="850" w:type="dxa"/>
            <w:shd w:val="clear" w:color="auto" w:fill="auto"/>
            <w:noWrap/>
            <w:vAlign w:val="bottom"/>
            <w:hideMark/>
          </w:tcPr>
          <w:p w14:paraId="78B38DE2" w14:textId="77777777" w:rsidR="00465AC2" w:rsidRPr="00736977" w:rsidRDefault="00465AC2" w:rsidP="009E7466">
            <w:pPr>
              <w:pStyle w:val="ReportTableHeading"/>
              <w:rPr>
                <w:ins w:id="1516" w:author="James" w:date="2018-10-19T16:13:00Z"/>
                <w:b w:val="0"/>
                <w:sz w:val="16"/>
                <w:szCs w:val="18"/>
                <w:lang w:val="en-US"/>
              </w:rPr>
            </w:pPr>
          </w:p>
        </w:tc>
        <w:tc>
          <w:tcPr>
            <w:tcW w:w="992" w:type="dxa"/>
            <w:shd w:val="clear" w:color="auto" w:fill="auto"/>
            <w:noWrap/>
            <w:vAlign w:val="bottom"/>
            <w:hideMark/>
          </w:tcPr>
          <w:p w14:paraId="1B57149C" w14:textId="77777777" w:rsidR="00465AC2" w:rsidRPr="00736977" w:rsidRDefault="00465AC2" w:rsidP="009E7466">
            <w:pPr>
              <w:pStyle w:val="ReportTableHeading"/>
              <w:rPr>
                <w:ins w:id="1517" w:author="James" w:date="2018-10-19T16:13:00Z"/>
                <w:b w:val="0"/>
                <w:sz w:val="16"/>
                <w:szCs w:val="18"/>
                <w:lang w:val="en-US"/>
              </w:rPr>
            </w:pPr>
          </w:p>
        </w:tc>
        <w:tc>
          <w:tcPr>
            <w:tcW w:w="992" w:type="dxa"/>
            <w:shd w:val="clear" w:color="auto" w:fill="auto"/>
            <w:noWrap/>
            <w:vAlign w:val="bottom"/>
            <w:hideMark/>
          </w:tcPr>
          <w:p w14:paraId="76BE61BC" w14:textId="77777777" w:rsidR="00465AC2" w:rsidRPr="00736977" w:rsidRDefault="00465AC2" w:rsidP="009E7466">
            <w:pPr>
              <w:pStyle w:val="ReportTableHeading"/>
              <w:rPr>
                <w:ins w:id="1518" w:author="James" w:date="2018-10-19T16:13:00Z"/>
                <w:b w:val="0"/>
                <w:sz w:val="16"/>
                <w:szCs w:val="18"/>
                <w:lang w:val="en-US"/>
              </w:rPr>
            </w:pPr>
            <w:ins w:id="1519" w:author="James" w:date="2018-10-19T16:13:00Z">
              <w:r w:rsidRPr="00736977">
                <w:rPr>
                  <w:b w:val="0"/>
                  <w:sz w:val="16"/>
                  <w:szCs w:val="18"/>
                  <w:lang w:val="en-US"/>
                </w:rPr>
                <w:t>0</w:t>
              </w:r>
            </w:ins>
          </w:p>
        </w:tc>
        <w:tc>
          <w:tcPr>
            <w:tcW w:w="992" w:type="dxa"/>
            <w:shd w:val="clear" w:color="auto" w:fill="auto"/>
            <w:noWrap/>
            <w:vAlign w:val="bottom"/>
            <w:hideMark/>
          </w:tcPr>
          <w:p w14:paraId="00B86AED" w14:textId="77777777" w:rsidR="00465AC2" w:rsidRPr="00736977" w:rsidRDefault="00465AC2" w:rsidP="009E7466">
            <w:pPr>
              <w:pStyle w:val="ReportTableHeading"/>
              <w:rPr>
                <w:ins w:id="1520" w:author="James" w:date="2018-10-19T16:13:00Z"/>
                <w:b w:val="0"/>
                <w:sz w:val="16"/>
                <w:szCs w:val="18"/>
                <w:lang w:val="en-US"/>
              </w:rPr>
            </w:pPr>
            <w:ins w:id="1521" w:author="James" w:date="2018-10-19T16:13:00Z">
              <w:r w:rsidRPr="00736977">
                <w:rPr>
                  <w:b w:val="0"/>
                  <w:sz w:val="16"/>
                  <w:szCs w:val="18"/>
                  <w:lang w:val="en-US"/>
                </w:rPr>
                <w:t>Absolute</w:t>
              </w:r>
            </w:ins>
          </w:p>
        </w:tc>
      </w:tr>
      <w:tr w:rsidR="009E7466" w:rsidRPr="00736977" w14:paraId="633F415F" w14:textId="77777777" w:rsidTr="007D23D0">
        <w:trPr>
          <w:trHeight w:val="20"/>
          <w:ins w:id="1522" w:author="James" w:date="2018-10-19T16:13:00Z"/>
        </w:trPr>
        <w:tc>
          <w:tcPr>
            <w:tcW w:w="5382" w:type="dxa"/>
            <w:shd w:val="clear" w:color="auto" w:fill="auto"/>
            <w:noWrap/>
            <w:vAlign w:val="bottom"/>
            <w:hideMark/>
          </w:tcPr>
          <w:p w14:paraId="72427E09" w14:textId="77777777" w:rsidR="00465AC2" w:rsidRPr="00736977" w:rsidRDefault="00465AC2" w:rsidP="009E7466">
            <w:pPr>
              <w:pStyle w:val="ReportTableHeading"/>
              <w:rPr>
                <w:ins w:id="1523" w:author="James" w:date="2018-10-19T16:13:00Z"/>
                <w:b w:val="0"/>
                <w:sz w:val="16"/>
                <w:szCs w:val="18"/>
                <w:lang w:val="en-US"/>
              </w:rPr>
            </w:pPr>
            <w:ins w:id="1524" w:author="James" w:date="2018-10-19T16:13:00Z">
              <w:r w:rsidRPr="00736977">
                <w:rPr>
                  <w:b w:val="0"/>
                  <w:sz w:val="16"/>
                  <w:szCs w:val="18"/>
                  <w:lang w:val="en-US"/>
                </w:rPr>
                <w:t>Flow Mode Pressure Setpoint Y3 Feedback</w:t>
              </w:r>
            </w:ins>
          </w:p>
        </w:tc>
        <w:tc>
          <w:tcPr>
            <w:tcW w:w="851" w:type="dxa"/>
            <w:shd w:val="clear" w:color="auto" w:fill="auto"/>
            <w:noWrap/>
            <w:vAlign w:val="bottom"/>
            <w:hideMark/>
          </w:tcPr>
          <w:p w14:paraId="7BEA1E32" w14:textId="77777777" w:rsidR="00465AC2" w:rsidRPr="00736977" w:rsidRDefault="00465AC2" w:rsidP="009E7466">
            <w:pPr>
              <w:pStyle w:val="ReportTableHeading"/>
              <w:rPr>
                <w:ins w:id="1525" w:author="James" w:date="2018-10-19T16:13:00Z"/>
                <w:b w:val="0"/>
                <w:sz w:val="16"/>
                <w:szCs w:val="18"/>
                <w:lang w:val="en-US"/>
              </w:rPr>
            </w:pPr>
            <w:proofErr w:type="spellStart"/>
            <w:ins w:id="1526" w:author="James" w:date="2018-10-19T16:13:00Z">
              <w:r w:rsidRPr="00736977">
                <w:rPr>
                  <w:b w:val="0"/>
                  <w:sz w:val="16"/>
                  <w:szCs w:val="18"/>
                  <w:lang w:val="en-US"/>
                </w:rPr>
                <w:t>mAHD</w:t>
              </w:r>
              <w:proofErr w:type="spellEnd"/>
            </w:ins>
          </w:p>
        </w:tc>
        <w:tc>
          <w:tcPr>
            <w:tcW w:w="850" w:type="dxa"/>
            <w:shd w:val="clear" w:color="auto" w:fill="auto"/>
            <w:noWrap/>
            <w:vAlign w:val="bottom"/>
            <w:hideMark/>
          </w:tcPr>
          <w:p w14:paraId="5F9558FA" w14:textId="77777777" w:rsidR="00465AC2" w:rsidRPr="00736977" w:rsidRDefault="00465AC2" w:rsidP="009E7466">
            <w:pPr>
              <w:pStyle w:val="ReportTableHeading"/>
              <w:rPr>
                <w:ins w:id="1527" w:author="James" w:date="2018-10-19T16:13:00Z"/>
                <w:b w:val="0"/>
                <w:sz w:val="16"/>
                <w:szCs w:val="18"/>
                <w:lang w:val="en-US"/>
              </w:rPr>
            </w:pPr>
          </w:p>
        </w:tc>
        <w:tc>
          <w:tcPr>
            <w:tcW w:w="992" w:type="dxa"/>
            <w:shd w:val="clear" w:color="auto" w:fill="auto"/>
            <w:noWrap/>
            <w:vAlign w:val="bottom"/>
            <w:hideMark/>
          </w:tcPr>
          <w:p w14:paraId="7F834F8D" w14:textId="77777777" w:rsidR="00465AC2" w:rsidRPr="00736977" w:rsidRDefault="00465AC2" w:rsidP="009E7466">
            <w:pPr>
              <w:pStyle w:val="ReportTableHeading"/>
              <w:rPr>
                <w:ins w:id="1528" w:author="James" w:date="2018-10-19T16:13:00Z"/>
                <w:b w:val="0"/>
                <w:sz w:val="16"/>
                <w:szCs w:val="18"/>
                <w:lang w:val="en-US"/>
              </w:rPr>
            </w:pPr>
          </w:p>
        </w:tc>
        <w:tc>
          <w:tcPr>
            <w:tcW w:w="992" w:type="dxa"/>
            <w:shd w:val="clear" w:color="auto" w:fill="auto"/>
            <w:noWrap/>
            <w:vAlign w:val="bottom"/>
            <w:hideMark/>
          </w:tcPr>
          <w:p w14:paraId="6B8FC12B" w14:textId="77777777" w:rsidR="00465AC2" w:rsidRPr="00736977" w:rsidRDefault="00465AC2" w:rsidP="009E7466">
            <w:pPr>
              <w:pStyle w:val="ReportTableHeading"/>
              <w:rPr>
                <w:ins w:id="1529" w:author="James" w:date="2018-10-19T16:13:00Z"/>
                <w:b w:val="0"/>
                <w:sz w:val="16"/>
                <w:szCs w:val="18"/>
                <w:lang w:val="en-US"/>
              </w:rPr>
            </w:pPr>
            <w:ins w:id="1530" w:author="James" w:date="2018-10-19T16:13:00Z">
              <w:r w:rsidRPr="00736977">
                <w:rPr>
                  <w:b w:val="0"/>
                  <w:sz w:val="16"/>
                  <w:szCs w:val="18"/>
                  <w:lang w:val="en-US"/>
                </w:rPr>
                <w:t>0</w:t>
              </w:r>
            </w:ins>
          </w:p>
        </w:tc>
        <w:tc>
          <w:tcPr>
            <w:tcW w:w="992" w:type="dxa"/>
            <w:shd w:val="clear" w:color="auto" w:fill="auto"/>
            <w:noWrap/>
            <w:vAlign w:val="bottom"/>
            <w:hideMark/>
          </w:tcPr>
          <w:p w14:paraId="04F26CA9" w14:textId="77777777" w:rsidR="00465AC2" w:rsidRPr="00736977" w:rsidRDefault="00465AC2" w:rsidP="009E7466">
            <w:pPr>
              <w:pStyle w:val="ReportTableHeading"/>
              <w:rPr>
                <w:ins w:id="1531" w:author="James" w:date="2018-10-19T16:13:00Z"/>
                <w:b w:val="0"/>
                <w:sz w:val="16"/>
                <w:szCs w:val="18"/>
                <w:lang w:val="en-US"/>
              </w:rPr>
            </w:pPr>
            <w:ins w:id="1532" w:author="James" w:date="2018-10-19T16:13:00Z">
              <w:r w:rsidRPr="00736977">
                <w:rPr>
                  <w:b w:val="0"/>
                  <w:sz w:val="16"/>
                  <w:szCs w:val="18"/>
                  <w:lang w:val="en-US"/>
                </w:rPr>
                <w:t>Absolute</w:t>
              </w:r>
            </w:ins>
          </w:p>
        </w:tc>
      </w:tr>
      <w:tr w:rsidR="009E7466" w:rsidRPr="00736977" w14:paraId="507C7088" w14:textId="77777777" w:rsidTr="007D23D0">
        <w:trPr>
          <w:trHeight w:val="20"/>
          <w:ins w:id="1533" w:author="James" w:date="2018-10-19T16:13:00Z"/>
        </w:trPr>
        <w:tc>
          <w:tcPr>
            <w:tcW w:w="5382" w:type="dxa"/>
            <w:shd w:val="clear" w:color="auto" w:fill="auto"/>
            <w:noWrap/>
            <w:vAlign w:val="bottom"/>
            <w:hideMark/>
          </w:tcPr>
          <w:p w14:paraId="0CBBB946" w14:textId="77777777" w:rsidR="00465AC2" w:rsidRPr="00736977" w:rsidRDefault="00465AC2" w:rsidP="009E7466">
            <w:pPr>
              <w:pStyle w:val="ReportTableHeading"/>
              <w:rPr>
                <w:ins w:id="1534" w:author="James" w:date="2018-10-19T16:13:00Z"/>
                <w:b w:val="0"/>
                <w:sz w:val="16"/>
                <w:szCs w:val="18"/>
                <w:lang w:val="en-US"/>
              </w:rPr>
            </w:pPr>
            <w:ins w:id="1535" w:author="James" w:date="2018-10-19T16:13:00Z">
              <w:r w:rsidRPr="00736977">
                <w:rPr>
                  <w:b w:val="0"/>
                  <w:sz w:val="16"/>
                  <w:szCs w:val="18"/>
                  <w:lang w:val="en-US"/>
                </w:rPr>
                <w:t>Flow Mode Pressure Setpoint Y4 Feedback</w:t>
              </w:r>
            </w:ins>
          </w:p>
        </w:tc>
        <w:tc>
          <w:tcPr>
            <w:tcW w:w="851" w:type="dxa"/>
            <w:shd w:val="clear" w:color="auto" w:fill="auto"/>
            <w:noWrap/>
            <w:vAlign w:val="bottom"/>
            <w:hideMark/>
          </w:tcPr>
          <w:p w14:paraId="18BF6B27" w14:textId="77777777" w:rsidR="00465AC2" w:rsidRPr="00736977" w:rsidRDefault="00465AC2" w:rsidP="009E7466">
            <w:pPr>
              <w:pStyle w:val="ReportTableHeading"/>
              <w:rPr>
                <w:ins w:id="1536" w:author="James" w:date="2018-10-19T16:13:00Z"/>
                <w:b w:val="0"/>
                <w:sz w:val="16"/>
                <w:szCs w:val="18"/>
                <w:lang w:val="en-US"/>
              </w:rPr>
            </w:pPr>
            <w:proofErr w:type="spellStart"/>
            <w:ins w:id="1537" w:author="James" w:date="2018-10-19T16:13:00Z">
              <w:r w:rsidRPr="00736977">
                <w:rPr>
                  <w:b w:val="0"/>
                  <w:sz w:val="16"/>
                  <w:szCs w:val="18"/>
                  <w:lang w:val="en-US"/>
                </w:rPr>
                <w:t>mAHD</w:t>
              </w:r>
              <w:proofErr w:type="spellEnd"/>
            </w:ins>
          </w:p>
        </w:tc>
        <w:tc>
          <w:tcPr>
            <w:tcW w:w="850" w:type="dxa"/>
            <w:shd w:val="clear" w:color="auto" w:fill="auto"/>
            <w:noWrap/>
            <w:vAlign w:val="bottom"/>
            <w:hideMark/>
          </w:tcPr>
          <w:p w14:paraId="027E7DE8" w14:textId="77777777" w:rsidR="00465AC2" w:rsidRPr="00736977" w:rsidRDefault="00465AC2" w:rsidP="009E7466">
            <w:pPr>
              <w:pStyle w:val="ReportTableHeading"/>
              <w:rPr>
                <w:ins w:id="1538" w:author="James" w:date="2018-10-19T16:13:00Z"/>
                <w:b w:val="0"/>
                <w:sz w:val="16"/>
                <w:szCs w:val="18"/>
                <w:lang w:val="en-US"/>
              </w:rPr>
            </w:pPr>
          </w:p>
        </w:tc>
        <w:tc>
          <w:tcPr>
            <w:tcW w:w="992" w:type="dxa"/>
            <w:shd w:val="clear" w:color="auto" w:fill="auto"/>
            <w:noWrap/>
            <w:vAlign w:val="bottom"/>
            <w:hideMark/>
          </w:tcPr>
          <w:p w14:paraId="49B0CC60" w14:textId="77777777" w:rsidR="00465AC2" w:rsidRPr="00736977" w:rsidRDefault="00465AC2" w:rsidP="009E7466">
            <w:pPr>
              <w:pStyle w:val="ReportTableHeading"/>
              <w:rPr>
                <w:ins w:id="1539" w:author="James" w:date="2018-10-19T16:13:00Z"/>
                <w:b w:val="0"/>
                <w:sz w:val="16"/>
                <w:szCs w:val="18"/>
                <w:lang w:val="en-US"/>
              </w:rPr>
            </w:pPr>
          </w:p>
        </w:tc>
        <w:tc>
          <w:tcPr>
            <w:tcW w:w="992" w:type="dxa"/>
            <w:shd w:val="clear" w:color="auto" w:fill="auto"/>
            <w:noWrap/>
            <w:vAlign w:val="bottom"/>
            <w:hideMark/>
          </w:tcPr>
          <w:p w14:paraId="1E9D6754" w14:textId="77777777" w:rsidR="00465AC2" w:rsidRPr="00736977" w:rsidRDefault="00465AC2" w:rsidP="009E7466">
            <w:pPr>
              <w:pStyle w:val="ReportTableHeading"/>
              <w:rPr>
                <w:ins w:id="1540" w:author="James" w:date="2018-10-19T16:13:00Z"/>
                <w:b w:val="0"/>
                <w:sz w:val="16"/>
                <w:szCs w:val="18"/>
                <w:lang w:val="en-US"/>
              </w:rPr>
            </w:pPr>
            <w:ins w:id="1541" w:author="James" w:date="2018-10-19T16:13:00Z">
              <w:r w:rsidRPr="00736977">
                <w:rPr>
                  <w:b w:val="0"/>
                  <w:sz w:val="16"/>
                  <w:szCs w:val="18"/>
                  <w:lang w:val="en-US"/>
                </w:rPr>
                <w:t>0</w:t>
              </w:r>
            </w:ins>
          </w:p>
        </w:tc>
        <w:tc>
          <w:tcPr>
            <w:tcW w:w="992" w:type="dxa"/>
            <w:shd w:val="clear" w:color="auto" w:fill="auto"/>
            <w:noWrap/>
            <w:vAlign w:val="bottom"/>
            <w:hideMark/>
          </w:tcPr>
          <w:p w14:paraId="1791D3F1" w14:textId="77777777" w:rsidR="00465AC2" w:rsidRPr="00736977" w:rsidRDefault="00465AC2" w:rsidP="009E7466">
            <w:pPr>
              <w:pStyle w:val="ReportTableHeading"/>
              <w:rPr>
                <w:ins w:id="1542" w:author="James" w:date="2018-10-19T16:13:00Z"/>
                <w:b w:val="0"/>
                <w:sz w:val="16"/>
                <w:szCs w:val="18"/>
                <w:lang w:val="en-US"/>
              </w:rPr>
            </w:pPr>
            <w:ins w:id="1543" w:author="James" w:date="2018-10-19T16:13:00Z">
              <w:r w:rsidRPr="00736977">
                <w:rPr>
                  <w:b w:val="0"/>
                  <w:sz w:val="16"/>
                  <w:szCs w:val="18"/>
                  <w:lang w:val="en-US"/>
                </w:rPr>
                <w:t>Absolute</w:t>
              </w:r>
            </w:ins>
          </w:p>
        </w:tc>
      </w:tr>
      <w:tr w:rsidR="009E7466" w:rsidRPr="00736977" w14:paraId="2D96626A" w14:textId="77777777" w:rsidTr="007D23D0">
        <w:trPr>
          <w:trHeight w:val="20"/>
          <w:ins w:id="1544" w:author="James" w:date="2018-10-19T16:13:00Z"/>
        </w:trPr>
        <w:tc>
          <w:tcPr>
            <w:tcW w:w="5382" w:type="dxa"/>
            <w:shd w:val="clear" w:color="auto" w:fill="auto"/>
            <w:noWrap/>
            <w:vAlign w:val="bottom"/>
            <w:hideMark/>
          </w:tcPr>
          <w:p w14:paraId="50F60326" w14:textId="77777777" w:rsidR="00465AC2" w:rsidRPr="00736977" w:rsidRDefault="00465AC2" w:rsidP="009E7466">
            <w:pPr>
              <w:pStyle w:val="ReportTableHeading"/>
              <w:rPr>
                <w:ins w:id="1545" w:author="James" w:date="2018-10-19T16:13:00Z"/>
                <w:b w:val="0"/>
                <w:sz w:val="16"/>
                <w:szCs w:val="18"/>
                <w:lang w:val="en-US"/>
              </w:rPr>
            </w:pPr>
            <w:ins w:id="1546" w:author="James" w:date="2018-10-19T16:13:00Z">
              <w:r w:rsidRPr="00736977">
                <w:rPr>
                  <w:b w:val="0"/>
                  <w:sz w:val="16"/>
                  <w:szCs w:val="18"/>
                  <w:lang w:val="en-US"/>
                </w:rPr>
                <w:t>Flow Mode Pressure Setpoint Y5 Feedback</w:t>
              </w:r>
            </w:ins>
          </w:p>
        </w:tc>
        <w:tc>
          <w:tcPr>
            <w:tcW w:w="851" w:type="dxa"/>
            <w:shd w:val="clear" w:color="auto" w:fill="auto"/>
            <w:noWrap/>
            <w:vAlign w:val="bottom"/>
            <w:hideMark/>
          </w:tcPr>
          <w:p w14:paraId="08E3984F" w14:textId="77777777" w:rsidR="00465AC2" w:rsidRPr="00736977" w:rsidRDefault="00465AC2" w:rsidP="009E7466">
            <w:pPr>
              <w:pStyle w:val="ReportTableHeading"/>
              <w:rPr>
                <w:ins w:id="1547" w:author="James" w:date="2018-10-19T16:13:00Z"/>
                <w:b w:val="0"/>
                <w:sz w:val="16"/>
                <w:szCs w:val="18"/>
                <w:lang w:val="en-US"/>
              </w:rPr>
            </w:pPr>
            <w:proofErr w:type="spellStart"/>
            <w:ins w:id="1548" w:author="James" w:date="2018-10-19T16:13:00Z">
              <w:r w:rsidRPr="00736977">
                <w:rPr>
                  <w:b w:val="0"/>
                  <w:sz w:val="16"/>
                  <w:szCs w:val="18"/>
                  <w:lang w:val="en-US"/>
                </w:rPr>
                <w:t>mAHD</w:t>
              </w:r>
              <w:proofErr w:type="spellEnd"/>
            </w:ins>
          </w:p>
        </w:tc>
        <w:tc>
          <w:tcPr>
            <w:tcW w:w="850" w:type="dxa"/>
            <w:shd w:val="clear" w:color="auto" w:fill="auto"/>
            <w:noWrap/>
            <w:vAlign w:val="bottom"/>
            <w:hideMark/>
          </w:tcPr>
          <w:p w14:paraId="1E56B776" w14:textId="77777777" w:rsidR="00465AC2" w:rsidRPr="00736977" w:rsidRDefault="00465AC2" w:rsidP="009E7466">
            <w:pPr>
              <w:pStyle w:val="ReportTableHeading"/>
              <w:rPr>
                <w:ins w:id="1549" w:author="James" w:date="2018-10-19T16:13:00Z"/>
                <w:b w:val="0"/>
                <w:sz w:val="16"/>
                <w:szCs w:val="18"/>
                <w:lang w:val="en-US"/>
              </w:rPr>
            </w:pPr>
          </w:p>
        </w:tc>
        <w:tc>
          <w:tcPr>
            <w:tcW w:w="992" w:type="dxa"/>
            <w:shd w:val="clear" w:color="auto" w:fill="auto"/>
            <w:noWrap/>
            <w:vAlign w:val="bottom"/>
            <w:hideMark/>
          </w:tcPr>
          <w:p w14:paraId="7FC8FC82" w14:textId="77777777" w:rsidR="00465AC2" w:rsidRPr="00736977" w:rsidRDefault="00465AC2" w:rsidP="009E7466">
            <w:pPr>
              <w:pStyle w:val="ReportTableHeading"/>
              <w:rPr>
                <w:ins w:id="1550" w:author="James" w:date="2018-10-19T16:13:00Z"/>
                <w:b w:val="0"/>
                <w:sz w:val="16"/>
                <w:szCs w:val="18"/>
                <w:lang w:val="en-US"/>
              </w:rPr>
            </w:pPr>
          </w:p>
        </w:tc>
        <w:tc>
          <w:tcPr>
            <w:tcW w:w="992" w:type="dxa"/>
            <w:shd w:val="clear" w:color="auto" w:fill="auto"/>
            <w:noWrap/>
            <w:vAlign w:val="bottom"/>
            <w:hideMark/>
          </w:tcPr>
          <w:p w14:paraId="5C8C14D7" w14:textId="77777777" w:rsidR="00465AC2" w:rsidRPr="00736977" w:rsidRDefault="00465AC2" w:rsidP="009E7466">
            <w:pPr>
              <w:pStyle w:val="ReportTableHeading"/>
              <w:rPr>
                <w:ins w:id="1551" w:author="James" w:date="2018-10-19T16:13:00Z"/>
                <w:b w:val="0"/>
                <w:sz w:val="16"/>
                <w:szCs w:val="18"/>
                <w:lang w:val="en-US"/>
              </w:rPr>
            </w:pPr>
            <w:ins w:id="1552" w:author="James" w:date="2018-10-19T16:13:00Z">
              <w:r w:rsidRPr="00736977">
                <w:rPr>
                  <w:b w:val="0"/>
                  <w:sz w:val="16"/>
                  <w:szCs w:val="18"/>
                  <w:lang w:val="en-US"/>
                </w:rPr>
                <w:t>0</w:t>
              </w:r>
            </w:ins>
          </w:p>
        </w:tc>
        <w:tc>
          <w:tcPr>
            <w:tcW w:w="992" w:type="dxa"/>
            <w:shd w:val="clear" w:color="auto" w:fill="auto"/>
            <w:noWrap/>
            <w:vAlign w:val="bottom"/>
            <w:hideMark/>
          </w:tcPr>
          <w:p w14:paraId="050861A3" w14:textId="77777777" w:rsidR="00465AC2" w:rsidRPr="00736977" w:rsidRDefault="00465AC2" w:rsidP="009E7466">
            <w:pPr>
              <w:pStyle w:val="ReportTableHeading"/>
              <w:rPr>
                <w:ins w:id="1553" w:author="James" w:date="2018-10-19T16:13:00Z"/>
                <w:b w:val="0"/>
                <w:sz w:val="16"/>
                <w:szCs w:val="18"/>
                <w:lang w:val="en-US"/>
              </w:rPr>
            </w:pPr>
            <w:ins w:id="1554" w:author="James" w:date="2018-10-19T16:13:00Z">
              <w:r w:rsidRPr="00736977">
                <w:rPr>
                  <w:b w:val="0"/>
                  <w:sz w:val="16"/>
                  <w:szCs w:val="18"/>
                  <w:lang w:val="en-US"/>
                </w:rPr>
                <w:t>Absolute</w:t>
              </w:r>
            </w:ins>
          </w:p>
        </w:tc>
      </w:tr>
      <w:tr w:rsidR="009E7466" w:rsidRPr="00736977" w14:paraId="288B0A15" w14:textId="77777777" w:rsidTr="007D23D0">
        <w:trPr>
          <w:trHeight w:val="20"/>
          <w:ins w:id="1555" w:author="James" w:date="2018-10-19T16:13:00Z"/>
        </w:trPr>
        <w:tc>
          <w:tcPr>
            <w:tcW w:w="5382" w:type="dxa"/>
            <w:shd w:val="clear" w:color="auto" w:fill="auto"/>
            <w:noWrap/>
            <w:vAlign w:val="bottom"/>
            <w:hideMark/>
          </w:tcPr>
          <w:p w14:paraId="7D4A38D2" w14:textId="77777777" w:rsidR="00465AC2" w:rsidRPr="00736977" w:rsidRDefault="00465AC2" w:rsidP="009E7466">
            <w:pPr>
              <w:pStyle w:val="ReportTableHeading"/>
              <w:rPr>
                <w:ins w:id="1556" w:author="James" w:date="2018-10-19T16:13:00Z"/>
                <w:b w:val="0"/>
                <w:sz w:val="16"/>
                <w:szCs w:val="18"/>
                <w:lang w:val="en-US"/>
              </w:rPr>
            </w:pPr>
            <w:ins w:id="1557" w:author="James" w:date="2018-10-19T16:13:00Z">
              <w:r w:rsidRPr="00736977">
                <w:rPr>
                  <w:b w:val="0"/>
                  <w:sz w:val="16"/>
                  <w:szCs w:val="18"/>
                  <w:lang w:val="en-US"/>
                </w:rPr>
                <w:t>Flow Mode Pressure Setpoint Y6 Feedback</w:t>
              </w:r>
            </w:ins>
          </w:p>
        </w:tc>
        <w:tc>
          <w:tcPr>
            <w:tcW w:w="851" w:type="dxa"/>
            <w:shd w:val="clear" w:color="auto" w:fill="auto"/>
            <w:noWrap/>
            <w:vAlign w:val="bottom"/>
            <w:hideMark/>
          </w:tcPr>
          <w:p w14:paraId="2372D8F6" w14:textId="77777777" w:rsidR="00465AC2" w:rsidRPr="00736977" w:rsidRDefault="00465AC2" w:rsidP="009E7466">
            <w:pPr>
              <w:pStyle w:val="ReportTableHeading"/>
              <w:rPr>
                <w:ins w:id="1558" w:author="James" w:date="2018-10-19T16:13:00Z"/>
                <w:b w:val="0"/>
                <w:sz w:val="16"/>
                <w:szCs w:val="18"/>
                <w:lang w:val="en-US"/>
              </w:rPr>
            </w:pPr>
            <w:proofErr w:type="spellStart"/>
            <w:ins w:id="1559" w:author="James" w:date="2018-10-19T16:13:00Z">
              <w:r w:rsidRPr="00736977">
                <w:rPr>
                  <w:b w:val="0"/>
                  <w:sz w:val="16"/>
                  <w:szCs w:val="18"/>
                  <w:lang w:val="en-US"/>
                </w:rPr>
                <w:t>mAHD</w:t>
              </w:r>
              <w:proofErr w:type="spellEnd"/>
            </w:ins>
          </w:p>
        </w:tc>
        <w:tc>
          <w:tcPr>
            <w:tcW w:w="850" w:type="dxa"/>
            <w:shd w:val="clear" w:color="auto" w:fill="auto"/>
            <w:noWrap/>
            <w:vAlign w:val="bottom"/>
            <w:hideMark/>
          </w:tcPr>
          <w:p w14:paraId="07FA14D6" w14:textId="77777777" w:rsidR="00465AC2" w:rsidRPr="00736977" w:rsidRDefault="00465AC2" w:rsidP="009E7466">
            <w:pPr>
              <w:pStyle w:val="ReportTableHeading"/>
              <w:rPr>
                <w:ins w:id="1560" w:author="James" w:date="2018-10-19T16:13:00Z"/>
                <w:b w:val="0"/>
                <w:sz w:val="16"/>
                <w:szCs w:val="18"/>
                <w:lang w:val="en-US"/>
              </w:rPr>
            </w:pPr>
          </w:p>
        </w:tc>
        <w:tc>
          <w:tcPr>
            <w:tcW w:w="992" w:type="dxa"/>
            <w:shd w:val="clear" w:color="auto" w:fill="auto"/>
            <w:noWrap/>
            <w:vAlign w:val="bottom"/>
            <w:hideMark/>
          </w:tcPr>
          <w:p w14:paraId="1FFE0373" w14:textId="77777777" w:rsidR="00465AC2" w:rsidRPr="00736977" w:rsidRDefault="00465AC2" w:rsidP="009E7466">
            <w:pPr>
              <w:pStyle w:val="ReportTableHeading"/>
              <w:rPr>
                <w:ins w:id="1561" w:author="James" w:date="2018-10-19T16:13:00Z"/>
                <w:b w:val="0"/>
                <w:sz w:val="16"/>
                <w:szCs w:val="18"/>
                <w:lang w:val="en-US"/>
              </w:rPr>
            </w:pPr>
          </w:p>
        </w:tc>
        <w:tc>
          <w:tcPr>
            <w:tcW w:w="992" w:type="dxa"/>
            <w:shd w:val="clear" w:color="auto" w:fill="auto"/>
            <w:noWrap/>
            <w:vAlign w:val="bottom"/>
            <w:hideMark/>
          </w:tcPr>
          <w:p w14:paraId="6ED724F9" w14:textId="77777777" w:rsidR="00465AC2" w:rsidRPr="00736977" w:rsidRDefault="00465AC2" w:rsidP="009E7466">
            <w:pPr>
              <w:pStyle w:val="ReportTableHeading"/>
              <w:rPr>
                <w:ins w:id="1562" w:author="James" w:date="2018-10-19T16:13:00Z"/>
                <w:b w:val="0"/>
                <w:sz w:val="16"/>
                <w:szCs w:val="18"/>
                <w:lang w:val="en-US"/>
              </w:rPr>
            </w:pPr>
            <w:ins w:id="1563" w:author="James" w:date="2018-10-19T16:13:00Z">
              <w:r w:rsidRPr="00736977">
                <w:rPr>
                  <w:b w:val="0"/>
                  <w:sz w:val="16"/>
                  <w:szCs w:val="18"/>
                  <w:lang w:val="en-US"/>
                </w:rPr>
                <w:t>0</w:t>
              </w:r>
            </w:ins>
          </w:p>
        </w:tc>
        <w:tc>
          <w:tcPr>
            <w:tcW w:w="992" w:type="dxa"/>
            <w:shd w:val="clear" w:color="auto" w:fill="auto"/>
            <w:noWrap/>
            <w:vAlign w:val="bottom"/>
            <w:hideMark/>
          </w:tcPr>
          <w:p w14:paraId="4EB24843" w14:textId="77777777" w:rsidR="00465AC2" w:rsidRPr="00736977" w:rsidRDefault="00465AC2" w:rsidP="009E7466">
            <w:pPr>
              <w:pStyle w:val="ReportTableHeading"/>
              <w:rPr>
                <w:ins w:id="1564" w:author="James" w:date="2018-10-19T16:13:00Z"/>
                <w:b w:val="0"/>
                <w:sz w:val="16"/>
                <w:szCs w:val="18"/>
                <w:lang w:val="en-US"/>
              </w:rPr>
            </w:pPr>
            <w:ins w:id="1565" w:author="James" w:date="2018-10-19T16:13:00Z">
              <w:r w:rsidRPr="00736977">
                <w:rPr>
                  <w:b w:val="0"/>
                  <w:sz w:val="16"/>
                  <w:szCs w:val="18"/>
                  <w:lang w:val="en-US"/>
                </w:rPr>
                <w:t>Absolute</w:t>
              </w:r>
            </w:ins>
          </w:p>
        </w:tc>
      </w:tr>
      <w:tr w:rsidR="009E7466" w:rsidRPr="00736977" w14:paraId="5C044CDA" w14:textId="77777777" w:rsidTr="007D23D0">
        <w:trPr>
          <w:trHeight w:val="20"/>
          <w:ins w:id="1566" w:author="James" w:date="2018-10-19T16:13:00Z"/>
        </w:trPr>
        <w:tc>
          <w:tcPr>
            <w:tcW w:w="5382" w:type="dxa"/>
            <w:shd w:val="clear" w:color="auto" w:fill="auto"/>
            <w:noWrap/>
            <w:vAlign w:val="bottom"/>
            <w:hideMark/>
          </w:tcPr>
          <w:p w14:paraId="790E9600" w14:textId="77777777" w:rsidR="00465AC2" w:rsidRPr="00736977" w:rsidRDefault="00465AC2" w:rsidP="009E7466">
            <w:pPr>
              <w:pStyle w:val="ReportTableHeading"/>
              <w:rPr>
                <w:ins w:id="1567" w:author="James" w:date="2018-10-19T16:13:00Z"/>
                <w:b w:val="0"/>
                <w:sz w:val="16"/>
                <w:szCs w:val="18"/>
                <w:lang w:val="en-US"/>
              </w:rPr>
            </w:pPr>
            <w:ins w:id="1568" w:author="James" w:date="2018-10-19T16:13:00Z">
              <w:r w:rsidRPr="00736977">
                <w:rPr>
                  <w:b w:val="0"/>
                  <w:sz w:val="16"/>
                  <w:szCs w:val="18"/>
                  <w:lang w:val="en-US"/>
                </w:rPr>
                <w:t>Flow Mode Pressure Setpoint Y7 Feedback</w:t>
              </w:r>
            </w:ins>
          </w:p>
        </w:tc>
        <w:tc>
          <w:tcPr>
            <w:tcW w:w="851" w:type="dxa"/>
            <w:shd w:val="clear" w:color="auto" w:fill="auto"/>
            <w:noWrap/>
            <w:vAlign w:val="bottom"/>
            <w:hideMark/>
          </w:tcPr>
          <w:p w14:paraId="3F9D7E0E" w14:textId="77777777" w:rsidR="00465AC2" w:rsidRPr="00736977" w:rsidRDefault="00465AC2" w:rsidP="009E7466">
            <w:pPr>
              <w:pStyle w:val="ReportTableHeading"/>
              <w:rPr>
                <w:ins w:id="1569" w:author="James" w:date="2018-10-19T16:13:00Z"/>
                <w:b w:val="0"/>
                <w:sz w:val="16"/>
                <w:szCs w:val="18"/>
                <w:lang w:val="en-US"/>
              </w:rPr>
            </w:pPr>
            <w:proofErr w:type="spellStart"/>
            <w:ins w:id="1570" w:author="James" w:date="2018-10-19T16:13:00Z">
              <w:r w:rsidRPr="00736977">
                <w:rPr>
                  <w:b w:val="0"/>
                  <w:sz w:val="16"/>
                  <w:szCs w:val="18"/>
                  <w:lang w:val="en-US"/>
                </w:rPr>
                <w:t>mAHD</w:t>
              </w:r>
              <w:proofErr w:type="spellEnd"/>
            </w:ins>
          </w:p>
        </w:tc>
        <w:tc>
          <w:tcPr>
            <w:tcW w:w="850" w:type="dxa"/>
            <w:shd w:val="clear" w:color="auto" w:fill="auto"/>
            <w:noWrap/>
            <w:vAlign w:val="bottom"/>
            <w:hideMark/>
          </w:tcPr>
          <w:p w14:paraId="17F9A2E6" w14:textId="77777777" w:rsidR="00465AC2" w:rsidRPr="00736977" w:rsidRDefault="00465AC2" w:rsidP="009E7466">
            <w:pPr>
              <w:pStyle w:val="ReportTableHeading"/>
              <w:rPr>
                <w:ins w:id="1571" w:author="James" w:date="2018-10-19T16:13:00Z"/>
                <w:b w:val="0"/>
                <w:sz w:val="16"/>
                <w:szCs w:val="18"/>
                <w:lang w:val="en-US"/>
              </w:rPr>
            </w:pPr>
          </w:p>
        </w:tc>
        <w:tc>
          <w:tcPr>
            <w:tcW w:w="992" w:type="dxa"/>
            <w:shd w:val="clear" w:color="auto" w:fill="auto"/>
            <w:noWrap/>
            <w:vAlign w:val="bottom"/>
            <w:hideMark/>
          </w:tcPr>
          <w:p w14:paraId="5EEB13CA" w14:textId="77777777" w:rsidR="00465AC2" w:rsidRPr="00736977" w:rsidRDefault="00465AC2" w:rsidP="009E7466">
            <w:pPr>
              <w:pStyle w:val="ReportTableHeading"/>
              <w:rPr>
                <w:ins w:id="1572" w:author="James" w:date="2018-10-19T16:13:00Z"/>
                <w:b w:val="0"/>
                <w:sz w:val="16"/>
                <w:szCs w:val="18"/>
                <w:lang w:val="en-US"/>
              </w:rPr>
            </w:pPr>
          </w:p>
        </w:tc>
        <w:tc>
          <w:tcPr>
            <w:tcW w:w="992" w:type="dxa"/>
            <w:shd w:val="clear" w:color="auto" w:fill="auto"/>
            <w:noWrap/>
            <w:vAlign w:val="bottom"/>
            <w:hideMark/>
          </w:tcPr>
          <w:p w14:paraId="7B631C19" w14:textId="77777777" w:rsidR="00465AC2" w:rsidRPr="00736977" w:rsidRDefault="00465AC2" w:rsidP="009E7466">
            <w:pPr>
              <w:pStyle w:val="ReportTableHeading"/>
              <w:rPr>
                <w:ins w:id="1573" w:author="James" w:date="2018-10-19T16:13:00Z"/>
                <w:b w:val="0"/>
                <w:sz w:val="16"/>
                <w:szCs w:val="18"/>
                <w:lang w:val="en-US"/>
              </w:rPr>
            </w:pPr>
            <w:ins w:id="1574" w:author="James" w:date="2018-10-19T16:13:00Z">
              <w:r w:rsidRPr="00736977">
                <w:rPr>
                  <w:b w:val="0"/>
                  <w:sz w:val="16"/>
                  <w:szCs w:val="18"/>
                  <w:lang w:val="en-US"/>
                </w:rPr>
                <w:t>0</w:t>
              </w:r>
            </w:ins>
          </w:p>
        </w:tc>
        <w:tc>
          <w:tcPr>
            <w:tcW w:w="992" w:type="dxa"/>
            <w:shd w:val="clear" w:color="auto" w:fill="auto"/>
            <w:noWrap/>
            <w:vAlign w:val="bottom"/>
            <w:hideMark/>
          </w:tcPr>
          <w:p w14:paraId="2439E49E" w14:textId="77777777" w:rsidR="00465AC2" w:rsidRPr="00736977" w:rsidRDefault="00465AC2" w:rsidP="009E7466">
            <w:pPr>
              <w:pStyle w:val="ReportTableHeading"/>
              <w:rPr>
                <w:ins w:id="1575" w:author="James" w:date="2018-10-19T16:13:00Z"/>
                <w:b w:val="0"/>
                <w:sz w:val="16"/>
                <w:szCs w:val="18"/>
                <w:lang w:val="en-US"/>
              </w:rPr>
            </w:pPr>
            <w:ins w:id="1576" w:author="James" w:date="2018-10-19T16:13:00Z">
              <w:r w:rsidRPr="00736977">
                <w:rPr>
                  <w:b w:val="0"/>
                  <w:sz w:val="16"/>
                  <w:szCs w:val="18"/>
                  <w:lang w:val="en-US"/>
                </w:rPr>
                <w:t>Absolute</w:t>
              </w:r>
            </w:ins>
          </w:p>
        </w:tc>
      </w:tr>
      <w:tr w:rsidR="009E7466" w:rsidRPr="00736977" w14:paraId="5631CB3F" w14:textId="77777777" w:rsidTr="007D23D0">
        <w:trPr>
          <w:trHeight w:val="20"/>
          <w:ins w:id="1577" w:author="James" w:date="2018-10-19T16:13:00Z"/>
        </w:trPr>
        <w:tc>
          <w:tcPr>
            <w:tcW w:w="5382" w:type="dxa"/>
            <w:shd w:val="clear" w:color="auto" w:fill="auto"/>
            <w:noWrap/>
            <w:vAlign w:val="bottom"/>
            <w:hideMark/>
          </w:tcPr>
          <w:p w14:paraId="2C051DAA" w14:textId="77777777" w:rsidR="00465AC2" w:rsidRPr="00736977" w:rsidRDefault="00465AC2" w:rsidP="009E7466">
            <w:pPr>
              <w:pStyle w:val="ReportTableHeading"/>
              <w:rPr>
                <w:ins w:id="1578" w:author="James" w:date="2018-10-19T16:13:00Z"/>
                <w:b w:val="0"/>
                <w:sz w:val="16"/>
                <w:szCs w:val="18"/>
                <w:lang w:val="en-US"/>
              </w:rPr>
            </w:pPr>
            <w:ins w:id="1579" w:author="James" w:date="2018-10-19T16:13:00Z">
              <w:r w:rsidRPr="00736977">
                <w:rPr>
                  <w:b w:val="0"/>
                  <w:sz w:val="16"/>
                  <w:szCs w:val="18"/>
                  <w:lang w:val="en-US"/>
                </w:rPr>
                <w:t>Flow Mode Flow Hysteresis H1 Feedback</w:t>
              </w:r>
            </w:ins>
          </w:p>
        </w:tc>
        <w:tc>
          <w:tcPr>
            <w:tcW w:w="851" w:type="dxa"/>
            <w:shd w:val="clear" w:color="auto" w:fill="auto"/>
            <w:noWrap/>
            <w:vAlign w:val="bottom"/>
            <w:hideMark/>
          </w:tcPr>
          <w:p w14:paraId="5B4FCDC2" w14:textId="77777777" w:rsidR="00465AC2" w:rsidRPr="00736977" w:rsidRDefault="00465AC2" w:rsidP="009E7466">
            <w:pPr>
              <w:pStyle w:val="ReportTableHeading"/>
              <w:rPr>
                <w:ins w:id="1580" w:author="James" w:date="2018-10-19T16:13:00Z"/>
                <w:b w:val="0"/>
                <w:sz w:val="16"/>
                <w:szCs w:val="18"/>
                <w:lang w:val="en-US"/>
              </w:rPr>
            </w:pPr>
            <w:ins w:id="1581" w:author="James" w:date="2018-10-19T16:13:00Z">
              <w:r w:rsidRPr="00736977">
                <w:rPr>
                  <w:b w:val="0"/>
                  <w:sz w:val="16"/>
                  <w:szCs w:val="18"/>
                  <w:lang w:val="en-US"/>
                </w:rPr>
                <w:t>L/s</w:t>
              </w:r>
            </w:ins>
          </w:p>
        </w:tc>
        <w:tc>
          <w:tcPr>
            <w:tcW w:w="850" w:type="dxa"/>
            <w:shd w:val="clear" w:color="auto" w:fill="auto"/>
            <w:noWrap/>
            <w:vAlign w:val="bottom"/>
            <w:hideMark/>
          </w:tcPr>
          <w:p w14:paraId="1F9584DD" w14:textId="77777777" w:rsidR="00465AC2" w:rsidRPr="00736977" w:rsidRDefault="00465AC2" w:rsidP="009E7466">
            <w:pPr>
              <w:pStyle w:val="ReportTableHeading"/>
              <w:rPr>
                <w:ins w:id="1582" w:author="James" w:date="2018-10-19T16:13:00Z"/>
                <w:b w:val="0"/>
                <w:sz w:val="16"/>
                <w:szCs w:val="18"/>
                <w:lang w:val="en-US"/>
              </w:rPr>
            </w:pPr>
          </w:p>
        </w:tc>
        <w:tc>
          <w:tcPr>
            <w:tcW w:w="992" w:type="dxa"/>
            <w:shd w:val="clear" w:color="auto" w:fill="auto"/>
            <w:noWrap/>
            <w:vAlign w:val="bottom"/>
            <w:hideMark/>
          </w:tcPr>
          <w:p w14:paraId="4616CFA7" w14:textId="77777777" w:rsidR="00465AC2" w:rsidRPr="00736977" w:rsidRDefault="00465AC2" w:rsidP="009E7466">
            <w:pPr>
              <w:pStyle w:val="ReportTableHeading"/>
              <w:rPr>
                <w:ins w:id="1583" w:author="James" w:date="2018-10-19T16:13:00Z"/>
                <w:b w:val="0"/>
                <w:sz w:val="16"/>
                <w:szCs w:val="18"/>
                <w:lang w:val="en-US"/>
              </w:rPr>
            </w:pPr>
          </w:p>
        </w:tc>
        <w:tc>
          <w:tcPr>
            <w:tcW w:w="992" w:type="dxa"/>
            <w:shd w:val="clear" w:color="auto" w:fill="auto"/>
            <w:noWrap/>
            <w:vAlign w:val="bottom"/>
            <w:hideMark/>
          </w:tcPr>
          <w:p w14:paraId="74290A70" w14:textId="77777777" w:rsidR="00465AC2" w:rsidRPr="00736977" w:rsidRDefault="00465AC2" w:rsidP="009E7466">
            <w:pPr>
              <w:pStyle w:val="ReportTableHeading"/>
              <w:rPr>
                <w:ins w:id="1584" w:author="James" w:date="2018-10-19T16:13:00Z"/>
                <w:b w:val="0"/>
                <w:sz w:val="16"/>
                <w:szCs w:val="18"/>
                <w:lang w:val="en-US"/>
              </w:rPr>
            </w:pPr>
            <w:ins w:id="1585" w:author="James" w:date="2018-10-19T16:13:00Z">
              <w:r w:rsidRPr="00736977">
                <w:rPr>
                  <w:b w:val="0"/>
                  <w:sz w:val="16"/>
                  <w:szCs w:val="18"/>
                  <w:lang w:val="en-US"/>
                </w:rPr>
                <w:t>0</w:t>
              </w:r>
            </w:ins>
          </w:p>
        </w:tc>
        <w:tc>
          <w:tcPr>
            <w:tcW w:w="992" w:type="dxa"/>
            <w:shd w:val="clear" w:color="auto" w:fill="auto"/>
            <w:noWrap/>
            <w:vAlign w:val="bottom"/>
            <w:hideMark/>
          </w:tcPr>
          <w:p w14:paraId="6582638B" w14:textId="77777777" w:rsidR="00465AC2" w:rsidRPr="00736977" w:rsidRDefault="00465AC2" w:rsidP="009E7466">
            <w:pPr>
              <w:pStyle w:val="ReportTableHeading"/>
              <w:rPr>
                <w:ins w:id="1586" w:author="James" w:date="2018-10-19T16:13:00Z"/>
                <w:b w:val="0"/>
                <w:sz w:val="16"/>
                <w:szCs w:val="18"/>
                <w:lang w:val="en-US"/>
              </w:rPr>
            </w:pPr>
            <w:ins w:id="1587" w:author="James" w:date="2018-10-19T16:13:00Z">
              <w:r w:rsidRPr="00736977">
                <w:rPr>
                  <w:b w:val="0"/>
                  <w:sz w:val="16"/>
                  <w:szCs w:val="18"/>
                  <w:lang w:val="en-US"/>
                </w:rPr>
                <w:t>Absolute</w:t>
              </w:r>
            </w:ins>
          </w:p>
        </w:tc>
      </w:tr>
      <w:tr w:rsidR="009E7466" w:rsidRPr="00736977" w14:paraId="0C0412A1" w14:textId="77777777" w:rsidTr="007D23D0">
        <w:trPr>
          <w:trHeight w:val="20"/>
          <w:ins w:id="1588" w:author="James" w:date="2018-10-19T16:13:00Z"/>
        </w:trPr>
        <w:tc>
          <w:tcPr>
            <w:tcW w:w="5382" w:type="dxa"/>
            <w:shd w:val="clear" w:color="auto" w:fill="auto"/>
            <w:noWrap/>
            <w:vAlign w:val="bottom"/>
            <w:hideMark/>
          </w:tcPr>
          <w:p w14:paraId="4F4F2479" w14:textId="77777777" w:rsidR="00465AC2" w:rsidRPr="00736977" w:rsidRDefault="00465AC2" w:rsidP="009E7466">
            <w:pPr>
              <w:pStyle w:val="ReportTableHeading"/>
              <w:rPr>
                <w:ins w:id="1589" w:author="James" w:date="2018-10-19T16:13:00Z"/>
                <w:b w:val="0"/>
                <w:sz w:val="16"/>
                <w:szCs w:val="18"/>
                <w:lang w:val="en-US"/>
              </w:rPr>
            </w:pPr>
            <w:ins w:id="1590" w:author="James" w:date="2018-10-19T16:13:00Z">
              <w:r w:rsidRPr="00736977">
                <w:rPr>
                  <w:b w:val="0"/>
                  <w:sz w:val="16"/>
                  <w:szCs w:val="18"/>
                  <w:lang w:val="en-US"/>
                </w:rPr>
                <w:t>Flow Mode Flow Hysteresis H2 Feedback</w:t>
              </w:r>
            </w:ins>
          </w:p>
        </w:tc>
        <w:tc>
          <w:tcPr>
            <w:tcW w:w="851" w:type="dxa"/>
            <w:shd w:val="clear" w:color="auto" w:fill="auto"/>
            <w:noWrap/>
            <w:vAlign w:val="bottom"/>
            <w:hideMark/>
          </w:tcPr>
          <w:p w14:paraId="2A372813" w14:textId="77777777" w:rsidR="00465AC2" w:rsidRPr="00736977" w:rsidRDefault="00465AC2" w:rsidP="009E7466">
            <w:pPr>
              <w:pStyle w:val="ReportTableHeading"/>
              <w:rPr>
                <w:ins w:id="1591" w:author="James" w:date="2018-10-19T16:13:00Z"/>
                <w:b w:val="0"/>
                <w:sz w:val="16"/>
                <w:szCs w:val="18"/>
                <w:lang w:val="en-US"/>
              </w:rPr>
            </w:pPr>
            <w:ins w:id="1592" w:author="James" w:date="2018-10-19T16:13:00Z">
              <w:r w:rsidRPr="00736977">
                <w:rPr>
                  <w:b w:val="0"/>
                  <w:sz w:val="16"/>
                  <w:szCs w:val="18"/>
                  <w:lang w:val="en-US"/>
                </w:rPr>
                <w:t>L/s</w:t>
              </w:r>
            </w:ins>
          </w:p>
        </w:tc>
        <w:tc>
          <w:tcPr>
            <w:tcW w:w="850" w:type="dxa"/>
            <w:shd w:val="clear" w:color="auto" w:fill="auto"/>
            <w:noWrap/>
            <w:vAlign w:val="bottom"/>
            <w:hideMark/>
          </w:tcPr>
          <w:p w14:paraId="21092CE2" w14:textId="77777777" w:rsidR="00465AC2" w:rsidRPr="00736977" w:rsidRDefault="00465AC2" w:rsidP="009E7466">
            <w:pPr>
              <w:pStyle w:val="ReportTableHeading"/>
              <w:rPr>
                <w:ins w:id="1593" w:author="James" w:date="2018-10-19T16:13:00Z"/>
                <w:b w:val="0"/>
                <w:sz w:val="16"/>
                <w:szCs w:val="18"/>
                <w:lang w:val="en-US"/>
              </w:rPr>
            </w:pPr>
          </w:p>
        </w:tc>
        <w:tc>
          <w:tcPr>
            <w:tcW w:w="992" w:type="dxa"/>
            <w:shd w:val="clear" w:color="auto" w:fill="auto"/>
            <w:noWrap/>
            <w:vAlign w:val="bottom"/>
            <w:hideMark/>
          </w:tcPr>
          <w:p w14:paraId="780B949E" w14:textId="77777777" w:rsidR="00465AC2" w:rsidRPr="00736977" w:rsidRDefault="00465AC2" w:rsidP="009E7466">
            <w:pPr>
              <w:pStyle w:val="ReportTableHeading"/>
              <w:rPr>
                <w:ins w:id="1594" w:author="James" w:date="2018-10-19T16:13:00Z"/>
                <w:b w:val="0"/>
                <w:sz w:val="16"/>
                <w:szCs w:val="18"/>
                <w:lang w:val="en-US"/>
              </w:rPr>
            </w:pPr>
          </w:p>
        </w:tc>
        <w:tc>
          <w:tcPr>
            <w:tcW w:w="992" w:type="dxa"/>
            <w:shd w:val="clear" w:color="auto" w:fill="auto"/>
            <w:noWrap/>
            <w:vAlign w:val="bottom"/>
            <w:hideMark/>
          </w:tcPr>
          <w:p w14:paraId="6F516C47" w14:textId="77777777" w:rsidR="00465AC2" w:rsidRPr="00736977" w:rsidRDefault="00465AC2" w:rsidP="009E7466">
            <w:pPr>
              <w:pStyle w:val="ReportTableHeading"/>
              <w:rPr>
                <w:ins w:id="1595" w:author="James" w:date="2018-10-19T16:13:00Z"/>
                <w:b w:val="0"/>
                <w:sz w:val="16"/>
                <w:szCs w:val="18"/>
                <w:lang w:val="en-US"/>
              </w:rPr>
            </w:pPr>
            <w:ins w:id="1596" w:author="James" w:date="2018-10-19T16:13:00Z">
              <w:r w:rsidRPr="00736977">
                <w:rPr>
                  <w:b w:val="0"/>
                  <w:sz w:val="16"/>
                  <w:szCs w:val="18"/>
                  <w:lang w:val="en-US"/>
                </w:rPr>
                <w:t>0</w:t>
              </w:r>
            </w:ins>
          </w:p>
        </w:tc>
        <w:tc>
          <w:tcPr>
            <w:tcW w:w="992" w:type="dxa"/>
            <w:shd w:val="clear" w:color="auto" w:fill="auto"/>
            <w:noWrap/>
            <w:vAlign w:val="bottom"/>
            <w:hideMark/>
          </w:tcPr>
          <w:p w14:paraId="21B3DBCD" w14:textId="77777777" w:rsidR="00465AC2" w:rsidRPr="00736977" w:rsidRDefault="00465AC2" w:rsidP="009E7466">
            <w:pPr>
              <w:pStyle w:val="ReportTableHeading"/>
              <w:rPr>
                <w:ins w:id="1597" w:author="James" w:date="2018-10-19T16:13:00Z"/>
                <w:b w:val="0"/>
                <w:sz w:val="16"/>
                <w:szCs w:val="18"/>
                <w:lang w:val="en-US"/>
              </w:rPr>
            </w:pPr>
            <w:ins w:id="1598" w:author="James" w:date="2018-10-19T16:13:00Z">
              <w:r w:rsidRPr="00736977">
                <w:rPr>
                  <w:b w:val="0"/>
                  <w:sz w:val="16"/>
                  <w:szCs w:val="18"/>
                  <w:lang w:val="en-US"/>
                </w:rPr>
                <w:t>Absolute</w:t>
              </w:r>
            </w:ins>
          </w:p>
        </w:tc>
      </w:tr>
      <w:tr w:rsidR="009E7466" w:rsidRPr="00736977" w14:paraId="0AD49DEF" w14:textId="77777777" w:rsidTr="007D23D0">
        <w:trPr>
          <w:trHeight w:val="20"/>
          <w:ins w:id="1599" w:author="James" w:date="2018-10-19T16:13:00Z"/>
        </w:trPr>
        <w:tc>
          <w:tcPr>
            <w:tcW w:w="5382" w:type="dxa"/>
            <w:shd w:val="clear" w:color="auto" w:fill="auto"/>
            <w:noWrap/>
            <w:vAlign w:val="bottom"/>
            <w:hideMark/>
          </w:tcPr>
          <w:p w14:paraId="134B6516" w14:textId="77777777" w:rsidR="00465AC2" w:rsidRPr="00736977" w:rsidRDefault="00465AC2" w:rsidP="009E7466">
            <w:pPr>
              <w:pStyle w:val="ReportTableHeading"/>
              <w:rPr>
                <w:ins w:id="1600" w:author="James" w:date="2018-10-19T16:13:00Z"/>
                <w:b w:val="0"/>
                <w:sz w:val="16"/>
                <w:szCs w:val="18"/>
                <w:lang w:val="en-US"/>
              </w:rPr>
            </w:pPr>
            <w:ins w:id="1601" w:author="James" w:date="2018-10-19T16:13:00Z">
              <w:r w:rsidRPr="00736977">
                <w:rPr>
                  <w:b w:val="0"/>
                  <w:sz w:val="16"/>
                  <w:szCs w:val="18"/>
                  <w:lang w:val="en-US"/>
                </w:rPr>
                <w:t>Flow Mode Flow Hysteresis H3 Feedback</w:t>
              </w:r>
            </w:ins>
          </w:p>
        </w:tc>
        <w:tc>
          <w:tcPr>
            <w:tcW w:w="851" w:type="dxa"/>
            <w:shd w:val="clear" w:color="auto" w:fill="auto"/>
            <w:noWrap/>
            <w:vAlign w:val="bottom"/>
            <w:hideMark/>
          </w:tcPr>
          <w:p w14:paraId="4E71B21E" w14:textId="77777777" w:rsidR="00465AC2" w:rsidRPr="00736977" w:rsidRDefault="00465AC2" w:rsidP="009E7466">
            <w:pPr>
              <w:pStyle w:val="ReportTableHeading"/>
              <w:rPr>
                <w:ins w:id="1602" w:author="James" w:date="2018-10-19T16:13:00Z"/>
                <w:b w:val="0"/>
                <w:sz w:val="16"/>
                <w:szCs w:val="18"/>
                <w:lang w:val="en-US"/>
              </w:rPr>
            </w:pPr>
            <w:ins w:id="1603" w:author="James" w:date="2018-10-19T16:13:00Z">
              <w:r w:rsidRPr="00736977">
                <w:rPr>
                  <w:b w:val="0"/>
                  <w:sz w:val="16"/>
                  <w:szCs w:val="18"/>
                  <w:lang w:val="en-US"/>
                </w:rPr>
                <w:t>L/s</w:t>
              </w:r>
            </w:ins>
          </w:p>
        </w:tc>
        <w:tc>
          <w:tcPr>
            <w:tcW w:w="850" w:type="dxa"/>
            <w:shd w:val="clear" w:color="auto" w:fill="auto"/>
            <w:noWrap/>
            <w:vAlign w:val="bottom"/>
            <w:hideMark/>
          </w:tcPr>
          <w:p w14:paraId="7ACAFA6B" w14:textId="77777777" w:rsidR="00465AC2" w:rsidRPr="00736977" w:rsidRDefault="00465AC2" w:rsidP="009E7466">
            <w:pPr>
              <w:pStyle w:val="ReportTableHeading"/>
              <w:rPr>
                <w:ins w:id="1604" w:author="James" w:date="2018-10-19T16:13:00Z"/>
                <w:b w:val="0"/>
                <w:sz w:val="16"/>
                <w:szCs w:val="18"/>
                <w:lang w:val="en-US"/>
              </w:rPr>
            </w:pPr>
          </w:p>
        </w:tc>
        <w:tc>
          <w:tcPr>
            <w:tcW w:w="992" w:type="dxa"/>
            <w:shd w:val="clear" w:color="auto" w:fill="auto"/>
            <w:noWrap/>
            <w:vAlign w:val="bottom"/>
            <w:hideMark/>
          </w:tcPr>
          <w:p w14:paraId="57F5CCB0" w14:textId="77777777" w:rsidR="00465AC2" w:rsidRPr="00736977" w:rsidRDefault="00465AC2" w:rsidP="009E7466">
            <w:pPr>
              <w:pStyle w:val="ReportTableHeading"/>
              <w:rPr>
                <w:ins w:id="1605" w:author="James" w:date="2018-10-19T16:13:00Z"/>
                <w:b w:val="0"/>
                <w:sz w:val="16"/>
                <w:szCs w:val="18"/>
                <w:lang w:val="en-US"/>
              </w:rPr>
            </w:pPr>
          </w:p>
        </w:tc>
        <w:tc>
          <w:tcPr>
            <w:tcW w:w="992" w:type="dxa"/>
            <w:shd w:val="clear" w:color="auto" w:fill="auto"/>
            <w:noWrap/>
            <w:vAlign w:val="bottom"/>
            <w:hideMark/>
          </w:tcPr>
          <w:p w14:paraId="0BBA527C" w14:textId="77777777" w:rsidR="00465AC2" w:rsidRPr="00736977" w:rsidRDefault="00465AC2" w:rsidP="009E7466">
            <w:pPr>
              <w:pStyle w:val="ReportTableHeading"/>
              <w:rPr>
                <w:ins w:id="1606" w:author="James" w:date="2018-10-19T16:13:00Z"/>
                <w:b w:val="0"/>
                <w:sz w:val="16"/>
                <w:szCs w:val="18"/>
                <w:lang w:val="en-US"/>
              </w:rPr>
            </w:pPr>
            <w:ins w:id="1607" w:author="James" w:date="2018-10-19T16:13:00Z">
              <w:r w:rsidRPr="00736977">
                <w:rPr>
                  <w:b w:val="0"/>
                  <w:sz w:val="16"/>
                  <w:szCs w:val="18"/>
                  <w:lang w:val="en-US"/>
                </w:rPr>
                <w:t>0</w:t>
              </w:r>
            </w:ins>
          </w:p>
        </w:tc>
        <w:tc>
          <w:tcPr>
            <w:tcW w:w="992" w:type="dxa"/>
            <w:shd w:val="clear" w:color="auto" w:fill="auto"/>
            <w:noWrap/>
            <w:vAlign w:val="bottom"/>
            <w:hideMark/>
          </w:tcPr>
          <w:p w14:paraId="05FB0AA9" w14:textId="77777777" w:rsidR="00465AC2" w:rsidRPr="00736977" w:rsidRDefault="00465AC2" w:rsidP="009E7466">
            <w:pPr>
              <w:pStyle w:val="ReportTableHeading"/>
              <w:rPr>
                <w:ins w:id="1608" w:author="James" w:date="2018-10-19T16:13:00Z"/>
                <w:b w:val="0"/>
                <w:sz w:val="16"/>
                <w:szCs w:val="18"/>
                <w:lang w:val="en-US"/>
              </w:rPr>
            </w:pPr>
            <w:ins w:id="1609" w:author="James" w:date="2018-10-19T16:13:00Z">
              <w:r w:rsidRPr="00736977">
                <w:rPr>
                  <w:b w:val="0"/>
                  <w:sz w:val="16"/>
                  <w:szCs w:val="18"/>
                  <w:lang w:val="en-US"/>
                </w:rPr>
                <w:t>Absolute</w:t>
              </w:r>
            </w:ins>
          </w:p>
        </w:tc>
      </w:tr>
      <w:tr w:rsidR="009E7466" w:rsidRPr="00736977" w14:paraId="2354A3D2" w14:textId="77777777" w:rsidTr="007D23D0">
        <w:trPr>
          <w:trHeight w:val="20"/>
          <w:ins w:id="1610" w:author="James" w:date="2018-10-19T16:13:00Z"/>
        </w:trPr>
        <w:tc>
          <w:tcPr>
            <w:tcW w:w="5382" w:type="dxa"/>
            <w:shd w:val="clear" w:color="auto" w:fill="auto"/>
            <w:noWrap/>
            <w:vAlign w:val="bottom"/>
            <w:hideMark/>
          </w:tcPr>
          <w:p w14:paraId="19BB9791" w14:textId="77777777" w:rsidR="00465AC2" w:rsidRPr="00736977" w:rsidRDefault="00465AC2" w:rsidP="009E7466">
            <w:pPr>
              <w:pStyle w:val="ReportTableHeading"/>
              <w:rPr>
                <w:ins w:id="1611" w:author="James" w:date="2018-10-19T16:13:00Z"/>
                <w:b w:val="0"/>
                <w:sz w:val="16"/>
                <w:szCs w:val="18"/>
                <w:lang w:val="en-US"/>
              </w:rPr>
            </w:pPr>
            <w:ins w:id="1612" w:author="James" w:date="2018-10-19T16:13:00Z">
              <w:r w:rsidRPr="00736977">
                <w:rPr>
                  <w:b w:val="0"/>
                  <w:sz w:val="16"/>
                  <w:szCs w:val="18"/>
                  <w:lang w:val="en-US"/>
                </w:rPr>
                <w:t>Flow Mode Flow Hysteresis H4 Feedback</w:t>
              </w:r>
            </w:ins>
          </w:p>
        </w:tc>
        <w:tc>
          <w:tcPr>
            <w:tcW w:w="851" w:type="dxa"/>
            <w:shd w:val="clear" w:color="auto" w:fill="auto"/>
            <w:noWrap/>
            <w:vAlign w:val="bottom"/>
            <w:hideMark/>
          </w:tcPr>
          <w:p w14:paraId="4CB262ED" w14:textId="77777777" w:rsidR="00465AC2" w:rsidRPr="00736977" w:rsidRDefault="00465AC2" w:rsidP="009E7466">
            <w:pPr>
              <w:pStyle w:val="ReportTableHeading"/>
              <w:rPr>
                <w:ins w:id="1613" w:author="James" w:date="2018-10-19T16:13:00Z"/>
                <w:b w:val="0"/>
                <w:sz w:val="16"/>
                <w:szCs w:val="18"/>
                <w:lang w:val="en-US"/>
              </w:rPr>
            </w:pPr>
            <w:ins w:id="1614" w:author="James" w:date="2018-10-19T16:13:00Z">
              <w:r w:rsidRPr="00736977">
                <w:rPr>
                  <w:b w:val="0"/>
                  <w:sz w:val="16"/>
                  <w:szCs w:val="18"/>
                  <w:lang w:val="en-US"/>
                </w:rPr>
                <w:t>L/s</w:t>
              </w:r>
            </w:ins>
          </w:p>
        </w:tc>
        <w:tc>
          <w:tcPr>
            <w:tcW w:w="850" w:type="dxa"/>
            <w:shd w:val="clear" w:color="auto" w:fill="auto"/>
            <w:noWrap/>
            <w:vAlign w:val="bottom"/>
            <w:hideMark/>
          </w:tcPr>
          <w:p w14:paraId="728A0259" w14:textId="77777777" w:rsidR="00465AC2" w:rsidRPr="00736977" w:rsidRDefault="00465AC2" w:rsidP="009E7466">
            <w:pPr>
              <w:pStyle w:val="ReportTableHeading"/>
              <w:rPr>
                <w:ins w:id="1615" w:author="James" w:date="2018-10-19T16:13:00Z"/>
                <w:b w:val="0"/>
                <w:sz w:val="16"/>
                <w:szCs w:val="18"/>
                <w:lang w:val="en-US"/>
              </w:rPr>
            </w:pPr>
          </w:p>
        </w:tc>
        <w:tc>
          <w:tcPr>
            <w:tcW w:w="992" w:type="dxa"/>
            <w:shd w:val="clear" w:color="auto" w:fill="auto"/>
            <w:noWrap/>
            <w:vAlign w:val="bottom"/>
            <w:hideMark/>
          </w:tcPr>
          <w:p w14:paraId="338911E2" w14:textId="77777777" w:rsidR="00465AC2" w:rsidRPr="00736977" w:rsidRDefault="00465AC2" w:rsidP="009E7466">
            <w:pPr>
              <w:pStyle w:val="ReportTableHeading"/>
              <w:rPr>
                <w:ins w:id="1616" w:author="James" w:date="2018-10-19T16:13:00Z"/>
                <w:b w:val="0"/>
                <w:sz w:val="16"/>
                <w:szCs w:val="18"/>
                <w:lang w:val="en-US"/>
              </w:rPr>
            </w:pPr>
          </w:p>
        </w:tc>
        <w:tc>
          <w:tcPr>
            <w:tcW w:w="992" w:type="dxa"/>
            <w:shd w:val="clear" w:color="auto" w:fill="auto"/>
            <w:noWrap/>
            <w:vAlign w:val="bottom"/>
            <w:hideMark/>
          </w:tcPr>
          <w:p w14:paraId="2C7FE731" w14:textId="77777777" w:rsidR="00465AC2" w:rsidRPr="00736977" w:rsidRDefault="00465AC2" w:rsidP="009E7466">
            <w:pPr>
              <w:pStyle w:val="ReportTableHeading"/>
              <w:rPr>
                <w:ins w:id="1617" w:author="James" w:date="2018-10-19T16:13:00Z"/>
                <w:b w:val="0"/>
                <w:sz w:val="16"/>
                <w:szCs w:val="18"/>
                <w:lang w:val="en-US"/>
              </w:rPr>
            </w:pPr>
            <w:ins w:id="1618" w:author="James" w:date="2018-10-19T16:13:00Z">
              <w:r w:rsidRPr="00736977">
                <w:rPr>
                  <w:b w:val="0"/>
                  <w:sz w:val="16"/>
                  <w:szCs w:val="18"/>
                  <w:lang w:val="en-US"/>
                </w:rPr>
                <w:t>0</w:t>
              </w:r>
            </w:ins>
          </w:p>
        </w:tc>
        <w:tc>
          <w:tcPr>
            <w:tcW w:w="992" w:type="dxa"/>
            <w:shd w:val="clear" w:color="auto" w:fill="auto"/>
            <w:noWrap/>
            <w:vAlign w:val="bottom"/>
            <w:hideMark/>
          </w:tcPr>
          <w:p w14:paraId="41D4FF58" w14:textId="77777777" w:rsidR="00465AC2" w:rsidRPr="00736977" w:rsidRDefault="00465AC2" w:rsidP="009E7466">
            <w:pPr>
              <w:pStyle w:val="ReportTableHeading"/>
              <w:rPr>
                <w:ins w:id="1619" w:author="James" w:date="2018-10-19T16:13:00Z"/>
                <w:b w:val="0"/>
                <w:sz w:val="16"/>
                <w:szCs w:val="18"/>
                <w:lang w:val="en-US"/>
              </w:rPr>
            </w:pPr>
            <w:ins w:id="1620" w:author="James" w:date="2018-10-19T16:13:00Z">
              <w:r w:rsidRPr="00736977">
                <w:rPr>
                  <w:b w:val="0"/>
                  <w:sz w:val="16"/>
                  <w:szCs w:val="18"/>
                  <w:lang w:val="en-US"/>
                </w:rPr>
                <w:t>Absolute</w:t>
              </w:r>
            </w:ins>
          </w:p>
        </w:tc>
      </w:tr>
      <w:tr w:rsidR="009E7466" w:rsidRPr="00736977" w14:paraId="38F91BA3" w14:textId="77777777" w:rsidTr="007D23D0">
        <w:trPr>
          <w:trHeight w:val="20"/>
          <w:ins w:id="1621" w:author="James" w:date="2018-10-19T16:13:00Z"/>
        </w:trPr>
        <w:tc>
          <w:tcPr>
            <w:tcW w:w="5382" w:type="dxa"/>
            <w:shd w:val="clear" w:color="auto" w:fill="auto"/>
            <w:noWrap/>
            <w:vAlign w:val="bottom"/>
            <w:hideMark/>
          </w:tcPr>
          <w:p w14:paraId="011D6265" w14:textId="77777777" w:rsidR="00465AC2" w:rsidRPr="00736977" w:rsidRDefault="00465AC2" w:rsidP="009E7466">
            <w:pPr>
              <w:pStyle w:val="ReportTableHeading"/>
              <w:rPr>
                <w:ins w:id="1622" w:author="James" w:date="2018-10-19T16:13:00Z"/>
                <w:b w:val="0"/>
                <w:sz w:val="16"/>
                <w:szCs w:val="18"/>
                <w:lang w:val="en-US"/>
              </w:rPr>
            </w:pPr>
            <w:ins w:id="1623" w:author="James" w:date="2018-10-19T16:13:00Z">
              <w:r w:rsidRPr="00736977">
                <w:rPr>
                  <w:b w:val="0"/>
                  <w:sz w:val="16"/>
                  <w:szCs w:val="18"/>
                  <w:lang w:val="en-US"/>
                </w:rPr>
                <w:t>Flow Mode Flow Hysteresis H5 Feedback</w:t>
              </w:r>
            </w:ins>
          </w:p>
        </w:tc>
        <w:tc>
          <w:tcPr>
            <w:tcW w:w="851" w:type="dxa"/>
            <w:shd w:val="clear" w:color="auto" w:fill="auto"/>
            <w:noWrap/>
            <w:vAlign w:val="bottom"/>
            <w:hideMark/>
          </w:tcPr>
          <w:p w14:paraId="5F546B85" w14:textId="77777777" w:rsidR="00465AC2" w:rsidRPr="00736977" w:rsidRDefault="00465AC2" w:rsidP="009E7466">
            <w:pPr>
              <w:pStyle w:val="ReportTableHeading"/>
              <w:rPr>
                <w:ins w:id="1624" w:author="James" w:date="2018-10-19T16:13:00Z"/>
                <w:b w:val="0"/>
                <w:sz w:val="16"/>
                <w:szCs w:val="18"/>
                <w:lang w:val="en-US"/>
              </w:rPr>
            </w:pPr>
            <w:ins w:id="1625" w:author="James" w:date="2018-10-19T16:13:00Z">
              <w:r w:rsidRPr="00736977">
                <w:rPr>
                  <w:b w:val="0"/>
                  <w:sz w:val="16"/>
                  <w:szCs w:val="18"/>
                  <w:lang w:val="en-US"/>
                </w:rPr>
                <w:t>L/s</w:t>
              </w:r>
            </w:ins>
          </w:p>
        </w:tc>
        <w:tc>
          <w:tcPr>
            <w:tcW w:w="850" w:type="dxa"/>
            <w:shd w:val="clear" w:color="auto" w:fill="auto"/>
            <w:noWrap/>
            <w:vAlign w:val="bottom"/>
            <w:hideMark/>
          </w:tcPr>
          <w:p w14:paraId="44ADBB50" w14:textId="77777777" w:rsidR="00465AC2" w:rsidRPr="00736977" w:rsidRDefault="00465AC2" w:rsidP="009E7466">
            <w:pPr>
              <w:pStyle w:val="ReportTableHeading"/>
              <w:rPr>
                <w:ins w:id="1626" w:author="James" w:date="2018-10-19T16:13:00Z"/>
                <w:b w:val="0"/>
                <w:sz w:val="16"/>
                <w:szCs w:val="18"/>
                <w:lang w:val="en-US"/>
              </w:rPr>
            </w:pPr>
          </w:p>
        </w:tc>
        <w:tc>
          <w:tcPr>
            <w:tcW w:w="992" w:type="dxa"/>
            <w:shd w:val="clear" w:color="auto" w:fill="auto"/>
            <w:noWrap/>
            <w:vAlign w:val="bottom"/>
            <w:hideMark/>
          </w:tcPr>
          <w:p w14:paraId="57F7C3E1" w14:textId="77777777" w:rsidR="00465AC2" w:rsidRPr="00736977" w:rsidRDefault="00465AC2" w:rsidP="009E7466">
            <w:pPr>
              <w:pStyle w:val="ReportTableHeading"/>
              <w:rPr>
                <w:ins w:id="1627" w:author="James" w:date="2018-10-19T16:13:00Z"/>
                <w:b w:val="0"/>
                <w:sz w:val="16"/>
                <w:szCs w:val="18"/>
                <w:lang w:val="en-US"/>
              </w:rPr>
            </w:pPr>
          </w:p>
        </w:tc>
        <w:tc>
          <w:tcPr>
            <w:tcW w:w="992" w:type="dxa"/>
            <w:shd w:val="clear" w:color="auto" w:fill="auto"/>
            <w:noWrap/>
            <w:vAlign w:val="bottom"/>
            <w:hideMark/>
          </w:tcPr>
          <w:p w14:paraId="57226415" w14:textId="77777777" w:rsidR="00465AC2" w:rsidRPr="00736977" w:rsidRDefault="00465AC2" w:rsidP="009E7466">
            <w:pPr>
              <w:pStyle w:val="ReportTableHeading"/>
              <w:rPr>
                <w:ins w:id="1628" w:author="James" w:date="2018-10-19T16:13:00Z"/>
                <w:b w:val="0"/>
                <w:sz w:val="16"/>
                <w:szCs w:val="18"/>
                <w:lang w:val="en-US"/>
              </w:rPr>
            </w:pPr>
            <w:ins w:id="1629" w:author="James" w:date="2018-10-19T16:13:00Z">
              <w:r w:rsidRPr="00736977">
                <w:rPr>
                  <w:b w:val="0"/>
                  <w:sz w:val="16"/>
                  <w:szCs w:val="18"/>
                  <w:lang w:val="en-US"/>
                </w:rPr>
                <w:t>0</w:t>
              </w:r>
            </w:ins>
          </w:p>
        </w:tc>
        <w:tc>
          <w:tcPr>
            <w:tcW w:w="992" w:type="dxa"/>
            <w:shd w:val="clear" w:color="auto" w:fill="auto"/>
            <w:noWrap/>
            <w:vAlign w:val="bottom"/>
            <w:hideMark/>
          </w:tcPr>
          <w:p w14:paraId="5D664F32" w14:textId="77777777" w:rsidR="00465AC2" w:rsidRPr="00736977" w:rsidRDefault="00465AC2" w:rsidP="009E7466">
            <w:pPr>
              <w:pStyle w:val="ReportTableHeading"/>
              <w:rPr>
                <w:ins w:id="1630" w:author="James" w:date="2018-10-19T16:13:00Z"/>
                <w:b w:val="0"/>
                <w:sz w:val="16"/>
                <w:szCs w:val="18"/>
                <w:lang w:val="en-US"/>
              </w:rPr>
            </w:pPr>
            <w:ins w:id="1631" w:author="James" w:date="2018-10-19T16:13:00Z">
              <w:r w:rsidRPr="00736977">
                <w:rPr>
                  <w:b w:val="0"/>
                  <w:sz w:val="16"/>
                  <w:szCs w:val="18"/>
                  <w:lang w:val="en-US"/>
                </w:rPr>
                <w:t>Absolute</w:t>
              </w:r>
            </w:ins>
          </w:p>
        </w:tc>
      </w:tr>
      <w:tr w:rsidR="009E7466" w:rsidRPr="00736977" w14:paraId="1021C250" w14:textId="77777777" w:rsidTr="007D23D0">
        <w:trPr>
          <w:trHeight w:val="20"/>
          <w:ins w:id="1632" w:author="James" w:date="2018-10-19T16:13:00Z"/>
        </w:trPr>
        <w:tc>
          <w:tcPr>
            <w:tcW w:w="5382" w:type="dxa"/>
            <w:shd w:val="clear" w:color="auto" w:fill="auto"/>
            <w:noWrap/>
            <w:vAlign w:val="bottom"/>
            <w:hideMark/>
          </w:tcPr>
          <w:p w14:paraId="47A61A53" w14:textId="77777777" w:rsidR="00465AC2" w:rsidRPr="00736977" w:rsidRDefault="00465AC2" w:rsidP="009E7466">
            <w:pPr>
              <w:pStyle w:val="ReportTableHeading"/>
              <w:rPr>
                <w:ins w:id="1633" w:author="James" w:date="2018-10-19T16:13:00Z"/>
                <w:b w:val="0"/>
                <w:sz w:val="16"/>
                <w:szCs w:val="18"/>
                <w:lang w:val="en-US"/>
              </w:rPr>
            </w:pPr>
            <w:ins w:id="1634" w:author="James" w:date="2018-10-19T16:13:00Z">
              <w:r w:rsidRPr="00736977">
                <w:rPr>
                  <w:b w:val="0"/>
                  <w:sz w:val="16"/>
                  <w:szCs w:val="18"/>
                  <w:lang w:val="en-US"/>
                </w:rPr>
                <w:t>Flow Mode Flow Hysteresis H6 Feedback</w:t>
              </w:r>
            </w:ins>
          </w:p>
        </w:tc>
        <w:tc>
          <w:tcPr>
            <w:tcW w:w="851" w:type="dxa"/>
            <w:shd w:val="clear" w:color="auto" w:fill="auto"/>
            <w:noWrap/>
            <w:vAlign w:val="bottom"/>
            <w:hideMark/>
          </w:tcPr>
          <w:p w14:paraId="4A4CC163" w14:textId="77777777" w:rsidR="00465AC2" w:rsidRPr="00736977" w:rsidRDefault="00465AC2" w:rsidP="009E7466">
            <w:pPr>
              <w:pStyle w:val="ReportTableHeading"/>
              <w:rPr>
                <w:ins w:id="1635" w:author="James" w:date="2018-10-19T16:13:00Z"/>
                <w:b w:val="0"/>
                <w:sz w:val="16"/>
                <w:szCs w:val="18"/>
                <w:lang w:val="en-US"/>
              </w:rPr>
            </w:pPr>
            <w:ins w:id="1636" w:author="James" w:date="2018-10-19T16:13:00Z">
              <w:r w:rsidRPr="00736977">
                <w:rPr>
                  <w:b w:val="0"/>
                  <w:sz w:val="16"/>
                  <w:szCs w:val="18"/>
                  <w:lang w:val="en-US"/>
                </w:rPr>
                <w:t>L/s</w:t>
              </w:r>
            </w:ins>
          </w:p>
        </w:tc>
        <w:tc>
          <w:tcPr>
            <w:tcW w:w="850" w:type="dxa"/>
            <w:shd w:val="clear" w:color="auto" w:fill="auto"/>
            <w:noWrap/>
            <w:vAlign w:val="bottom"/>
            <w:hideMark/>
          </w:tcPr>
          <w:p w14:paraId="7DA3C7A1" w14:textId="77777777" w:rsidR="00465AC2" w:rsidRPr="00736977" w:rsidRDefault="00465AC2" w:rsidP="009E7466">
            <w:pPr>
              <w:pStyle w:val="ReportTableHeading"/>
              <w:rPr>
                <w:ins w:id="1637" w:author="James" w:date="2018-10-19T16:13:00Z"/>
                <w:b w:val="0"/>
                <w:sz w:val="16"/>
                <w:szCs w:val="18"/>
                <w:lang w:val="en-US"/>
              </w:rPr>
            </w:pPr>
          </w:p>
        </w:tc>
        <w:tc>
          <w:tcPr>
            <w:tcW w:w="992" w:type="dxa"/>
            <w:shd w:val="clear" w:color="auto" w:fill="auto"/>
            <w:noWrap/>
            <w:vAlign w:val="bottom"/>
            <w:hideMark/>
          </w:tcPr>
          <w:p w14:paraId="0F2E756F" w14:textId="77777777" w:rsidR="00465AC2" w:rsidRPr="00736977" w:rsidRDefault="00465AC2" w:rsidP="009E7466">
            <w:pPr>
              <w:pStyle w:val="ReportTableHeading"/>
              <w:rPr>
                <w:ins w:id="1638" w:author="James" w:date="2018-10-19T16:13:00Z"/>
                <w:b w:val="0"/>
                <w:sz w:val="16"/>
                <w:szCs w:val="18"/>
                <w:lang w:val="en-US"/>
              </w:rPr>
            </w:pPr>
          </w:p>
        </w:tc>
        <w:tc>
          <w:tcPr>
            <w:tcW w:w="992" w:type="dxa"/>
            <w:shd w:val="clear" w:color="auto" w:fill="auto"/>
            <w:noWrap/>
            <w:vAlign w:val="bottom"/>
            <w:hideMark/>
          </w:tcPr>
          <w:p w14:paraId="045BE63D" w14:textId="77777777" w:rsidR="00465AC2" w:rsidRPr="00736977" w:rsidRDefault="00465AC2" w:rsidP="009E7466">
            <w:pPr>
              <w:pStyle w:val="ReportTableHeading"/>
              <w:rPr>
                <w:ins w:id="1639" w:author="James" w:date="2018-10-19T16:13:00Z"/>
                <w:b w:val="0"/>
                <w:sz w:val="16"/>
                <w:szCs w:val="18"/>
                <w:lang w:val="en-US"/>
              </w:rPr>
            </w:pPr>
            <w:ins w:id="1640" w:author="James" w:date="2018-10-19T16:13:00Z">
              <w:r w:rsidRPr="00736977">
                <w:rPr>
                  <w:b w:val="0"/>
                  <w:sz w:val="16"/>
                  <w:szCs w:val="18"/>
                  <w:lang w:val="en-US"/>
                </w:rPr>
                <w:t>0</w:t>
              </w:r>
            </w:ins>
          </w:p>
        </w:tc>
        <w:tc>
          <w:tcPr>
            <w:tcW w:w="992" w:type="dxa"/>
            <w:shd w:val="clear" w:color="auto" w:fill="auto"/>
            <w:noWrap/>
            <w:vAlign w:val="bottom"/>
            <w:hideMark/>
          </w:tcPr>
          <w:p w14:paraId="549C6D81" w14:textId="77777777" w:rsidR="00465AC2" w:rsidRPr="00736977" w:rsidRDefault="00465AC2" w:rsidP="009E7466">
            <w:pPr>
              <w:pStyle w:val="ReportTableHeading"/>
              <w:rPr>
                <w:ins w:id="1641" w:author="James" w:date="2018-10-19T16:13:00Z"/>
                <w:b w:val="0"/>
                <w:sz w:val="16"/>
                <w:szCs w:val="18"/>
                <w:lang w:val="en-US"/>
              </w:rPr>
            </w:pPr>
            <w:ins w:id="1642" w:author="James" w:date="2018-10-19T16:13:00Z">
              <w:r w:rsidRPr="00736977">
                <w:rPr>
                  <w:b w:val="0"/>
                  <w:sz w:val="16"/>
                  <w:szCs w:val="18"/>
                  <w:lang w:val="en-US"/>
                </w:rPr>
                <w:t>Absolute</w:t>
              </w:r>
            </w:ins>
          </w:p>
        </w:tc>
      </w:tr>
      <w:tr w:rsidR="009E7466" w:rsidRPr="00736977" w14:paraId="34DAA048" w14:textId="77777777" w:rsidTr="007D23D0">
        <w:trPr>
          <w:trHeight w:val="20"/>
          <w:ins w:id="1643" w:author="James" w:date="2018-10-19T16:13:00Z"/>
        </w:trPr>
        <w:tc>
          <w:tcPr>
            <w:tcW w:w="5382" w:type="dxa"/>
            <w:shd w:val="clear" w:color="auto" w:fill="auto"/>
            <w:noWrap/>
            <w:vAlign w:val="bottom"/>
            <w:hideMark/>
          </w:tcPr>
          <w:p w14:paraId="7A281F5F" w14:textId="77777777" w:rsidR="00465AC2" w:rsidRPr="00736977" w:rsidRDefault="00465AC2" w:rsidP="009E7466">
            <w:pPr>
              <w:pStyle w:val="ReportTableHeading"/>
              <w:rPr>
                <w:ins w:id="1644" w:author="James" w:date="2018-10-19T16:13:00Z"/>
                <w:b w:val="0"/>
                <w:sz w:val="16"/>
                <w:szCs w:val="18"/>
                <w:lang w:val="en-US"/>
              </w:rPr>
            </w:pPr>
            <w:ins w:id="1645" w:author="James" w:date="2018-10-19T16:13:00Z">
              <w:r w:rsidRPr="00736977">
                <w:rPr>
                  <w:b w:val="0"/>
                  <w:sz w:val="16"/>
                  <w:szCs w:val="18"/>
                  <w:lang w:val="en-US"/>
                </w:rPr>
                <w:t>Flow Mode Flow Hysteresis H7 Feedback</w:t>
              </w:r>
            </w:ins>
          </w:p>
        </w:tc>
        <w:tc>
          <w:tcPr>
            <w:tcW w:w="851" w:type="dxa"/>
            <w:shd w:val="clear" w:color="auto" w:fill="auto"/>
            <w:noWrap/>
            <w:vAlign w:val="bottom"/>
            <w:hideMark/>
          </w:tcPr>
          <w:p w14:paraId="70487512" w14:textId="77777777" w:rsidR="00465AC2" w:rsidRPr="00736977" w:rsidRDefault="00465AC2" w:rsidP="009E7466">
            <w:pPr>
              <w:pStyle w:val="ReportTableHeading"/>
              <w:rPr>
                <w:ins w:id="1646" w:author="James" w:date="2018-10-19T16:13:00Z"/>
                <w:b w:val="0"/>
                <w:sz w:val="16"/>
                <w:szCs w:val="18"/>
                <w:lang w:val="en-US"/>
              </w:rPr>
            </w:pPr>
            <w:ins w:id="1647" w:author="James" w:date="2018-10-19T16:13:00Z">
              <w:r w:rsidRPr="00736977">
                <w:rPr>
                  <w:b w:val="0"/>
                  <w:sz w:val="16"/>
                  <w:szCs w:val="18"/>
                  <w:lang w:val="en-US"/>
                </w:rPr>
                <w:t>L/s</w:t>
              </w:r>
            </w:ins>
          </w:p>
        </w:tc>
        <w:tc>
          <w:tcPr>
            <w:tcW w:w="850" w:type="dxa"/>
            <w:shd w:val="clear" w:color="auto" w:fill="auto"/>
            <w:noWrap/>
            <w:vAlign w:val="bottom"/>
            <w:hideMark/>
          </w:tcPr>
          <w:p w14:paraId="26C03398" w14:textId="77777777" w:rsidR="00465AC2" w:rsidRPr="00736977" w:rsidRDefault="00465AC2" w:rsidP="009E7466">
            <w:pPr>
              <w:pStyle w:val="ReportTableHeading"/>
              <w:rPr>
                <w:ins w:id="1648" w:author="James" w:date="2018-10-19T16:13:00Z"/>
                <w:b w:val="0"/>
                <w:sz w:val="16"/>
                <w:szCs w:val="18"/>
                <w:lang w:val="en-US"/>
              </w:rPr>
            </w:pPr>
          </w:p>
        </w:tc>
        <w:tc>
          <w:tcPr>
            <w:tcW w:w="992" w:type="dxa"/>
            <w:shd w:val="clear" w:color="auto" w:fill="auto"/>
            <w:noWrap/>
            <w:vAlign w:val="bottom"/>
            <w:hideMark/>
          </w:tcPr>
          <w:p w14:paraId="36881208" w14:textId="77777777" w:rsidR="00465AC2" w:rsidRPr="00736977" w:rsidRDefault="00465AC2" w:rsidP="009E7466">
            <w:pPr>
              <w:pStyle w:val="ReportTableHeading"/>
              <w:rPr>
                <w:ins w:id="1649" w:author="James" w:date="2018-10-19T16:13:00Z"/>
                <w:b w:val="0"/>
                <w:sz w:val="16"/>
                <w:szCs w:val="18"/>
                <w:lang w:val="en-US"/>
              </w:rPr>
            </w:pPr>
          </w:p>
        </w:tc>
        <w:tc>
          <w:tcPr>
            <w:tcW w:w="992" w:type="dxa"/>
            <w:shd w:val="clear" w:color="auto" w:fill="auto"/>
            <w:noWrap/>
            <w:vAlign w:val="bottom"/>
            <w:hideMark/>
          </w:tcPr>
          <w:p w14:paraId="1D287F25" w14:textId="77777777" w:rsidR="00465AC2" w:rsidRPr="00736977" w:rsidRDefault="00465AC2" w:rsidP="009E7466">
            <w:pPr>
              <w:pStyle w:val="ReportTableHeading"/>
              <w:rPr>
                <w:ins w:id="1650" w:author="James" w:date="2018-10-19T16:13:00Z"/>
                <w:b w:val="0"/>
                <w:sz w:val="16"/>
                <w:szCs w:val="18"/>
                <w:lang w:val="en-US"/>
              </w:rPr>
            </w:pPr>
            <w:ins w:id="1651" w:author="James" w:date="2018-10-19T16:13:00Z">
              <w:r w:rsidRPr="00736977">
                <w:rPr>
                  <w:b w:val="0"/>
                  <w:sz w:val="16"/>
                  <w:szCs w:val="18"/>
                  <w:lang w:val="en-US"/>
                </w:rPr>
                <w:t>0</w:t>
              </w:r>
            </w:ins>
          </w:p>
        </w:tc>
        <w:tc>
          <w:tcPr>
            <w:tcW w:w="992" w:type="dxa"/>
            <w:shd w:val="clear" w:color="auto" w:fill="auto"/>
            <w:noWrap/>
            <w:vAlign w:val="bottom"/>
            <w:hideMark/>
          </w:tcPr>
          <w:p w14:paraId="35A277CC" w14:textId="77777777" w:rsidR="00465AC2" w:rsidRPr="00736977" w:rsidRDefault="00465AC2" w:rsidP="009E7466">
            <w:pPr>
              <w:pStyle w:val="ReportTableHeading"/>
              <w:rPr>
                <w:ins w:id="1652" w:author="James" w:date="2018-10-19T16:13:00Z"/>
                <w:b w:val="0"/>
                <w:sz w:val="16"/>
                <w:szCs w:val="18"/>
                <w:lang w:val="en-US"/>
              </w:rPr>
            </w:pPr>
            <w:ins w:id="1653" w:author="James" w:date="2018-10-19T16:13:00Z">
              <w:r w:rsidRPr="00736977">
                <w:rPr>
                  <w:b w:val="0"/>
                  <w:sz w:val="16"/>
                  <w:szCs w:val="18"/>
                  <w:lang w:val="en-US"/>
                </w:rPr>
                <w:t>Absolute</w:t>
              </w:r>
            </w:ins>
          </w:p>
        </w:tc>
      </w:tr>
      <w:tr w:rsidR="009E7466" w:rsidRPr="00736977" w14:paraId="7571BE2E" w14:textId="77777777" w:rsidTr="007D23D0">
        <w:trPr>
          <w:trHeight w:val="20"/>
          <w:ins w:id="1654" w:author="James" w:date="2018-10-19T16:13:00Z"/>
        </w:trPr>
        <w:tc>
          <w:tcPr>
            <w:tcW w:w="5382" w:type="dxa"/>
            <w:shd w:val="clear" w:color="auto" w:fill="auto"/>
            <w:noWrap/>
            <w:vAlign w:val="bottom"/>
            <w:hideMark/>
          </w:tcPr>
          <w:p w14:paraId="4243B576" w14:textId="77777777" w:rsidR="00465AC2" w:rsidRPr="00736977" w:rsidRDefault="00465AC2" w:rsidP="009E7466">
            <w:pPr>
              <w:pStyle w:val="ReportTableHeading"/>
              <w:rPr>
                <w:ins w:id="1655" w:author="James" w:date="2018-10-19T16:13:00Z"/>
                <w:b w:val="0"/>
                <w:sz w:val="16"/>
                <w:szCs w:val="18"/>
                <w:lang w:val="en-US"/>
              </w:rPr>
            </w:pPr>
            <w:ins w:id="1656" w:author="James" w:date="2018-10-19T16:13:00Z">
              <w:r w:rsidRPr="00736977">
                <w:rPr>
                  <w:b w:val="0"/>
                  <w:sz w:val="16"/>
                  <w:szCs w:val="18"/>
                  <w:lang w:val="en-US"/>
                </w:rPr>
                <w:t>Flow Mode Hysteresis Delay D1 Feedback</w:t>
              </w:r>
            </w:ins>
          </w:p>
        </w:tc>
        <w:tc>
          <w:tcPr>
            <w:tcW w:w="851" w:type="dxa"/>
            <w:shd w:val="clear" w:color="auto" w:fill="auto"/>
            <w:noWrap/>
            <w:vAlign w:val="bottom"/>
            <w:hideMark/>
          </w:tcPr>
          <w:p w14:paraId="3A953866" w14:textId="77777777" w:rsidR="00465AC2" w:rsidRPr="00736977" w:rsidRDefault="00465AC2" w:rsidP="009E7466">
            <w:pPr>
              <w:pStyle w:val="ReportTableHeading"/>
              <w:rPr>
                <w:ins w:id="1657" w:author="James" w:date="2018-10-19T16:13:00Z"/>
                <w:b w:val="0"/>
                <w:sz w:val="16"/>
                <w:szCs w:val="18"/>
                <w:lang w:val="en-US"/>
              </w:rPr>
            </w:pPr>
            <w:ins w:id="1658" w:author="James" w:date="2018-10-19T16:13:00Z">
              <w:r w:rsidRPr="00736977">
                <w:rPr>
                  <w:b w:val="0"/>
                  <w:sz w:val="16"/>
                  <w:szCs w:val="18"/>
                  <w:lang w:val="en-US"/>
                </w:rPr>
                <w:t>s</w:t>
              </w:r>
            </w:ins>
          </w:p>
        </w:tc>
        <w:tc>
          <w:tcPr>
            <w:tcW w:w="850" w:type="dxa"/>
            <w:shd w:val="clear" w:color="auto" w:fill="auto"/>
            <w:noWrap/>
            <w:vAlign w:val="bottom"/>
            <w:hideMark/>
          </w:tcPr>
          <w:p w14:paraId="09A1744E" w14:textId="77777777" w:rsidR="00465AC2" w:rsidRPr="00736977" w:rsidRDefault="00465AC2" w:rsidP="009E7466">
            <w:pPr>
              <w:pStyle w:val="ReportTableHeading"/>
              <w:rPr>
                <w:ins w:id="1659" w:author="James" w:date="2018-10-19T16:13:00Z"/>
                <w:b w:val="0"/>
                <w:sz w:val="16"/>
                <w:szCs w:val="18"/>
                <w:lang w:val="en-US"/>
              </w:rPr>
            </w:pPr>
          </w:p>
        </w:tc>
        <w:tc>
          <w:tcPr>
            <w:tcW w:w="992" w:type="dxa"/>
            <w:shd w:val="clear" w:color="auto" w:fill="auto"/>
            <w:noWrap/>
            <w:vAlign w:val="bottom"/>
            <w:hideMark/>
          </w:tcPr>
          <w:p w14:paraId="11F7803F" w14:textId="77777777" w:rsidR="00465AC2" w:rsidRPr="00736977" w:rsidRDefault="00465AC2" w:rsidP="009E7466">
            <w:pPr>
              <w:pStyle w:val="ReportTableHeading"/>
              <w:rPr>
                <w:ins w:id="1660" w:author="James" w:date="2018-10-19T16:13:00Z"/>
                <w:b w:val="0"/>
                <w:sz w:val="16"/>
                <w:szCs w:val="18"/>
                <w:lang w:val="en-US"/>
              </w:rPr>
            </w:pPr>
          </w:p>
        </w:tc>
        <w:tc>
          <w:tcPr>
            <w:tcW w:w="992" w:type="dxa"/>
            <w:shd w:val="clear" w:color="auto" w:fill="auto"/>
            <w:noWrap/>
            <w:vAlign w:val="bottom"/>
            <w:hideMark/>
          </w:tcPr>
          <w:p w14:paraId="5EFFB54B" w14:textId="77777777" w:rsidR="00465AC2" w:rsidRPr="00736977" w:rsidRDefault="00465AC2" w:rsidP="009E7466">
            <w:pPr>
              <w:pStyle w:val="ReportTableHeading"/>
              <w:rPr>
                <w:ins w:id="1661" w:author="James" w:date="2018-10-19T16:13:00Z"/>
                <w:b w:val="0"/>
                <w:sz w:val="16"/>
                <w:szCs w:val="18"/>
                <w:lang w:val="en-US"/>
              </w:rPr>
            </w:pPr>
            <w:ins w:id="1662" w:author="James" w:date="2018-10-19T16:13:00Z">
              <w:r w:rsidRPr="00736977">
                <w:rPr>
                  <w:b w:val="0"/>
                  <w:sz w:val="16"/>
                  <w:szCs w:val="18"/>
                  <w:lang w:val="en-US"/>
                </w:rPr>
                <w:t>0</w:t>
              </w:r>
            </w:ins>
          </w:p>
        </w:tc>
        <w:tc>
          <w:tcPr>
            <w:tcW w:w="992" w:type="dxa"/>
            <w:shd w:val="clear" w:color="auto" w:fill="auto"/>
            <w:noWrap/>
            <w:vAlign w:val="bottom"/>
            <w:hideMark/>
          </w:tcPr>
          <w:p w14:paraId="12DAF83C" w14:textId="77777777" w:rsidR="00465AC2" w:rsidRPr="00736977" w:rsidRDefault="00465AC2" w:rsidP="009E7466">
            <w:pPr>
              <w:pStyle w:val="ReportTableHeading"/>
              <w:rPr>
                <w:ins w:id="1663" w:author="James" w:date="2018-10-19T16:13:00Z"/>
                <w:b w:val="0"/>
                <w:sz w:val="16"/>
                <w:szCs w:val="18"/>
                <w:lang w:val="en-US"/>
              </w:rPr>
            </w:pPr>
            <w:ins w:id="1664" w:author="James" w:date="2018-10-19T16:13:00Z">
              <w:r w:rsidRPr="00736977">
                <w:rPr>
                  <w:b w:val="0"/>
                  <w:sz w:val="16"/>
                  <w:szCs w:val="18"/>
                  <w:lang w:val="en-US"/>
                </w:rPr>
                <w:t>Absolute</w:t>
              </w:r>
            </w:ins>
          </w:p>
        </w:tc>
      </w:tr>
      <w:tr w:rsidR="009E7466" w:rsidRPr="00736977" w14:paraId="1E1ED758" w14:textId="77777777" w:rsidTr="007D23D0">
        <w:trPr>
          <w:trHeight w:val="20"/>
          <w:ins w:id="1665" w:author="James" w:date="2018-10-19T16:13:00Z"/>
        </w:trPr>
        <w:tc>
          <w:tcPr>
            <w:tcW w:w="5382" w:type="dxa"/>
            <w:shd w:val="clear" w:color="auto" w:fill="auto"/>
            <w:noWrap/>
            <w:vAlign w:val="bottom"/>
            <w:hideMark/>
          </w:tcPr>
          <w:p w14:paraId="2799E73E" w14:textId="77777777" w:rsidR="00465AC2" w:rsidRPr="00736977" w:rsidRDefault="00465AC2" w:rsidP="009E7466">
            <w:pPr>
              <w:pStyle w:val="ReportTableHeading"/>
              <w:rPr>
                <w:ins w:id="1666" w:author="James" w:date="2018-10-19T16:13:00Z"/>
                <w:b w:val="0"/>
                <w:sz w:val="16"/>
                <w:szCs w:val="18"/>
                <w:lang w:val="en-US"/>
              </w:rPr>
            </w:pPr>
            <w:ins w:id="1667" w:author="James" w:date="2018-10-19T16:13:00Z">
              <w:r w:rsidRPr="00736977">
                <w:rPr>
                  <w:b w:val="0"/>
                  <w:sz w:val="16"/>
                  <w:szCs w:val="18"/>
                  <w:lang w:val="en-US"/>
                </w:rPr>
                <w:t>Flow Mode Hysteresis Delay D2 Feedback</w:t>
              </w:r>
            </w:ins>
          </w:p>
        </w:tc>
        <w:tc>
          <w:tcPr>
            <w:tcW w:w="851" w:type="dxa"/>
            <w:shd w:val="clear" w:color="auto" w:fill="auto"/>
            <w:noWrap/>
            <w:vAlign w:val="bottom"/>
            <w:hideMark/>
          </w:tcPr>
          <w:p w14:paraId="56490B2A" w14:textId="77777777" w:rsidR="00465AC2" w:rsidRPr="00736977" w:rsidRDefault="00465AC2" w:rsidP="009E7466">
            <w:pPr>
              <w:pStyle w:val="ReportTableHeading"/>
              <w:rPr>
                <w:ins w:id="1668" w:author="James" w:date="2018-10-19T16:13:00Z"/>
                <w:b w:val="0"/>
                <w:sz w:val="16"/>
                <w:szCs w:val="18"/>
                <w:lang w:val="en-US"/>
              </w:rPr>
            </w:pPr>
            <w:ins w:id="1669" w:author="James" w:date="2018-10-19T16:13:00Z">
              <w:r w:rsidRPr="00736977">
                <w:rPr>
                  <w:b w:val="0"/>
                  <w:sz w:val="16"/>
                  <w:szCs w:val="18"/>
                  <w:lang w:val="en-US"/>
                </w:rPr>
                <w:t>s</w:t>
              </w:r>
            </w:ins>
          </w:p>
        </w:tc>
        <w:tc>
          <w:tcPr>
            <w:tcW w:w="850" w:type="dxa"/>
            <w:shd w:val="clear" w:color="auto" w:fill="auto"/>
            <w:noWrap/>
            <w:vAlign w:val="bottom"/>
            <w:hideMark/>
          </w:tcPr>
          <w:p w14:paraId="4B3E3BB3" w14:textId="77777777" w:rsidR="00465AC2" w:rsidRPr="00736977" w:rsidRDefault="00465AC2" w:rsidP="009E7466">
            <w:pPr>
              <w:pStyle w:val="ReportTableHeading"/>
              <w:rPr>
                <w:ins w:id="1670" w:author="James" w:date="2018-10-19T16:13:00Z"/>
                <w:b w:val="0"/>
                <w:sz w:val="16"/>
                <w:szCs w:val="18"/>
                <w:lang w:val="en-US"/>
              </w:rPr>
            </w:pPr>
          </w:p>
        </w:tc>
        <w:tc>
          <w:tcPr>
            <w:tcW w:w="992" w:type="dxa"/>
            <w:shd w:val="clear" w:color="auto" w:fill="auto"/>
            <w:noWrap/>
            <w:vAlign w:val="bottom"/>
            <w:hideMark/>
          </w:tcPr>
          <w:p w14:paraId="2D851C05" w14:textId="77777777" w:rsidR="00465AC2" w:rsidRPr="00736977" w:rsidRDefault="00465AC2" w:rsidP="009E7466">
            <w:pPr>
              <w:pStyle w:val="ReportTableHeading"/>
              <w:rPr>
                <w:ins w:id="1671" w:author="James" w:date="2018-10-19T16:13:00Z"/>
                <w:b w:val="0"/>
                <w:sz w:val="16"/>
                <w:szCs w:val="18"/>
                <w:lang w:val="en-US"/>
              </w:rPr>
            </w:pPr>
          </w:p>
        </w:tc>
        <w:tc>
          <w:tcPr>
            <w:tcW w:w="992" w:type="dxa"/>
            <w:shd w:val="clear" w:color="auto" w:fill="auto"/>
            <w:noWrap/>
            <w:vAlign w:val="bottom"/>
            <w:hideMark/>
          </w:tcPr>
          <w:p w14:paraId="6690A50F" w14:textId="77777777" w:rsidR="00465AC2" w:rsidRPr="00736977" w:rsidRDefault="00465AC2" w:rsidP="009E7466">
            <w:pPr>
              <w:pStyle w:val="ReportTableHeading"/>
              <w:rPr>
                <w:ins w:id="1672" w:author="James" w:date="2018-10-19T16:13:00Z"/>
                <w:b w:val="0"/>
                <w:sz w:val="16"/>
                <w:szCs w:val="18"/>
                <w:lang w:val="en-US"/>
              </w:rPr>
            </w:pPr>
            <w:ins w:id="1673" w:author="James" w:date="2018-10-19T16:13:00Z">
              <w:r w:rsidRPr="00736977">
                <w:rPr>
                  <w:b w:val="0"/>
                  <w:sz w:val="16"/>
                  <w:szCs w:val="18"/>
                  <w:lang w:val="en-US"/>
                </w:rPr>
                <w:t>0</w:t>
              </w:r>
            </w:ins>
          </w:p>
        </w:tc>
        <w:tc>
          <w:tcPr>
            <w:tcW w:w="992" w:type="dxa"/>
            <w:shd w:val="clear" w:color="auto" w:fill="auto"/>
            <w:noWrap/>
            <w:vAlign w:val="bottom"/>
            <w:hideMark/>
          </w:tcPr>
          <w:p w14:paraId="561927F5" w14:textId="77777777" w:rsidR="00465AC2" w:rsidRPr="00736977" w:rsidRDefault="00465AC2" w:rsidP="009E7466">
            <w:pPr>
              <w:pStyle w:val="ReportTableHeading"/>
              <w:rPr>
                <w:ins w:id="1674" w:author="James" w:date="2018-10-19T16:13:00Z"/>
                <w:b w:val="0"/>
                <w:sz w:val="16"/>
                <w:szCs w:val="18"/>
                <w:lang w:val="en-US"/>
              </w:rPr>
            </w:pPr>
            <w:ins w:id="1675" w:author="James" w:date="2018-10-19T16:13:00Z">
              <w:r w:rsidRPr="00736977">
                <w:rPr>
                  <w:b w:val="0"/>
                  <w:sz w:val="16"/>
                  <w:szCs w:val="18"/>
                  <w:lang w:val="en-US"/>
                </w:rPr>
                <w:t>Absolute</w:t>
              </w:r>
            </w:ins>
          </w:p>
        </w:tc>
      </w:tr>
      <w:tr w:rsidR="009E7466" w:rsidRPr="00736977" w14:paraId="6DE624E7" w14:textId="77777777" w:rsidTr="007D23D0">
        <w:trPr>
          <w:trHeight w:val="20"/>
          <w:ins w:id="1676" w:author="James" w:date="2018-10-19T16:13:00Z"/>
        </w:trPr>
        <w:tc>
          <w:tcPr>
            <w:tcW w:w="5382" w:type="dxa"/>
            <w:shd w:val="clear" w:color="auto" w:fill="auto"/>
            <w:noWrap/>
            <w:vAlign w:val="bottom"/>
            <w:hideMark/>
          </w:tcPr>
          <w:p w14:paraId="20380FAE" w14:textId="77777777" w:rsidR="00465AC2" w:rsidRPr="00736977" w:rsidRDefault="00465AC2" w:rsidP="009E7466">
            <w:pPr>
              <w:pStyle w:val="ReportTableHeading"/>
              <w:rPr>
                <w:ins w:id="1677" w:author="James" w:date="2018-10-19T16:13:00Z"/>
                <w:b w:val="0"/>
                <w:sz w:val="16"/>
                <w:szCs w:val="18"/>
                <w:lang w:val="en-US"/>
              </w:rPr>
            </w:pPr>
            <w:ins w:id="1678" w:author="James" w:date="2018-10-19T16:13:00Z">
              <w:r w:rsidRPr="00736977">
                <w:rPr>
                  <w:b w:val="0"/>
                  <w:sz w:val="16"/>
                  <w:szCs w:val="18"/>
                  <w:lang w:val="en-US"/>
                </w:rPr>
                <w:t>Flow Mode Hysteresis Delay D3 Feedback</w:t>
              </w:r>
            </w:ins>
          </w:p>
        </w:tc>
        <w:tc>
          <w:tcPr>
            <w:tcW w:w="851" w:type="dxa"/>
            <w:shd w:val="clear" w:color="auto" w:fill="auto"/>
            <w:noWrap/>
            <w:vAlign w:val="bottom"/>
            <w:hideMark/>
          </w:tcPr>
          <w:p w14:paraId="21BE4F58" w14:textId="77777777" w:rsidR="00465AC2" w:rsidRPr="00736977" w:rsidRDefault="00465AC2" w:rsidP="009E7466">
            <w:pPr>
              <w:pStyle w:val="ReportTableHeading"/>
              <w:rPr>
                <w:ins w:id="1679" w:author="James" w:date="2018-10-19T16:13:00Z"/>
                <w:b w:val="0"/>
                <w:sz w:val="16"/>
                <w:szCs w:val="18"/>
                <w:lang w:val="en-US"/>
              </w:rPr>
            </w:pPr>
            <w:ins w:id="1680" w:author="James" w:date="2018-10-19T16:13:00Z">
              <w:r w:rsidRPr="00736977">
                <w:rPr>
                  <w:b w:val="0"/>
                  <w:sz w:val="16"/>
                  <w:szCs w:val="18"/>
                  <w:lang w:val="en-US"/>
                </w:rPr>
                <w:t>s</w:t>
              </w:r>
            </w:ins>
          </w:p>
        </w:tc>
        <w:tc>
          <w:tcPr>
            <w:tcW w:w="850" w:type="dxa"/>
            <w:shd w:val="clear" w:color="auto" w:fill="auto"/>
            <w:noWrap/>
            <w:vAlign w:val="bottom"/>
            <w:hideMark/>
          </w:tcPr>
          <w:p w14:paraId="1CF6A13D" w14:textId="77777777" w:rsidR="00465AC2" w:rsidRPr="00736977" w:rsidRDefault="00465AC2" w:rsidP="009E7466">
            <w:pPr>
              <w:pStyle w:val="ReportTableHeading"/>
              <w:rPr>
                <w:ins w:id="1681" w:author="James" w:date="2018-10-19T16:13:00Z"/>
                <w:b w:val="0"/>
                <w:sz w:val="16"/>
                <w:szCs w:val="18"/>
                <w:lang w:val="en-US"/>
              </w:rPr>
            </w:pPr>
          </w:p>
        </w:tc>
        <w:tc>
          <w:tcPr>
            <w:tcW w:w="992" w:type="dxa"/>
            <w:shd w:val="clear" w:color="auto" w:fill="auto"/>
            <w:noWrap/>
            <w:vAlign w:val="bottom"/>
            <w:hideMark/>
          </w:tcPr>
          <w:p w14:paraId="3C945277" w14:textId="77777777" w:rsidR="00465AC2" w:rsidRPr="00736977" w:rsidRDefault="00465AC2" w:rsidP="009E7466">
            <w:pPr>
              <w:pStyle w:val="ReportTableHeading"/>
              <w:rPr>
                <w:ins w:id="1682" w:author="James" w:date="2018-10-19T16:13:00Z"/>
                <w:b w:val="0"/>
                <w:sz w:val="16"/>
                <w:szCs w:val="18"/>
                <w:lang w:val="en-US"/>
              </w:rPr>
            </w:pPr>
          </w:p>
        </w:tc>
        <w:tc>
          <w:tcPr>
            <w:tcW w:w="992" w:type="dxa"/>
            <w:shd w:val="clear" w:color="auto" w:fill="auto"/>
            <w:noWrap/>
            <w:vAlign w:val="bottom"/>
            <w:hideMark/>
          </w:tcPr>
          <w:p w14:paraId="212C66A4" w14:textId="77777777" w:rsidR="00465AC2" w:rsidRPr="00736977" w:rsidRDefault="00465AC2" w:rsidP="009E7466">
            <w:pPr>
              <w:pStyle w:val="ReportTableHeading"/>
              <w:rPr>
                <w:ins w:id="1683" w:author="James" w:date="2018-10-19T16:13:00Z"/>
                <w:b w:val="0"/>
                <w:sz w:val="16"/>
                <w:szCs w:val="18"/>
                <w:lang w:val="en-US"/>
              </w:rPr>
            </w:pPr>
            <w:ins w:id="1684" w:author="James" w:date="2018-10-19T16:13:00Z">
              <w:r w:rsidRPr="00736977">
                <w:rPr>
                  <w:b w:val="0"/>
                  <w:sz w:val="16"/>
                  <w:szCs w:val="18"/>
                  <w:lang w:val="en-US"/>
                </w:rPr>
                <w:t>0</w:t>
              </w:r>
            </w:ins>
          </w:p>
        </w:tc>
        <w:tc>
          <w:tcPr>
            <w:tcW w:w="992" w:type="dxa"/>
            <w:shd w:val="clear" w:color="auto" w:fill="auto"/>
            <w:noWrap/>
            <w:vAlign w:val="bottom"/>
            <w:hideMark/>
          </w:tcPr>
          <w:p w14:paraId="3F6A5907" w14:textId="77777777" w:rsidR="00465AC2" w:rsidRPr="00736977" w:rsidRDefault="00465AC2" w:rsidP="009E7466">
            <w:pPr>
              <w:pStyle w:val="ReportTableHeading"/>
              <w:rPr>
                <w:ins w:id="1685" w:author="James" w:date="2018-10-19T16:13:00Z"/>
                <w:b w:val="0"/>
                <w:sz w:val="16"/>
                <w:szCs w:val="18"/>
                <w:lang w:val="en-US"/>
              </w:rPr>
            </w:pPr>
            <w:ins w:id="1686" w:author="James" w:date="2018-10-19T16:13:00Z">
              <w:r w:rsidRPr="00736977">
                <w:rPr>
                  <w:b w:val="0"/>
                  <w:sz w:val="16"/>
                  <w:szCs w:val="18"/>
                  <w:lang w:val="en-US"/>
                </w:rPr>
                <w:t>Absolute</w:t>
              </w:r>
            </w:ins>
          </w:p>
        </w:tc>
      </w:tr>
      <w:tr w:rsidR="009E7466" w:rsidRPr="00736977" w14:paraId="67942B53" w14:textId="77777777" w:rsidTr="007D23D0">
        <w:trPr>
          <w:trHeight w:val="20"/>
          <w:ins w:id="1687" w:author="James" w:date="2018-10-19T16:13:00Z"/>
        </w:trPr>
        <w:tc>
          <w:tcPr>
            <w:tcW w:w="5382" w:type="dxa"/>
            <w:shd w:val="clear" w:color="auto" w:fill="auto"/>
            <w:noWrap/>
            <w:vAlign w:val="bottom"/>
            <w:hideMark/>
          </w:tcPr>
          <w:p w14:paraId="31229713" w14:textId="77777777" w:rsidR="00465AC2" w:rsidRPr="00736977" w:rsidRDefault="00465AC2" w:rsidP="009E7466">
            <w:pPr>
              <w:pStyle w:val="ReportTableHeading"/>
              <w:rPr>
                <w:ins w:id="1688" w:author="James" w:date="2018-10-19T16:13:00Z"/>
                <w:b w:val="0"/>
                <w:sz w:val="16"/>
                <w:szCs w:val="18"/>
                <w:lang w:val="en-US"/>
              </w:rPr>
            </w:pPr>
            <w:ins w:id="1689" w:author="James" w:date="2018-10-19T16:13:00Z">
              <w:r w:rsidRPr="00736977">
                <w:rPr>
                  <w:b w:val="0"/>
                  <w:sz w:val="16"/>
                  <w:szCs w:val="18"/>
                  <w:lang w:val="en-US"/>
                </w:rPr>
                <w:t>Flow Mode Hysteresis Delay D4 Feedback</w:t>
              </w:r>
            </w:ins>
          </w:p>
        </w:tc>
        <w:tc>
          <w:tcPr>
            <w:tcW w:w="851" w:type="dxa"/>
            <w:shd w:val="clear" w:color="auto" w:fill="auto"/>
            <w:noWrap/>
            <w:vAlign w:val="bottom"/>
            <w:hideMark/>
          </w:tcPr>
          <w:p w14:paraId="170A6FC6" w14:textId="77777777" w:rsidR="00465AC2" w:rsidRPr="00736977" w:rsidRDefault="00465AC2" w:rsidP="009E7466">
            <w:pPr>
              <w:pStyle w:val="ReportTableHeading"/>
              <w:rPr>
                <w:ins w:id="1690" w:author="James" w:date="2018-10-19T16:13:00Z"/>
                <w:b w:val="0"/>
                <w:sz w:val="16"/>
                <w:szCs w:val="18"/>
                <w:lang w:val="en-US"/>
              </w:rPr>
            </w:pPr>
            <w:ins w:id="1691" w:author="James" w:date="2018-10-19T16:13:00Z">
              <w:r w:rsidRPr="00736977">
                <w:rPr>
                  <w:b w:val="0"/>
                  <w:sz w:val="16"/>
                  <w:szCs w:val="18"/>
                  <w:lang w:val="en-US"/>
                </w:rPr>
                <w:t>s</w:t>
              </w:r>
            </w:ins>
          </w:p>
        </w:tc>
        <w:tc>
          <w:tcPr>
            <w:tcW w:w="850" w:type="dxa"/>
            <w:shd w:val="clear" w:color="auto" w:fill="auto"/>
            <w:noWrap/>
            <w:vAlign w:val="bottom"/>
            <w:hideMark/>
          </w:tcPr>
          <w:p w14:paraId="066EB76E" w14:textId="77777777" w:rsidR="00465AC2" w:rsidRPr="00736977" w:rsidRDefault="00465AC2" w:rsidP="009E7466">
            <w:pPr>
              <w:pStyle w:val="ReportTableHeading"/>
              <w:rPr>
                <w:ins w:id="1692" w:author="James" w:date="2018-10-19T16:13:00Z"/>
                <w:b w:val="0"/>
                <w:sz w:val="16"/>
                <w:szCs w:val="18"/>
                <w:lang w:val="en-US"/>
              </w:rPr>
            </w:pPr>
          </w:p>
        </w:tc>
        <w:tc>
          <w:tcPr>
            <w:tcW w:w="992" w:type="dxa"/>
            <w:shd w:val="clear" w:color="auto" w:fill="auto"/>
            <w:noWrap/>
            <w:vAlign w:val="bottom"/>
            <w:hideMark/>
          </w:tcPr>
          <w:p w14:paraId="607FA8C9" w14:textId="77777777" w:rsidR="00465AC2" w:rsidRPr="00736977" w:rsidRDefault="00465AC2" w:rsidP="009E7466">
            <w:pPr>
              <w:pStyle w:val="ReportTableHeading"/>
              <w:rPr>
                <w:ins w:id="1693" w:author="James" w:date="2018-10-19T16:13:00Z"/>
                <w:b w:val="0"/>
                <w:sz w:val="16"/>
                <w:szCs w:val="18"/>
                <w:lang w:val="en-US"/>
              </w:rPr>
            </w:pPr>
          </w:p>
        </w:tc>
        <w:tc>
          <w:tcPr>
            <w:tcW w:w="992" w:type="dxa"/>
            <w:shd w:val="clear" w:color="auto" w:fill="auto"/>
            <w:noWrap/>
            <w:vAlign w:val="bottom"/>
            <w:hideMark/>
          </w:tcPr>
          <w:p w14:paraId="1C7B1F35" w14:textId="77777777" w:rsidR="00465AC2" w:rsidRPr="00736977" w:rsidRDefault="00465AC2" w:rsidP="009E7466">
            <w:pPr>
              <w:pStyle w:val="ReportTableHeading"/>
              <w:rPr>
                <w:ins w:id="1694" w:author="James" w:date="2018-10-19T16:13:00Z"/>
                <w:b w:val="0"/>
                <w:sz w:val="16"/>
                <w:szCs w:val="18"/>
                <w:lang w:val="en-US"/>
              </w:rPr>
            </w:pPr>
            <w:ins w:id="1695" w:author="James" w:date="2018-10-19T16:13:00Z">
              <w:r w:rsidRPr="00736977">
                <w:rPr>
                  <w:b w:val="0"/>
                  <w:sz w:val="16"/>
                  <w:szCs w:val="18"/>
                  <w:lang w:val="en-US"/>
                </w:rPr>
                <w:t>0</w:t>
              </w:r>
            </w:ins>
          </w:p>
        </w:tc>
        <w:tc>
          <w:tcPr>
            <w:tcW w:w="992" w:type="dxa"/>
            <w:shd w:val="clear" w:color="auto" w:fill="auto"/>
            <w:noWrap/>
            <w:vAlign w:val="bottom"/>
            <w:hideMark/>
          </w:tcPr>
          <w:p w14:paraId="3A68F538" w14:textId="77777777" w:rsidR="00465AC2" w:rsidRPr="00736977" w:rsidRDefault="00465AC2" w:rsidP="009E7466">
            <w:pPr>
              <w:pStyle w:val="ReportTableHeading"/>
              <w:rPr>
                <w:ins w:id="1696" w:author="James" w:date="2018-10-19T16:13:00Z"/>
                <w:b w:val="0"/>
                <w:sz w:val="16"/>
                <w:szCs w:val="18"/>
                <w:lang w:val="en-US"/>
              </w:rPr>
            </w:pPr>
            <w:ins w:id="1697" w:author="James" w:date="2018-10-19T16:13:00Z">
              <w:r w:rsidRPr="00736977">
                <w:rPr>
                  <w:b w:val="0"/>
                  <w:sz w:val="16"/>
                  <w:szCs w:val="18"/>
                  <w:lang w:val="en-US"/>
                </w:rPr>
                <w:t>Absolute</w:t>
              </w:r>
            </w:ins>
          </w:p>
        </w:tc>
      </w:tr>
      <w:tr w:rsidR="009E7466" w:rsidRPr="00736977" w14:paraId="03DEDCA5" w14:textId="77777777" w:rsidTr="007D23D0">
        <w:trPr>
          <w:trHeight w:val="20"/>
          <w:ins w:id="1698" w:author="James" w:date="2018-10-19T16:13:00Z"/>
        </w:trPr>
        <w:tc>
          <w:tcPr>
            <w:tcW w:w="5382" w:type="dxa"/>
            <w:shd w:val="clear" w:color="auto" w:fill="auto"/>
            <w:noWrap/>
            <w:vAlign w:val="bottom"/>
            <w:hideMark/>
          </w:tcPr>
          <w:p w14:paraId="3A4F0205" w14:textId="77777777" w:rsidR="00465AC2" w:rsidRPr="00736977" w:rsidRDefault="00465AC2" w:rsidP="009E7466">
            <w:pPr>
              <w:pStyle w:val="ReportTableHeading"/>
              <w:rPr>
                <w:ins w:id="1699" w:author="James" w:date="2018-10-19T16:13:00Z"/>
                <w:b w:val="0"/>
                <w:sz w:val="16"/>
                <w:szCs w:val="18"/>
                <w:lang w:val="en-US"/>
              </w:rPr>
            </w:pPr>
            <w:ins w:id="1700" w:author="James" w:date="2018-10-19T16:13:00Z">
              <w:r w:rsidRPr="00736977">
                <w:rPr>
                  <w:b w:val="0"/>
                  <w:sz w:val="16"/>
                  <w:szCs w:val="18"/>
                  <w:lang w:val="en-US"/>
                </w:rPr>
                <w:t>Flow Mode Hysteresis Delay D5 Feedback</w:t>
              </w:r>
            </w:ins>
          </w:p>
        </w:tc>
        <w:tc>
          <w:tcPr>
            <w:tcW w:w="851" w:type="dxa"/>
            <w:shd w:val="clear" w:color="auto" w:fill="auto"/>
            <w:noWrap/>
            <w:vAlign w:val="bottom"/>
            <w:hideMark/>
          </w:tcPr>
          <w:p w14:paraId="040D3EC1" w14:textId="77777777" w:rsidR="00465AC2" w:rsidRPr="00736977" w:rsidRDefault="00465AC2" w:rsidP="009E7466">
            <w:pPr>
              <w:pStyle w:val="ReportTableHeading"/>
              <w:rPr>
                <w:ins w:id="1701" w:author="James" w:date="2018-10-19T16:13:00Z"/>
                <w:b w:val="0"/>
                <w:sz w:val="16"/>
                <w:szCs w:val="18"/>
                <w:lang w:val="en-US"/>
              </w:rPr>
            </w:pPr>
            <w:ins w:id="1702" w:author="James" w:date="2018-10-19T16:13:00Z">
              <w:r w:rsidRPr="00736977">
                <w:rPr>
                  <w:b w:val="0"/>
                  <w:sz w:val="16"/>
                  <w:szCs w:val="18"/>
                  <w:lang w:val="en-US"/>
                </w:rPr>
                <w:t>s</w:t>
              </w:r>
            </w:ins>
          </w:p>
        </w:tc>
        <w:tc>
          <w:tcPr>
            <w:tcW w:w="850" w:type="dxa"/>
            <w:shd w:val="clear" w:color="auto" w:fill="auto"/>
            <w:noWrap/>
            <w:vAlign w:val="bottom"/>
            <w:hideMark/>
          </w:tcPr>
          <w:p w14:paraId="0B2D29CA" w14:textId="77777777" w:rsidR="00465AC2" w:rsidRPr="00736977" w:rsidRDefault="00465AC2" w:rsidP="009E7466">
            <w:pPr>
              <w:pStyle w:val="ReportTableHeading"/>
              <w:rPr>
                <w:ins w:id="1703" w:author="James" w:date="2018-10-19T16:13:00Z"/>
                <w:b w:val="0"/>
                <w:sz w:val="16"/>
                <w:szCs w:val="18"/>
                <w:lang w:val="en-US"/>
              </w:rPr>
            </w:pPr>
          </w:p>
        </w:tc>
        <w:tc>
          <w:tcPr>
            <w:tcW w:w="992" w:type="dxa"/>
            <w:shd w:val="clear" w:color="auto" w:fill="auto"/>
            <w:noWrap/>
            <w:vAlign w:val="bottom"/>
            <w:hideMark/>
          </w:tcPr>
          <w:p w14:paraId="5EA8DC49" w14:textId="77777777" w:rsidR="00465AC2" w:rsidRPr="00736977" w:rsidRDefault="00465AC2" w:rsidP="009E7466">
            <w:pPr>
              <w:pStyle w:val="ReportTableHeading"/>
              <w:rPr>
                <w:ins w:id="1704" w:author="James" w:date="2018-10-19T16:13:00Z"/>
                <w:b w:val="0"/>
                <w:sz w:val="16"/>
                <w:szCs w:val="18"/>
                <w:lang w:val="en-US"/>
              </w:rPr>
            </w:pPr>
          </w:p>
        </w:tc>
        <w:tc>
          <w:tcPr>
            <w:tcW w:w="992" w:type="dxa"/>
            <w:shd w:val="clear" w:color="auto" w:fill="auto"/>
            <w:noWrap/>
            <w:vAlign w:val="bottom"/>
            <w:hideMark/>
          </w:tcPr>
          <w:p w14:paraId="0F17B550" w14:textId="77777777" w:rsidR="00465AC2" w:rsidRPr="00736977" w:rsidRDefault="00465AC2" w:rsidP="009E7466">
            <w:pPr>
              <w:pStyle w:val="ReportTableHeading"/>
              <w:rPr>
                <w:ins w:id="1705" w:author="James" w:date="2018-10-19T16:13:00Z"/>
                <w:b w:val="0"/>
                <w:sz w:val="16"/>
                <w:szCs w:val="18"/>
                <w:lang w:val="en-US"/>
              </w:rPr>
            </w:pPr>
            <w:ins w:id="1706" w:author="James" w:date="2018-10-19T16:13:00Z">
              <w:r w:rsidRPr="00736977">
                <w:rPr>
                  <w:b w:val="0"/>
                  <w:sz w:val="16"/>
                  <w:szCs w:val="18"/>
                  <w:lang w:val="en-US"/>
                </w:rPr>
                <w:t>0</w:t>
              </w:r>
            </w:ins>
          </w:p>
        </w:tc>
        <w:tc>
          <w:tcPr>
            <w:tcW w:w="992" w:type="dxa"/>
            <w:shd w:val="clear" w:color="auto" w:fill="auto"/>
            <w:noWrap/>
            <w:vAlign w:val="bottom"/>
            <w:hideMark/>
          </w:tcPr>
          <w:p w14:paraId="1B937AE8" w14:textId="77777777" w:rsidR="00465AC2" w:rsidRPr="00736977" w:rsidRDefault="00465AC2" w:rsidP="009E7466">
            <w:pPr>
              <w:pStyle w:val="ReportTableHeading"/>
              <w:rPr>
                <w:ins w:id="1707" w:author="James" w:date="2018-10-19T16:13:00Z"/>
                <w:b w:val="0"/>
                <w:sz w:val="16"/>
                <w:szCs w:val="18"/>
                <w:lang w:val="en-US"/>
              </w:rPr>
            </w:pPr>
            <w:ins w:id="1708" w:author="James" w:date="2018-10-19T16:13:00Z">
              <w:r w:rsidRPr="00736977">
                <w:rPr>
                  <w:b w:val="0"/>
                  <w:sz w:val="16"/>
                  <w:szCs w:val="18"/>
                  <w:lang w:val="en-US"/>
                </w:rPr>
                <w:t>Absolute</w:t>
              </w:r>
            </w:ins>
          </w:p>
        </w:tc>
      </w:tr>
      <w:tr w:rsidR="009E7466" w:rsidRPr="00736977" w14:paraId="41E7D0F1" w14:textId="77777777" w:rsidTr="007D23D0">
        <w:trPr>
          <w:trHeight w:val="20"/>
          <w:ins w:id="1709" w:author="James" w:date="2018-10-19T16:13:00Z"/>
        </w:trPr>
        <w:tc>
          <w:tcPr>
            <w:tcW w:w="5382" w:type="dxa"/>
            <w:shd w:val="clear" w:color="auto" w:fill="auto"/>
            <w:noWrap/>
            <w:vAlign w:val="bottom"/>
            <w:hideMark/>
          </w:tcPr>
          <w:p w14:paraId="17C34890" w14:textId="77777777" w:rsidR="00465AC2" w:rsidRPr="00736977" w:rsidRDefault="00465AC2" w:rsidP="009E7466">
            <w:pPr>
              <w:pStyle w:val="ReportTableHeading"/>
              <w:rPr>
                <w:ins w:id="1710" w:author="James" w:date="2018-10-19T16:13:00Z"/>
                <w:b w:val="0"/>
                <w:sz w:val="16"/>
                <w:szCs w:val="18"/>
                <w:lang w:val="en-US"/>
              </w:rPr>
            </w:pPr>
            <w:ins w:id="1711" w:author="James" w:date="2018-10-19T16:13:00Z">
              <w:r w:rsidRPr="00736977">
                <w:rPr>
                  <w:b w:val="0"/>
                  <w:sz w:val="16"/>
                  <w:szCs w:val="18"/>
                  <w:lang w:val="en-US"/>
                </w:rPr>
                <w:t>Flow Mode Hysteresis Delay D6 Feedback</w:t>
              </w:r>
            </w:ins>
          </w:p>
        </w:tc>
        <w:tc>
          <w:tcPr>
            <w:tcW w:w="851" w:type="dxa"/>
            <w:shd w:val="clear" w:color="auto" w:fill="auto"/>
            <w:noWrap/>
            <w:vAlign w:val="bottom"/>
            <w:hideMark/>
          </w:tcPr>
          <w:p w14:paraId="39C36CA4" w14:textId="77777777" w:rsidR="00465AC2" w:rsidRPr="00736977" w:rsidRDefault="00465AC2" w:rsidP="009E7466">
            <w:pPr>
              <w:pStyle w:val="ReportTableHeading"/>
              <w:rPr>
                <w:ins w:id="1712" w:author="James" w:date="2018-10-19T16:13:00Z"/>
                <w:b w:val="0"/>
                <w:sz w:val="16"/>
                <w:szCs w:val="18"/>
                <w:lang w:val="en-US"/>
              </w:rPr>
            </w:pPr>
            <w:ins w:id="1713" w:author="James" w:date="2018-10-19T16:13:00Z">
              <w:r w:rsidRPr="00736977">
                <w:rPr>
                  <w:b w:val="0"/>
                  <w:sz w:val="16"/>
                  <w:szCs w:val="18"/>
                  <w:lang w:val="en-US"/>
                </w:rPr>
                <w:t>s</w:t>
              </w:r>
            </w:ins>
          </w:p>
        </w:tc>
        <w:tc>
          <w:tcPr>
            <w:tcW w:w="850" w:type="dxa"/>
            <w:shd w:val="clear" w:color="auto" w:fill="auto"/>
            <w:noWrap/>
            <w:vAlign w:val="bottom"/>
            <w:hideMark/>
          </w:tcPr>
          <w:p w14:paraId="192BAF7D" w14:textId="77777777" w:rsidR="00465AC2" w:rsidRPr="00736977" w:rsidRDefault="00465AC2" w:rsidP="009E7466">
            <w:pPr>
              <w:pStyle w:val="ReportTableHeading"/>
              <w:rPr>
                <w:ins w:id="1714" w:author="James" w:date="2018-10-19T16:13:00Z"/>
                <w:b w:val="0"/>
                <w:sz w:val="16"/>
                <w:szCs w:val="18"/>
                <w:lang w:val="en-US"/>
              </w:rPr>
            </w:pPr>
          </w:p>
        </w:tc>
        <w:tc>
          <w:tcPr>
            <w:tcW w:w="992" w:type="dxa"/>
            <w:shd w:val="clear" w:color="auto" w:fill="auto"/>
            <w:noWrap/>
            <w:vAlign w:val="bottom"/>
            <w:hideMark/>
          </w:tcPr>
          <w:p w14:paraId="3BF81511" w14:textId="77777777" w:rsidR="00465AC2" w:rsidRPr="00736977" w:rsidRDefault="00465AC2" w:rsidP="009E7466">
            <w:pPr>
              <w:pStyle w:val="ReportTableHeading"/>
              <w:rPr>
                <w:ins w:id="1715" w:author="James" w:date="2018-10-19T16:13:00Z"/>
                <w:b w:val="0"/>
                <w:sz w:val="16"/>
                <w:szCs w:val="18"/>
                <w:lang w:val="en-US"/>
              </w:rPr>
            </w:pPr>
          </w:p>
        </w:tc>
        <w:tc>
          <w:tcPr>
            <w:tcW w:w="992" w:type="dxa"/>
            <w:shd w:val="clear" w:color="auto" w:fill="auto"/>
            <w:noWrap/>
            <w:vAlign w:val="bottom"/>
            <w:hideMark/>
          </w:tcPr>
          <w:p w14:paraId="374D1208" w14:textId="77777777" w:rsidR="00465AC2" w:rsidRPr="00736977" w:rsidRDefault="00465AC2" w:rsidP="009E7466">
            <w:pPr>
              <w:pStyle w:val="ReportTableHeading"/>
              <w:rPr>
                <w:ins w:id="1716" w:author="James" w:date="2018-10-19T16:13:00Z"/>
                <w:b w:val="0"/>
                <w:sz w:val="16"/>
                <w:szCs w:val="18"/>
                <w:lang w:val="en-US"/>
              </w:rPr>
            </w:pPr>
            <w:ins w:id="1717" w:author="James" w:date="2018-10-19T16:13:00Z">
              <w:r w:rsidRPr="00736977">
                <w:rPr>
                  <w:b w:val="0"/>
                  <w:sz w:val="16"/>
                  <w:szCs w:val="18"/>
                  <w:lang w:val="en-US"/>
                </w:rPr>
                <w:t>0</w:t>
              </w:r>
            </w:ins>
          </w:p>
        </w:tc>
        <w:tc>
          <w:tcPr>
            <w:tcW w:w="992" w:type="dxa"/>
            <w:shd w:val="clear" w:color="auto" w:fill="auto"/>
            <w:noWrap/>
            <w:vAlign w:val="bottom"/>
            <w:hideMark/>
          </w:tcPr>
          <w:p w14:paraId="22B9831E" w14:textId="77777777" w:rsidR="00465AC2" w:rsidRPr="00736977" w:rsidRDefault="00465AC2" w:rsidP="009E7466">
            <w:pPr>
              <w:pStyle w:val="ReportTableHeading"/>
              <w:rPr>
                <w:ins w:id="1718" w:author="James" w:date="2018-10-19T16:13:00Z"/>
                <w:b w:val="0"/>
                <w:sz w:val="16"/>
                <w:szCs w:val="18"/>
                <w:lang w:val="en-US"/>
              </w:rPr>
            </w:pPr>
            <w:ins w:id="1719" w:author="James" w:date="2018-10-19T16:13:00Z">
              <w:r w:rsidRPr="00736977">
                <w:rPr>
                  <w:b w:val="0"/>
                  <w:sz w:val="16"/>
                  <w:szCs w:val="18"/>
                  <w:lang w:val="en-US"/>
                </w:rPr>
                <w:t>Absolute</w:t>
              </w:r>
            </w:ins>
          </w:p>
        </w:tc>
      </w:tr>
      <w:tr w:rsidR="009E7466" w:rsidRPr="00736977" w14:paraId="60160E08" w14:textId="77777777" w:rsidTr="007D23D0">
        <w:trPr>
          <w:trHeight w:val="20"/>
          <w:ins w:id="1720" w:author="James" w:date="2018-10-19T16:13:00Z"/>
        </w:trPr>
        <w:tc>
          <w:tcPr>
            <w:tcW w:w="5382" w:type="dxa"/>
            <w:shd w:val="clear" w:color="auto" w:fill="auto"/>
            <w:noWrap/>
            <w:vAlign w:val="bottom"/>
            <w:hideMark/>
          </w:tcPr>
          <w:p w14:paraId="75478C7B" w14:textId="77777777" w:rsidR="00465AC2" w:rsidRPr="00736977" w:rsidRDefault="00465AC2" w:rsidP="009E7466">
            <w:pPr>
              <w:pStyle w:val="ReportTableHeading"/>
              <w:rPr>
                <w:ins w:id="1721" w:author="James" w:date="2018-10-19T16:13:00Z"/>
                <w:b w:val="0"/>
                <w:sz w:val="16"/>
                <w:szCs w:val="18"/>
                <w:lang w:val="en-US"/>
              </w:rPr>
            </w:pPr>
            <w:ins w:id="1722" w:author="James" w:date="2018-10-19T16:13:00Z">
              <w:r w:rsidRPr="00736977">
                <w:rPr>
                  <w:b w:val="0"/>
                  <w:sz w:val="16"/>
                  <w:szCs w:val="18"/>
                  <w:lang w:val="en-US"/>
                </w:rPr>
                <w:t>Flow Mode Hysteresis Delay D7 Feedback</w:t>
              </w:r>
            </w:ins>
          </w:p>
        </w:tc>
        <w:tc>
          <w:tcPr>
            <w:tcW w:w="851" w:type="dxa"/>
            <w:shd w:val="clear" w:color="auto" w:fill="auto"/>
            <w:noWrap/>
            <w:vAlign w:val="bottom"/>
            <w:hideMark/>
          </w:tcPr>
          <w:p w14:paraId="54E55034" w14:textId="77777777" w:rsidR="00465AC2" w:rsidRPr="00736977" w:rsidRDefault="00465AC2" w:rsidP="009E7466">
            <w:pPr>
              <w:pStyle w:val="ReportTableHeading"/>
              <w:rPr>
                <w:ins w:id="1723" w:author="James" w:date="2018-10-19T16:13:00Z"/>
                <w:b w:val="0"/>
                <w:sz w:val="16"/>
                <w:szCs w:val="18"/>
                <w:lang w:val="en-US"/>
              </w:rPr>
            </w:pPr>
            <w:ins w:id="1724" w:author="James" w:date="2018-10-19T16:13:00Z">
              <w:r w:rsidRPr="00736977">
                <w:rPr>
                  <w:b w:val="0"/>
                  <w:sz w:val="16"/>
                  <w:szCs w:val="18"/>
                  <w:lang w:val="en-US"/>
                </w:rPr>
                <w:t>s</w:t>
              </w:r>
            </w:ins>
          </w:p>
        </w:tc>
        <w:tc>
          <w:tcPr>
            <w:tcW w:w="850" w:type="dxa"/>
            <w:shd w:val="clear" w:color="auto" w:fill="auto"/>
            <w:noWrap/>
            <w:vAlign w:val="bottom"/>
            <w:hideMark/>
          </w:tcPr>
          <w:p w14:paraId="7C42CF1A" w14:textId="77777777" w:rsidR="00465AC2" w:rsidRPr="00736977" w:rsidRDefault="00465AC2" w:rsidP="009E7466">
            <w:pPr>
              <w:pStyle w:val="ReportTableHeading"/>
              <w:rPr>
                <w:ins w:id="1725" w:author="James" w:date="2018-10-19T16:13:00Z"/>
                <w:b w:val="0"/>
                <w:sz w:val="16"/>
                <w:szCs w:val="18"/>
                <w:lang w:val="en-US"/>
              </w:rPr>
            </w:pPr>
          </w:p>
        </w:tc>
        <w:tc>
          <w:tcPr>
            <w:tcW w:w="992" w:type="dxa"/>
            <w:shd w:val="clear" w:color="auto" w:fill="auto"/>
            <w:noWrap/>
            <w:vAlign w:val="bottom"/>
            <w:hideMark/>
          </w:tcPr>
          <w:p w14:paraId="2A100E16" w14:textId="77777777" w:rsidR="00465AC2" w:rsidRPr="00736977" w:rsidRDefault="00465AC2" w:rsidP="009E7466">
            <w:pPr>
              <w:pStyle w:val="ReportTableHeading"/>
              <w:rPr>
                <w:ins w:id="1726" w:author="James" w:date="2018-10-19T16:13:00Z"/>
                <w:b w:val="0"/>
                <w:sz w:val="16"/>
                <w:szCs w:val="18"/>
                <w:lang w:val="en-US"/>
              </w:rPr>
            </w:pPr>
          </w:p>
        </w:tc>
        <w:tc>
          <w:tcPr>
            <w:tcW w:w="992" w:type="dxa"/>
            <w:shd w:val="clear" w:color="auto" w:fill="auto"/>
            <w:noWrap/>
            <w:vAlign w:val="bottom"/>
            <w:hideMark/>
          </w:tcPr>
          <w:p w14:paraId="44F91C5D" w14:textId="77777777" w:rsidR="00465AC2" w:rsidRPr="00736977" w:rsidRDefault="00465AC2" w:rsidP="009E7466">
            <w:pPr>
              <w:pStyle w:val="ReportTableHeading"/>
              <w:rPr>
                <w:ins w:id="1727" w:author="James" w:date="2018-10-19T16:13:00Z"/>
                <w:b w:val="0"/>
                <w:sz w:val="16"/>
                <w:szCs w:val="18"/>
                <w:lang w:val="en-US"/>
              </w:rPr>
            </w:pPr>
            <w:ins w:id="1728" w:author="James" w:date="2018-10-19T16:13:00Z">
              <w:r w:rsidRPr="00736977">
                <w:rPr>
                  <w:b w:val="0"/>
                  <w:sz w:val="16"/>
                  <w:szCs w:val="18"/>
                  <w:lang w:val="en-US"/>
                </w:rPr>
                <w:t>0</w:t>
              </w:r>
            </w:ins>
          </w:p>
        </w:tc>
        <w:tc>
          <w:tcPr>
            <w:tcW w:w="992" w:type="dxa"/>
            <w:shd w:val="clear" w:color="auto" w:fill="auto"/>
            <w:noWrap/>
            <w:vAlign w:val="bottom"/>
            <w:hideMark/>
          </w:tcPr>
          <w:p w14:paraId="23C1E25F" w14:textId="77777777" w:rsidR="00465AC2" w:rsidRPr="00736977" w:rsidRDefault="00465AC2" w:rsidP="009E7466">
            <w:pPr>
              <w:pStyle w:val="ReportTableHeading"/>
              <w:rPr>
                <w:ins w:id="1729" w:author="James" w:date="2018-10-19T16:13:00Z"/>
                <w:b w:val="0"/>
                <w:sz w:val="16"/>
                <w:szCs w:val="18"/>
                <w:lang w:val="en-US"/>
              </w:rPr>
            </w:pPr>
            <w:ins w:id="1730" w:author="James" w:date="2018-10-19T16:13:00Z">
              <w:r w:rsidRPr="00736977">
                <w:rPr>
                  <w:b w:val="0"/>
                  <w:sz w:val="16"/>
                  <w:szCs w:val="18"/>
                  <w:lang w:val="en-US"/>
                </w:rPr>
                <w:t>Absolute</w:t>
              </w:r>
            </w:ins>
          </w:p>
        </w:tc>
      </w:tr>
      <w:tr w:rsidR="009E7466" w:rsidRPr="00736977" w14:paraId="61A28C01" w14:textId="77777777" w:rsidTr="007D23D0">
        <w:trPr>
          <w:trHeight w:val="20"/>
          <w:ins w:id="1731" w:author="James" w:date="2018-10-19T16:13:00Z"/>
        </w:trPr>
        <w:tc>
          <w:tcPr>
            <w:tcW w:w="5382" w:type="dxa"/>
            <w:shd w:val="clear" w:color="auto" w:fill="auto"/>
            <w:noWrap/>
            <w:vAlign w:val="bottom"/>
            <w:hideMark/>
          </w:tcPr>
          <w:p w14:paraId="49253999" w14:textId="77777777" w:rsidR="00465AC2" w:rsidRPr="00736977" w:rsidRDefault="00465AC2" w:rsidP="009E7466">
            <w:pPr>
              <w:pStyle w:val="ReportTableHeading"/>
              <w:rPr>
                <w:ins w:id="1732" w:author="James" w:date="2018-10-19T16:13:00Z"/>
                <w:b w:val="0"/>
                <w:sz w:val="16"/>
                <w:szCs w:val="18"/>
                <w:lang w:val="en-US"/>
              </w:rPr>
            </w:pPr>
            <w:ins w:id="1733" w:author="James" w:date="2018-10-19T16:13:00Z">
              <w:r w:rsidRPr="00736977">
                <w:rPr>
                  <w:b w:val="0"/>
                  <w:sz w:val="16"/>
                  <w:szCs w:val="18"/>
                  <w:lang w:val="en-US"/>
                </w:rPr>
                <w:t>Manual System Performance Setpoint Feedback</w:t>
              </w:r>
            </w:ins>
          </w:p>
        </w:tc>
        <w:tc>
          <w:tcPr>
            <w:tcW w:w="851" w:type="dxa"/>
            <w:shd w:val="clear" w:color="auto" w:fill="auto"/>
            <w:noWrap/>
            <w:vAlign w:val="bottom"/>
            <w:hideMark/>
          </w:tcPr>
          <w:p w14:paraId="341F839D" w14:textId="77777777" w:rsidR="00465AC2" w:rsidRPr="00736977" w:rsidRDefault="00465AC2" w:rsidP="009E7466">
            <w:pPr>
              <w:pStyle w:val="ReportTableHeading"/>
              <w:rPr>
                <w:ins w:id="1734" w:author="James" w:date="2018-10-19T16:13:00Z"/>
                <w:b w:val="0"/>
                <w:sz w:val="16"/>
                <w:szCs w:val="18"/>
                <w:lang w:val="en-US"/>
              </w:rPr>
            </w:pPr>
            <w:ins w:id="1735" w:author="James" w:date="2018-10-19T16:13:00Z">
              <w:r w:rsidRPr="00736977">
                <w:rPr>
                  <w:b w:val="0"/>
                  <w:sz w:val="16"/>
                  <w:szCs w:val="18"/>
                  <w:lang w:val="en-US"/>
                </w:rPr>
                <w:t>%</w:t>
              </w:r>
            </w:ins>
          </w:p>
        </w:tc>
        <w:tc>
          <w:tcPr>
            <w:tcW w:w="850" w:type="dxa"/>
            <w:shd w:val="clear" w:color="auto" w:fill="auto"/>
            <w:noWrap/>
            <w:vAlign w:val="bottom"/>
            <w:hideMark/>
          </w:tcPr>
          <w:p w14:paraId="3809007E" w14:textId="77777777" w:rsidR="00465AC2" w:rsidRPr="00736977" w:rsidRDefault="00465AC2" w:rsidP="009E7466">
            <w:pPr>
              <w:pStyle w:val="ReportTableHeading"/>
              <w:rPr>
                <w:ins w:id="1736" w:author="James" w:date="2018-10-19T16:13:00Z"/>
                <w:b w:val="0"/>
                <w:sz w:val="16"/>
                <w:szCs w:val="18"/>
                <w:lang w:val="en-US"/>
              </w:rPr>
            </w:pPr>
          </w:p>
        </w:tc>
        <w:tc>
          <w:tcPr>
            <w:tcW w:w="992" w:type="dxa"/>
            <w:shd w:val="clear" w:color="auto" w:fill="auto"/>
            <w:noWrap/>
            <w:vAlign w:val="bottom"/>
            <w:hideMark/>
          </w:tcPr>
          <w:p w14:paraId="4C64AF2D" w14:textId="77777777" w:rsidR="00465AC2" w:rsidRPr="00736977" w:rsidRDefault="00465AC2" w:rsidP="009E7466">
            <w:pPr>
              <w:pStyle w:val="ReportTableHeading"/>
              <w:rPr>
                <w:ins w:id="1737" w:author="James" w:date="2018-10-19T16:13:00Z"/>
                <w:b w:val="0"/>
                <w:sz w:val="16"/>
                <w:szCs w:val="18"/>
                <w:lang w:val="en-US"/>
              </w:rPr>
            </w:pPr>
          </w:p>
        </w:tc>
        <w:tc>
          <w:tcPr>
            <w:tcW w:w="992" w:type="dxa"/>
            <w:shd w:val="clear" w:color="auto" w:fill="auto"/>
            <w:noWrap/>
            <w:vAlign w:val="bottom"/>
            <w:hideMark/>
          </w:tcPr>
          <w:p w14:paraId="4DA11D2D" w14:textId="77777777" w:rsidR="00465AC2" w:rsidRPr="00736977" w:rsidRDefault="00465AC2" w:rsidP="009E7466">
            <w:pPr>
              <w:pStyle w:val="ReportTableHeading"/>
              <w:rPr>
                <w:ins w:id="1738" w:author="James" w:date="2018-10-19T16:13:00Z"/>
                <w:b w:val="0"/>
                <w:sz w:val="16"/>
                <w:szCs w:val="18"/>
                <w:lang w:val="en-US"/>
              </w:rPr>
            </w:pPr>
            <w:ins w:id="1739" w:author="James" w:date="2018-10-19T16:13:00Z">
              <w:r w:rsidRPr="00736977">
                <w:rPr>
                  <w:b w:val="0"/>
                  <w:sz w:val="16"/>
                  <w:szCs w:val="18"/>
                  <w:lang w:val="en-US"/>
                </w:rPr>
                <w:t>0</w:t>
              </w:r>
            </w:ins>
          </w:p>
        </w:tc>
        <w:tc>
          <w:tcPr>
            <w:tcW w:w="992" w:type="dxa"/>
            <w:shd w:val="clear" w:color="auto" w:fill="auto"/>
            <w:noWrap/>
            <w:vAlign w:val="bottom"/>
            <w:hideMark/>
          </w:tcPr>
          <w:p w14:paraId="38E91A4B" w14:textId="77777777" w:rsidR="00465AC2" w:rsidRPr="00736977" w:rsidRDefault="00465AC2" w:rsidP="009E7466">
            <w:pPr>
              <w:pStyle w:val="ReportTableHeading"/>
              <w:rPr>
                <w:ins w:id="1740" w:author="James" w:date="2018-10-19T16:13:00Z"/>
                <w:b w:val="0"/>
                <w:sz w:val="16"/>
                <w:szCs w:val="18"/>
                <w:lang w:val="en-US"/>
              </w:rPr>
            </w:pPr>
            <w:ins w:id="1741" w:author="James" w:date="2018-10-19T16:13:00Z">
              <w:r w:rsidRPr="00736977">
                <w:rPr>
                  <w:b w:val="0"/>
                  <w:sz w:val="16"/>
                  <w:szCs w:val="18"/>
                  <w:lang w:val="en-US"/>
                </w:rPr>
                <w:t>Absolute</w:t>
              </w:r>
            </w:ins>
          </w:p>
        </w:tc>
      </w:tr>
      <w:tr w:rsidR="009E7466" w:rsidRPr="00736977" w14:paraId="08489E29" w14:textId="77777777" w:rsidTr="007D23D0">
        <w:trPr>
          <w:trHeight w:val="20"/>
          <w:ins w:id="1742" w:author="James" w:date="2018-10-19T16:13:00Z"/>
        </w:trPr>
        <w:tc>
          <w:tcPr>
            <w:tcW w:w="5382" w:type="dxa"/>
            <w:shd w:val="clear" w:color="auto" w:fill="auto"/>
            <w:noWrap/>
            <w:vAlign w:val="bottom"/>
            <w:hideMark/>
          </w:tcPr>
          <w:p w14:paraId="33E1FD9F" w14:textId="77777777" w:rsidR="00465AC2" w:rsidRPr="00736977" w:rsidRDefault="00465AC2" w:rsidP="009E7466">
            <w:pPr>
              <w:pStyle w:val="ReportTableHeading"/>
              <w:rPr>
                <w:ins w:id="1743" w:author="James" w:date="2018-10-19T16:13:00Z"/>
                <w:b w:val="0"/>
                <w:sz w:val="16"/>
                <w:szCs w:val="18"/>
                <w:lang w:val="en-US"/>
              </w:rPr>
            </w:pPr>
            <w:ins w:id="1744" w:author="James" w:date="2018-10-19T16:13:00Z">
              <w:r w:rsidRPr="00736977">
                <w:rPr>
                  <w:b w:val="0"/>
                  <w:sz w:val="16"/>
                  <w:szCs w:val="18"/>
                  <w:lang w:val="en-US"/>
                </w:rPr>
                <w:t>Suction Pressure High Alarm Setpoint Feedback</w:t>
              </w:r>
            </w:ins>
          </w:p>
        </w:tc>
        <w:tc>
          <w:tcPr>
            <w:tcW w:w="851" w:type="dxa"/>
            <w:shd w:val="clear" w:color="auto" w:fill="auto"/>
            <w:noWrap/>
            <w:vAlign w:val="bottom"/>
            <w:hideMark/>
          </w:tcPr>
          <w:p w14:paraId="7FCB8EE1" w14:textId="77777777" w:rsidR="00465AC2" w:rsidRPr="00736977" w:rsidRDefault="00465AC2" w:rsidP="009E7466">
            <w:pPr>
              <w:pStyle w:val="ReportTableHeading"/>
              <w:rPr>
                <w:ins w:id="1745" w:author="James" w:date="2018-10-19T16:13:00Z"/>
                <w:b w:val="0"/>
                <w:sz w:val="16"/>
                <w:szCs w:val="18"/>
                <w:lang w:val="en-US"/>
              </w:rPr>
            </w:pPr>
            <w:proofErr w:type="spellStart"/>
            <w:ins w:id="1746" w:author="James" w:date="2018-10-19T16:13:00Z">
              <w:r w:rsidRPr="00736977">
                <w:rPr>
                  <w:b w:val="0"/>
                  <w:sz w:val="16"/>
                  <w:szCs w:val="18"/>
                  <w:lang w:val="en-US"/>
                </w:rPr>
                <w:t>mAHD</w:t>
              </w:r>
              <w:proofErr w:type="spellEnd"/>
            </w:ins>
          </w:p>
        </w:tc>
        <w:tc>
          <w:tcPr>
            <w:tcW w:w="850" w:type="dxa"/>
            <w:shd w:val="clear" w:color="auto" w:fill="auto"/>
            <w:noWrap/>
            <w:vAlign w:val="bottom"/>
            <w:hideMark/>
          </w:tcPr>
          <w:p w14:paraId="3F3550F0" w14:textId="77777777" w:rsidR="00465AC2" w:rsidRPr="00736977" w:rsidRDefault="00465AC2" w:rsidP="009E7466">
            <w:pPr>
              <w:pStyle w:val="ReportTableHeading"/>
              <w:rPr>
                <w:ins w:id="1747" w:author="James" w:date="2018-10-19T16:13:00Z"/>
                <w:b w:val="0"/>
                <w:sz w:val="16"/>
                <w:szCs w:val="18"/>
                <w:lang w:val="en-US"/>
              </w:rPr>
            </w:pPr>
          </w:p>
        </w:tc>
        <w:tc>
          <w:tcPr>
            <w:tcW w:w="992" w:type="dxa"/>
            <w:shd w:val="clear" w:color="auto" w:fill="auto"/>
            <w:noWrap/>
            <w:vAlign w:val="bottom"/>
            <w:hideMark/>
          </w:tcPr>
          <w:p w14:paraId="7B6EE31F" w14:textId="77777777" w:rsidR="00465AC2" w:rsidRPr="00736977" w:rsidRDefault="00465AC2" w:rsidP="009E7466">
            <w:pPr>
              <w:pStyle w:val="ReportTableHeading"/>
              <w:rPr>
                <w:ins w:id="1748" w:author="James" w:date="2018-10-19T16:13:00Z"/>
                <w:b w:val="0"/>
                <w:sz w:val="16"/>
                <w:szCs w:val="18"/>
                <w:lang w:val="en-US"/>
              </w:rPr>
            </w:pPr>
          </w:p>
        </w:tc>
        <w:tc>
          <w:tcPr>
            <w:tcW w:w="992" w:type="dxa"/>
            <w:shd w:val="clear" w:color="auto" w:fill="auto"/>
            <w:noWrap/>
            <w:vAlign w:val="bottom"/>
            <w:hideMark/>
          </w:tcPr>
          <w:p w14:paraId="680C1797" w14:textId="77777777" w:rsidR="00465AC2" w:rsidRPr="00736977" w:rsidRDefault="00465AC2" w:rsidP="009E7466">
            <w:pPr>
              <w:pStyle w:val="ReportTableHeading"/>
              <w:rPr>
                <w:ins w:id="1749" w:author="James" w:date="2018-10-19T16:13:00Z"/>
                <w:b w:val="0"/>
                <w:sz w:val="16"/>
                <w:szCs w:val="18"/>
                <w:lang w:val="en-US"/>
              </w:rPr>
            </w:pPr>
            <w:ins w:id="1750" w:author="James" w:date="2018-10-19T16:13:00Z">
              <w:r w:rsidRPr="00736977">
                <w:rPr>
                  <w:b w:val="0"/>
                  <w:sz w:val="16"/>
                  <w:szCs w:val="18"/>
                  <w:lang w:val="en-US"/>
                </w:rPr>
                <w:t>0</w:t>
              </w:r>
            </w:ins>
          </w:p>
        </w:tc>
        <w:tc>
          <w:tcPr>
            <w:tcW w:w="992" w:type="dxa"/>
            <w:shd w:val="clear" w:color="auto" w:fill="auto"/>
            <w:noWrap/>
            <w:vAlign w:val="bottom"/>
            <w:hideMark/>
          </w:tcPr>
          <w:p w14:paraId="32F1FB76" w14:textId="77777777" w:rsidR="00465AC2" w:rsidRPr="00736977" w:rsidRDefault="00465AC2" w:rsidP="009E7466">
            <w:pPr>
              <w:pStyle w:val="ReportTableHeading"/>
              <w:rPr>
                <w:ins w:id="1751" w:author="James" w:date="2018-10-19T16:13:00Z"/>
                <w:b w:val="0"/>
                <w:sz w:val="16"/>
                <w:szCs w:val="18"/>
                <w:lang w:val="en-US"/>
              </w:rPr>
            </w:pPr>
            <w:ins w:id="1752" w:author="James" w:date="2018-10-19T16:13:00Z">
              <w:r w:rsidRPr="00736977">
                <w:rPr>
                  <w:b w:val="0"/>
                  <w:sz w:val="16"/>
                  <w:szCs w:val="18"/>
                  <w:lang w:val="en-US"/>
                </w:rPr>
                <w:t>Absolute</w:t>
              </w:r>
            </w:ins>
          </w:p>
        </w:tc>
      </w:tr>
      <w:tr w:rsidR="009E7466" w:rsidRPr="00736977" w14:paraId="5436C379" w14:textId="77777777" w:rsidTr="007D23D0">
        <w:trPr>
          <w:trHeight w:val="20"/>
          <w:ins w:id="1753" w:author="James" w:date="2018-10-19T16:13:00Z"/>
        </w:trPr>
        <w:tc>
          <w:tcPr>
            <w:tcW w:w="5382" w:type="dxa"/>
            <w:shd w:val="clear" w:color="auto" w:fill="auto"/>
            <w:noWrap/>
            <w:vAlign w:val="bottom"/>
            <w:hideMark/>
          </w:tcPr>
          <w:p w14:paraId="64E83886" w14:textId="77777777" w:rsidR="00465AC2" w:rsidRPr="00736977" w:rsidRDefault="00465AC2" w:rsidP="009E7466">
            <w:pPr>
              <w:pStyle w:val="ReportTableHeading"/>
              <w:rPr>
                <w:ins w:id="1754" w:author="James" w:date="2018-10-19T16:13:00Z"/>
                <w:b w:val="0"/>
                <w:sz w:val="16"/>
                <w:szCs w:val="18"/>
                <w:lang w:val="en-US"/>
              </w:rPr>
            </w:pPr>
            <w:ins w:id="1755" w:author="James" w:date="2018-10-19T16:13:00Z">
              <w:r w:rsidRPr="00736977">
                <w:rPr>
                  <w:b w:val="0"/>
                  <w:sz w:val="16"/>
                  <w:szCs w:val="18"/>
                  <w:lang w:val="en-US"/>
                </w:rPr>
                <w:t>Suction Pressure Low Alarm Setpoint Feedback</w:t>
              </w:r>
            </w:ins>
          </w:p>
        </w:tc>
        <w:tc>
          <w:tcPr>
            <w:tcW w:w="851" w:type="dxa"/>
            <w:shd w:val="clear" w:color="auto" w:fill="auto"/>
            <w:noWrap/>
            <w:vAlign w:val="bottom"/>
            <w:hideMark/>
          </w:tcPr>
          <w:p w14:paraId="3BCD5E46" w14:textId="77777777" w:rsidR="00465AC2" w:rsidRPr="00736977" w:rsidRDefault="00465AC2" w:rsidP="009E7466">
            <w:pPr>
              <w:pStyle w:val="ReportTableHeading"/>
              <w:rPr>
                <w:ins w:id="1756" w:author="James" w:date="2018-10-19T16:13:00Z"/>
                <w:b w:val="0"/>
                <w:sz w:val="16"/>
                <w:szCs w:val="18"/>
                <w:lang w:val="en-US"/>
              </w:rPr>
            </w:pPr>
            <w:proofErr w:type="spellStart"/>
            <w:ins w:id="1757" w:author="James" w:date="2018-10-19T16:13:00Z">
              <w:r w:rsidRPr="00736977">
                <w:rPr>
                  <w:b w:val="0"/>
                  <w:sz w:val="16"/>
                  <w:szCs w:val="18"/>
                  <w:lang w:val="en-US"/>
                </w:rPr>
                <w:t>mAHD</w:t>
              </w:r>
              <w:proofErr w:type="spellEnd"/>
            </w:ins>
          </w:p>
        </w:tc>
        <w:tc>
          <w:tcPr>
            <w:tcW w:w="850" w:type="dxa"/>
            <w:shd w:val="clear" w:color="auto" w:fill="auto"/>
            <w:noWrap/>
            <w:vAlign w:val="bottom"/>
            <w:hideMark/>
          </w:tcPr>
          <w:p w14:paraId="50A664FE" w14:textId="77777777" w:rsidR="00465AC2" w:rsidRPr="00736977" w:rsidRDefault="00465AC2" w:rsidP="009E7466">
            <w:pPr>
              <w:pStyle w:val="ReportTableHeading"/>
              <w:rPr>
                <w:ins w:id="1758" w:author="James" w:date="2018-10-19T16:13:00Z"/>
                <w:b w:val="0"/>
                <w:sz w:val="16"/>
                <w:szCs w:val="18"/>
                <w:lang w:val="en-US"/>
              </w:rPr>
            </w:pPr>
          </w:p>
        </w:tc>
        <w:tc>
          <w:tcPr>
            <w:tcW w:w="992" w:type="dxa"/>
            <w:shd w:val="clear" w:color="auto" w:fill="auto"/>
            <w:noWrap/>
            <w:vAlign w:val="bottom"/>
            <w:hideMark/>
          </w:tcPr>
          <w:p w14:paraId="1A7D3BA4" w14:textId="77777777" w:rsidR="00465AC2" w:rsidRPr="00736977" w:rsidRDefault="00465AC2" w:rsidP="009E7466">
            <w:pPr>
              <w:pStyle w:val="ReportTableHeading"/>
              <w:rPr>
                <w:ins w:id="1759" w:author="James" w:date="2018-10-19T16:13:00Z"/>
                <w:b w:val="0"/>
                <w:sz w:val="16"/>
                <w:szCs w:val="18"/>
                <w:lang w:val="en-US"/>
              </w:rPr>
            </w:pPr>
          </w:p>
        </w:tc>
        <w:tc>
          <w:tcPr>
            <w:tcW w:w="992" w:type="dxa"/>
            <w:shd w:val="clear" w:color="auto" w:fill="auto"/>
            <w:noWrap/>
            <w:vAlign w:val="bottom"/>
            <w:hideMark/>
          </w:tcPr>
          <w:p w14:paraId="5165D479" w14:textId="77777777" w:rsidR="00465AC2" w:rsidRPr="00736977" w:rsidRDefault="00465AC2" w:rsidP="009E7466">
            <w:pPr>
              <w:pStyle w:val="ReportTableHeading"/>
              <w:rPr>
                <w:ins w:id="1760" w:author="James" w:date="2018-10-19T16:13:00Z"/>
                <w:b w:val="0"/>
                <w:sz w:val="16"/>
                <w:szCs w:val="18"/>
                <w:lang w:val="en-US"/>
              </w:rPr>
            </w:pPr>
            <w:ins w:id="1761" w:author="James" w:date="2018-10-19T16:13:00Z">
              <w:r w:rsidRPr="00736977">
                <w:rPr>
                  <w:b w:val="0"/>
                  <w:sz w:val="16"/>
                  <w:szCs w:val="18"/>
                  <w:lang w:val="en-US"/>
                </w:rPr>
                <w:t>0</w:t>
              </w:r>
            </w:ins>
          </w:p>
        </w:tc>
        <w:tc>
          <w:tcPr>
            <w:tcW w:w="992" w:type="dxa"/>
            <w:shd w:val="clear" w:color="auto" w:fill="auto"/>
            <w:noWrap/>
            <w:vAlign w:val="bottom"/>
            <w:hideMark/>
          </w:tcPr>
          <w:p w14:paraId="4A951440" w14:textId="77777777" w:rsidR="00465AC2" w:rsidRPr="00736977" w:rsidRDefault="00465AC2" w:rsidP="009E7466">
            <w:pPr>
              <w:pStyle w:val="ReportTableHeading"/>
              <w:rPr>
                <w:ins w:id="1762" w:author="James" w:date="2018-10-19T16:13:00Z"/>
                <w:b w:val="0"/>
                <w:sz w:val="16"/>
                <w:szCs w:val="18"/>
                <w:lang w:val="en-US"/>
              </w:rPr>
            </w:pPr>
            <w:ins w:id="1763" w:author="James" w:date="2018-10-19T16:13:00Z">
              <w:r w:rsidRPr="00736977">
                <w:rPr>
                  <w:b w:val="0"/>
                  <w:sz w:val="16"/>
                  <w:szCs w:val="18"/>
                  <w:lang w:val="en-US"/>
                </w:rPr>
                <w:t>Absolute</w:t>
              </w:r>
            </w:ins>
          </w:p>
        </w:tc>
      </w:tr>
      <w:tr w:rsidR="009E7466" w:rsidRPr="00736977" w14:paraId="2A90D288" w14:textId="77777777" w:rsidTr="007D23D0">
        <w:trPr>
          <w:trHeight w:val="20"/>
          <w:ins w:id="1764" w:author="James" w:date="2018-10-19T16:13:00Z"/>
        </w:trPr>
        <w:tc>
          <w:tcPr>
            <w:tcW w:w="5382" w:type="dxa"/>
            <w:shd w:val="clear" w:color="auto" w:fill="auto"/>
            <w:noWrap/>
            <w:vAlign w:val="bottom"/>
            <w:hideMark/>
          </w:tcPr>
          <w:p w14:paraId="53F5EC32" w14:textId="77777777" w:rsidR="00465AC2" w:rsidRPr="00736977" w:rsidRDefault="00465AC2" w:rsidP="009E7466">
            <w:pPr>
              <w:pStyle w:val="ReportTableHeading"/>
              <w:rPr>
                <w:ins w:id="1765" w:author="James" w:date="2018-10-19T16:13:00Z"/>
                <w:b w:val="0"/>
                <w:sz w:val="16"/>
                <w:szCs w:val="18"/>
                <w:lang w:val="en-US"/>
              </w:rPr>
            </w:pPr>
            <w:ins w:id="1766" w:author="James" w:date="2018-10-19T16:13:00Z">
              <w:r w:rsidRPr="00736977">
                <w:rPr>
                  <w:b w:val="0"/>
                  <w:sz w:val="16"/>
                  <w:szCs w:val="18"/>
                  <w:lang w:val="en-US"/>
                </w:rPr>
                <w:t xml:space="preserve">Suction Pressure Low </w:t>
              </w:r>
              <w:proofErr w:type="spellStart"/>
              <w:r w:rsidRPr="00736977">
                <w:rPr>
                  <w:b w:val="0"/>
                  <w:sz w:val="16"/>
                  <w:szCs w:val="18"/>
                  <w:lang w:val="en-US"/>
                </w:rPr>
                <w:t>Low</w:t>
              </w:r>
              <w:proofErr w:type="spellEnd"/>
              <w:r w:rsidRPr="00736977">
                <w:rPr>
                  <w:b w:val="0"/>
                  <w:sz w:val="16"/>
                  <w:szCs w:val="18"/>
                  <w:lang w:val="en-US"/>
                </w:rPr>
                <w:t xml:space="preserve"> Alarm Setpoint Feedback</w:t>
              </w:r>
            </w:ins>
          </w:p>
        </w:tc>
        <w:tc>
          <w:tcPr>
            <w:tcW w:w="851" w:type="dxa"/>
            <w:shd w:val="clear" w:color="auto" w:fill="auto"/>
            <w:noWrap/>
            <w:vAlign w:val="bottom"/>
            <w:hideMark/>
          </w:tcPr>
          <w:p w14:paraId="1C7321F1" w14:textId="77777777" w:rsidR="00465AC2" w:rsidRPr="00736977" w:rsidRDefault="00465AC2" w:rsidP="009E7466">
            <w:pPr>
              <w:pStyle w:val="ReportTableHeading"/>
              <w:rPr>
                <w:ins w:id="1767" w:author="James" w:date="2018-10-19T16:13:00Z"/>
                <w:b w:val="0"/>
                <w:sz w:val="16"/>
                <w:szCs w:val="18"/>
                <w:lang w:val="en-US"/>
              </w:rPr>
            </w:pPr>
            <w:proofErr w:type="spellStart"/>
            <w:ins w:id="1768" w:author="James" w:date="2018-10-19T16:13:00Z">
              <w:r w:rsidRPr="00736977">
                <w:rPr>
                  <w:b w:val="0"/>
                  <w:sz w:val="16"/>
                  <w:szCs w:val="18"/>
                  <w:lang w:val="en-US"/>
                </w:rPr>
                <w:t>mAHD</w:t>
              </w:r>
              <w:proofErr w:type="spellEnd"/>
            </w:ins>
          </w:p>
        </w:tc>
        <w:tc>
          <w:tcPr>
            <w:tcW w:w="850" w:type="dxa"/>
            <w:shd w:val="clear" w:color="auto" w:fill="auto"/>
            <w:noWrap/>
            <w:vAlign w:val="bottom"/>
            <w:hideMark/>
          </w:tcPr>
          <w:p w14:paraId="07E9E3FC" w14:textId="77777777" w:rsidR="00465AC2" w:rsidRPr="00736977" w:rsidRDefault="00465AC2" w:rsidP="009E7466">
            <w:pPr>
              <w:pStyle w:val="ReportTableHeading"/>
              <w:rPr>
                <w:ins w:id="1769" w:author="James" w:date="2018-10-19T16:13:00Z"/>
                <w:b w:val="0"/>
                <w:sz w:val="16"/>
                <w:szCs w:val="18"/>
                <w:lang w:val="en-US"/>
              </w:rPr>
            </w:pPr>
          </w:p>
        </w:tc>
        <w:tc>
          <w:tcPr>
            <w:tcW w:w="992" w:type="dxa"/>
            <w:shd w:val="clear" w:color="auto" w:fill="auto"/>
            <w:noWrap/>
            <w:vAlign w:val="bottom"/>
            <w:hideMark/>
          </w:tcPr>
          <w:p w14:paraId="32DBEE53" w14:textId="77777777" w:rsidR="00465AC2" w:rsidRPr="00736977" w:rsidRDefault="00465AC2" w:rsidP="009E7466">
            <w:pPr>
              <w:pStyle w:val="ReportTableHeading"/>
              <w:rPr>
                <w:ins w:id="1770" w:author="James" w:date="2018-10-19T16:13:00Z"/>
                <w:b w:val="0"/>
                <w:sz w:val="16"/>
                <w:szCs w:val="18"/>
                <w:lang w:val="en-US"/>
              </w:rPr>
            </w:pPr>
          </w:p>
        </w:tc>
        <w:tc>
          <w:tcPr>
            <w:tcW w:w="992" w:type="dxa"/>
            <w:shd w:val="clear" w:color="auto" w:fill="auto"/>
            <w:noWrap/>
            <w:vAlign w:val="bottom"/>
            <w:hideMark/>
          </w:tcPr>
          <w:p w14:paraId="3A52AD56" w14:textId="77777777" w:rsidR="00465AC2" w:rsidRPr="00736977" w:rsidRDefault="00465AC2" w:rsidP="009E7466">
            <w:pPr>
              <w:pStyle w:val="ReportTableHeading"/>
              <w:rPr>
                <w:ins w:id="1771" w:author="James" w:date="2018-10-19T16:13:00Z"/>
                <w:b w:val="0"/>
                <w:sz w:val="16"/>
                <w:szCs w:val="18"/>
                <w:lang w:val="en-US"/>
              </w:rPr>
            </w:pPr>
            <w:ins w:id="1772" w:author="James" w:date="2018-10-19T16:13:00Z">
              <w:r w:rsidRPr="00736977">
                <w:rPr>
                  <w:b w:val="0"/>
                  <w:sz w:val="16"/>
                  <w:szCs w:val="18"/>
                  <w:lang w:val="en-US"/>
                </w:rPr>
                <w:t>0</w:t>
              </w:r>
            </w:ins>
          </w:p>
        </w:tc>
        <w:tc>
          <w:tcPr>
            <w:tcW w:w="992" w:type="dxa"/>
            <w:shd w:val="clear" w:color="auto" w:fill="auto"/>
            <w:noWrap/>
            <w:vAlign w:val="bottom"/>
            <w:hideMark/>
          </w:tcPr>
          <w:p w14:paraId="10D08527" w14:textId="77777777" w:rsidR="00465AC2" w:rsidRPr="00736977" w:rsidRDefault="00465AC2" w:rsidP="009E7466">
            <w:pPr>
              <w:pStyle w:val="ReportTableHeading"/>
              <w:rPr>
                <w:ins w:id="1773" w:author="James" w:date="2018-10-19T16:13:00Z"/>
                <w:b w:val="0"/>
                <w:sz w:val="16"/>
                <w:szCs w:val="18"/>
                <w:lang w:val="en-US"/>
              </w:rPr>
            </w:pPr>
            <w:ins w:id="1774" w:author="James" w:date="2018-10-19T16:13:00Z">
              <w:r w:rsidRPr="00736977">
                <w:rPr>
                  <w:b w:val="0"/>
                  <w:sz w:val="16"/>
                  <w:szCs w:val="18"/>
                  <w:lang w:val="en-US"/>
                </w:rPr>
                <w:t>Absolute</w:t>
              </w:r>
            </w:ins>
          </w:p>
        </w:tc>
      </w:tr>
      <w:tr w:rsidR="009E7466" w:rsidRPr="00736977" w14:paraId="36250153" w14:textId="77777777" w:rsidTr="007D23D0">
        <w:trPr>
          <w:trHeight w:val="20"/>
          <w:ins w:id="1775" w:author="James" w:date="2018-10-19T16:13:00Z"/>
        </w:trPr>
        <w:tc>
          <w:tcPr>
            <w:tcW w:w="5382" w:type="dxa"/>
            <w:shd w:val="clear" w:color="auto" w:fill="auto"/>
            <w:noWrap/>
            <w:vAlign w:val="bottom"/>
            <w:hideMark/>
          </w:tcPr>
          <w:p w14:paraId="10E96913" w14:textId="77777777" w:rsidR="00465AC2" w:rsidRPr="00736977" w:rsidRDefault="00465AC2" w:rsidP="009E7466">
            <w:pPr>
              <w:pStyle w:val="ReportTableHeading"/>
              <w:rPr>
                <w:ins w:id="1776" w:author="James" w:date="2018-10-19T16:13:00Z"/>
                <w:b w:val="0"/>
                <w:sz w:val="16"/>
                <w:szCs w:val="18"/>
                <w:lang w:val="en-US"/>
              </w:rPr>
            </w:pPr>
            <w:ins w:id="1777" w:author="James" w:date="2018-10-19T16:13:00Z">
              <w:r w:rsidRPr="00736977">
                <w:rPr>
                  <w:b w:val="0"/>
                  <w:sz w:val="16"/>
                  <w:szCs w:val="18"/>
                  <w:lang w:val="en-US"/>
                </w:rPr>
                <w:t>Delivery Pressure High Alarm Setpoint Feedback</w:t>
              </w:r>
            </w:ins>
          </w:p>
        </w:tc>
        <w:tc>
          <w:tcPr>
            <w:tcW w:w="851" w:type="dxa"/>
            <w:shd w:val="clear" w:color="auto" w:fill="auto"/>
            <w:noWrap/>
            <w:vAlign w:val="bottom"/>
            <w:hideMark/>
          </w:tcPr>
          <w:p w14:paraId="6570C42F" w14:textId="77777777" w:rsidR="00465AC2" w:rsidRPr="00736977" w:rsidRDefault="00465AC2" w:rsidP="009E7466">
            <w:pPr>
              <w:pStyle w:val="ReportTableHeading"/>
              <w:rPr>
                <w:ins w:id="1778" w:author="James" w:date="2018-10-19T16:13:00Z"/>
                <w:b w:val="0"/>
                <w:sz w:val="16"/>
                <w:szCs w:val="18"/>
                <w:lang w:val="en-US"/>
              </w:rPr>
            </w:pPr>
            <w:proofErr w:type="spellStart"/>
            <w:ins w:id="1779" w:author="James" w:date="2018-10-19T16:13:00Z">
              <w:r w:rsidRPr="00736977">
                <w:rPr>
                  <w:b w:val="0"/>
                  <w:sz w:val="16"/>
                  <w:szCs w:val="18"/>
                  <w:lang w:val="en-US"/>
                </w:rPr>
                <w:t>mAHD</w:t>
              </w:r>
              <w:proofErr w:type="spellEnd"/>
            </w:ins>
          </w:p>
        </w:tc>
        <w:tc>
          <w:tcPr>
            <w:tcW w:w="850" w:type="dxa"/>
            <w:shd w:val="clear" w:color="auto" w:fill="auto"/>
            <w:noWrap/>
            <w:vAlign w:val="bottom"/>
            <w:hideMark/>
          </w:tcPr>
          <w:p w14:paraId="32232773" w14:textId="77777777" w:rsidR="00465AC2" w:rsidRPr="00736977" w:rsidRDefault="00465AC2" w:rsidP="009E7466">
            <w:pPr>
              <w:pStyle w:val="ReportTableHeading"/>
              <w:rPr>
                <w:ins w:id="1780" w:author="James" w:date="2018-10-19T16:13:00Z"/>
                <w:b w:val="0"/>
                <w:sz w:val="16"/>
                <w:szCs w:val="18"/>
                <w:lang w:val="en-US"/>
              </w:rPr>
            </w:pPr>
          </w:p>
        </w:tc>
        <w:tc>
          <w:tcPr>
            <w:tcW w:w="992" w:type="dxa"/>
            <w:shd w:val="clear" w:color="auto" w:fill="auto"/>
            <w:noWrap/>
            <w:vAlign w:val="bottom"/>
            <w:hideMark/>
          </w:tcPr>
          <w:p w14:paraId="09AD4198" w14:textId="77777777" w:rsidR="00465AC2" w:rsidRPr="00736977" w:rsidRDefault="00465AC2" w:rsidP="009E7466">
            <w:pPr>
              <w:pStyle w:val="ReportTableHeading"/>
              <w:rPr>
                <w:ins w:id="1781" w:author="James" w:date="2018-10-19T16:13:00Z"/>
                <w:b w:val="0"/>
                <w:sz w:val="16"/>
                <w:szCs w:val="18"/>
                <w:lang w:val="en-US"/>
              </w:rPr>
            </w:pPr>
          </w:p>
        </w:tc>
        <w:tc>
          <w:tcPr>
            <w:tcW w:w="992" w:type="dxa"/>
            <w:shd w:val="clear" w:color="auto" w:fill="auto"/>
            <w:noWrap/>
            <w:vAlign w:val="bottom"/>
            <w:hideMark/>
          </w:tcPr>
          <w:p w14:paraId="56BA1D63" w14:textId="77777777" w:rsidR="00465AC2" w:rsidRPr="00736977" w:rsidRDefault="00465AC2" w:rsidP="009E7466">
            <w:pPr>
              <w:pStyle w:val="ReportTableHeading"/>
              <w:rPr>
                <w:ins w:id="1782" w:author="James" w:date="2018-10-19T16:13:00Z"/>
                <w:b w:val="0"/>
                <w:sz w:val="16"/>
                <w:szCs w:val="18"/>
                <w:lang w:val="en-US"/>
              </w:rPr>
            </w:pPr>
            <w:ins w:id="1783" w:author="James" w:date="2018-10-19T16:13:00Z">
              <w:r w:rsidRPr="00736977">
                <w:rPr>
                  <w:b w:val="0"/>
                  <w:sz w:val="16"/>
                  <w:szCs w:val="18"/>
                  <w:lang w:val="en-US"/>
                </w:rPr>
                <w:t>0</w:t>
              </w:r>
            </w:ins>
          </w:p>
        </w:tc>
        <w:tc>
          <w:tcPr>
            <w:tcW w:w="992" w:type="dxa"/>
            <w:shd w:val="clear" w:color="auto" w:fill="auto"/>
            <w:noWrap/>
            <w:vAlign w:val="bottom"/>
            <w:hideMark/>
          </w:tcPr>
          <w:p w14:paraId="3D064F82" w14:textId="77777777" w:rsidR="00465AC2" w:rsidRPr="00736977" w:rsidRDefault="00465AC2" w:rsidP="009E7466">
            <w:pPr>
              <w:pStyle w:val="ReportTableHeading"/>
              <w:rPr>
                <w:ins w:id="1784" w:author="James" w:date="2018-10-19T16:13:00Z"/>
                <w:b w:val="0"/>
                <w:sz w:val="16"/>
                <w:szCs w:val="18"/>
                <w:lang w:val="en-US"/>
              </w:rPr>
            </w:pPr>
            <w:ins w:id="1785" w:author="James" w:date="2018-10-19T16:13:00Z">
              <w:r w:rsidRPr="00736977">
                <w:rPr>
                  <w:b w:val="0"/>
                  <w:sz w:val="16"/>
                  <w:szCs w:val="18"/>
                  <w:lang w:val="en-US"/>
                </w:rPr>
                <w:t>Absolute</w:t>
              </w:r>
            </w:ins>
          </w:p>
        </w:tc>
      </w:tr>
      <w:tr w:rsidR="009E7466" w:rsidRPr="00736977" w14:paraId="16744AB9" w14:textId="77777777" w:rsidTr="007D23D0">
        <w:trPr>
          <w:trHeight w:val="20"/>
          <w:ins w:id="1786" w:author="James" w:date="2018-10-19T16:13:00Z"/>
        </w:trPr>
        <w:tc>
          <w:tcPr>
            <w:tcW w:w="5382" w:type="dxa"/>
            <w:shd w:val="clear" w:color="auto" w:fill="auto"/>
            <w:noWrap/>
            <w:vAlign w:val="bottom"/>
            <w:hideMark/>
          </w:tcPr>
          <w:p w14:paraId="44B0917D" w14:textId="77777777" w:rsidR="00465AC2" w:rsidRPr="00736977" w:rsidRDefault="00465AC2" w:rsidP="009E7466">
            <w:pPr>
              <w:pStyle w:val="ReportTableHeading"/>
              <w:rPr>
                <w:ins w:id="1787" w:author="James" w:date="2018-10-19T16:13:00Z"/>
                <w:b w:val="0"/>
                <w:sz w:val="16"/>
                <w:szCs w:val="18"/>
                <w:lang w:val="en-US"/>
              </w:rPr>
            </w:pPr>
            <w:ins w:id="1788" w:author="James" w:date="2018-10-19T16:13:00Z">
              <w:r w:rsidRPr="00736977">
                <w:rPr>
                  <w:b w:val="0"/>
                  <w:sz w:val="16"/>
                  <w:szCs w:val="18"/>
                  <w:lang w:val="en-US"/>
                </w:rPr>
                <w:t>Delivery Pressure Low Alarm Setpoint Feedback</w:t>
              </w:r>
            </w:ins>
          </w:p>
        </w:tc>
        <w:tc>
          <w:tcPr>
            <w:tcW w:w="851" w:type="dxa"/>
            <w:shd w:val="clear" w:color="auto" w:fill="auto"/>
            <w:noWrap/>
            <w:vAlign w:val="bottom"/>
            <w:hideMark/>
          </w:tcPr>
          <w:p w14:paraId="44CA3510" w14:textId="77777777" w:rsidR="00465AC2" w:rsidRPr="00736977" w:rsidRDefault="00465AC2" w:rsidP="009E7466">
            <w:pPr>
              <w:pStyle w:val="ReportTableHeading"/>
              <w:rPr>
                <w:ins w:id="1789" w:author="James" w:date="2018-10-19T16:13:00Z"/>
                <w:b w:val="0"/>
                <w:sz w:val="16"/>
                <w:szCs w:val="18"/>
                <w:lang w:val="en-US"/>
              </w:rPr>
            </w:pPr>
            <w:proofErr w:type="spellStart"/>
            <w:ins w:id="1790" w:author="James" w:date="2018-10-19T16:13:00Z">
              <w:r w:rsidRPr="00736977">
                <w:rPr>
                  <w:b w:val="0"/>
                  <w:sz w:val="16"/>
                  <w:szCs w:val="18"/>
                  <w:lang w:val="en-US"/>
                </w:rPr>
                <w:t>mAHD</w:t>
              </w:r>
              <w:proofErr w:type="spellEnd"/>
            </w:ins>
          </w:p>
        </w:tc>
        <w:tc>
          <w:tcPr>
            <w:tcW w:w="850" w:type="dxa"/>
            <w:shd w:val="clear" w:color="auto" w:fill="auto"/>
            <w:noWrap/>
            <w:vAlign w:val="bottom"/>
            <w:hideMark/>
          </w:tcPr>
          <w:p w14:paraId="1C6279B0" w14:textId="77777777" w:rsidR="00465AC2" w:rsidRPr="00736977" w:rsidRDefault="00465AC2" w:rsidP="009E7466">
            <w:pPr>
              <w:pStyle w:val="ReportTableHeading"/>
              <w:rPr>
                <w:ins w:id="1791" w:author="James" w:date="2018-10-19T16:13:00Z"/>
                <w:b w:val="0"/>
                <w:sz w:val="16"/>
                <w:szCs w:val="18"/>
                <w:lang w:val="en-US"/>
              </w:rPr>
            </w:pPr>
          </w:p>
        </w:tc>
        <w:tc>
          <w:tcPr>
            <w:tcW w:w="992" w:type="dxa"/>
            <w:shd w:val="clear" w:color="auto" w:fill="auto"/>
            <w:noWrap/>
            <w:vAlign w:val="bottom"/>
            <w:hideMark/>
          </w:tcPr>
          <w:p w14:paraId="08E3045F" w14:textId="77777777" w:rsidR="00465AC2" w:rsidRPr="00736977" w:rsidRDefault="00465AC2" w:rsidP="009E7466">
            <w:pPr>
              <w:pStyle w:val="ReportTableHeading"/>
              <w:rPr>
                <w:ins w:id="1792" w:author="James" w:date="2018-10-19T16:13:00Z"/>
                <w:b w:val="0"/>
                <w:sz w:val="16"/>
                <w:szCs w:val="18"/>
                <w:lang w:val="en-US"/>
              </w:rPr>
            </w:pPr>
          </w:p>
        </w:tc>
        <w:tc>
          <w:tcPr>
            <w:tcW w:w="992" w:type="dxa"/>
            <w:shd w:val="clear" w:color="auto" w:fill="auto"/>
            <w:noWrap/>
            <w:vAlign w:val="bottom"/>
            <w:hideMark/>
          </w:tcPr>
          <w:p w14:paraId="082B632B" w14:textId="77777777" w:rsidR="00465AC2" w:rsidRPr="00736977" w:rsidRDefault="00465AC2" w:rsidP="009E7466">
            <w:pPr>
              <w:pStyle w:val="ReportTableHeading"/>
              <w:rPr>
                <w:ins w:id="1793" w:author="James" w:date="2018-10-19T16:13:00Z"/>
                <w:b w:val="0"/>
                <w:sz w:val="16"/>
                <w:szCs w:val="18"/>
                <w:lang w:val="en-US"/>
              </w:rPr>
            </w:pPr>
            <w:ins w:id="1794" w:author="James" w:date="2018-10-19T16:13:00Z">
              <w:r w:rsidRPr="00736977">
                <w:rPr>
                  <w:b w:val="0"/>
                  <w:sz w:val="16"/>
                  <w:szCs w:val="18"/>
                  <w:lang w:val="en-US"/>
                </w:rPr>
                <w:t>0</w:t>
              </w:r>
            </w:ins>
          </w:p>
        </w:tc>
        <w:tc>
          <w:tcPr>
            <w:tcW w:w="992" w:type="dxa"/>
            <w:shd w:val="clear" w:color="auto" w:fill="auto"/>
            <w:noWrap/>
            <w:vAlign w:val="bottom"/>
            <w:hideMark/>
          </w:tcPr>
          <w:p w14:paraId="03881402" w14:textId="77777777" w:rsidR="00465AC2" w:rsidRPr="00736977" w:rsidRDefault="00465AC2" w:rsidP="009E7466">
            <w:pPr>
              <w:pStyle w:val="ReportTableHeading"/>
              <w:rPr>
                <w:ins w:id="1795" w:author="James" w:date="2018-10-19T16:13:00Z"/>
                <w:b w:val="0"/>
                <w:sz w:val="16"/>
                <w:szCs w:val="18"/>
                <w:lang w:val="en-US"/>
              </w:rPr>
            </w:pPr>
            <w:ins w:id="1796" w:author="James" w:date="2018-10-19T16:13:00Z">
              <w:r w:rsidRPr="00736977">
                <w:rPr>
                  <w:b w:val="0"/>
                  <w:sz w:val="16"/>
                  <w:szCs w:val="18"/>
                  <w:lang w:val="en-US"/>
                </w:rPr>
                <w:t>Absolute</w:t>
              </w:r>
            </w:ins>
          </w:p>
        </w:tc>
      </w:tr>
      <w:tr w:rsidR="009E7466" w:rsidRPr="00736977" w14:paraId="02DC75DB" w14:textId="77777777" w:rsidTr="007D23D0">
        <w:trPr>
          <w:trHeight w:val="20"/>
          <w:ins w:id="1797" w:author="James" w:date="2018-10-19T16:13:00Z"/>
        </w:trPr>
        <w:tc>
          <w:tcPr>
            <w:tcW w:w="5382" w:type="dxa"/>
            <w:shd w:val="clear" w:color="auto" w:fill="auto"/>
            <w:noWrap/>
            <w:vAlign w:val="bottom"/>
            <w:hideMark/>
          </w:tcPr>
          <w:p w14:paraId="06636551" w14:textId="77777777" w:rsidR="00465AC2" w:rsidRPr="00736977" w:rsidRDefault="00465AC2" w:rsidP="009E7466">
            <w:pPr>
              <w:pStyle w:val="ReportTableHeading"/>
              <w:rPr>
                <w:ins w:id="1798" w:author="James" w:date="2018-10-19T16:13:00Z"/>
                <w:b w:val="0"/>
                <w:sz w:val="16"/>
                <w:szCs w:val="18"/>
                <w:lang w:val="en-US"/>
              </w:rPr>
            </w:pPr>
            <w:ins w:id="1799" w:author="James" w:date="2018-10-19T16:13:00Z">
              <w:r w:rsidRPr="00736977">
                <w:rPr>
                  <w:b w:val="0"/>
                  <w:sz w:val="16"/>
                  <w:szCs w:val="18"/>
                  <w:lang w:val="en-US"/>
                </w:rPr>
                <w:t>Peer Pressure High Alarm Setpoint Feedback</w:t>
              </w:r>
            </w:ins>
          </w:p>
        </w:tc>
        <w:tc>
          <w:tcPr>
            <w:tcW w:w="851" w:type="dxa"/>
            <w:shd w:val="clear" w:color="auto" w:fill="auto"/>
            <w:noWrap/>
            <w:vAlign w:val="bottom"/>
            <w:hideMark/>
          </w:tcPr>
          <w:p w14:paraId="2E327A31" w14:textId="77777777" w:rsidR="00465AC2" w:rsidRPr="00736977" w:rsidRDefault="00465AC2" w:rsidP="009E7466">
            <w:pPr>
              <w:pStyle w:val="ReportTableHeading"/>
              <w:rPr>
                <w:ins w:id="1800" w:author="James" w:date="2018-10-19T16:13:00Z"/>
                <w:b w:val="0"/>
                <w:sz w:val="16"/>
                <w:szCs w:val="18"/>
                <w:lang w:val="en-US"/>
              </w:rPr>
            </w:pPr>
            <w:proofErr w:type="spellStart"/>
            <w:ins w:id="1801" w:author="James" w:date="2018-10-19T16:13:00Z">
              <w:r w:rsidRPr="00736977">
                <w:rPr>
                  <w:b w:val="0"/>
                  <w:sz w:val="16"/>
                  <w:szCs w:val="18"/>
                  <w:lang w:val="en-US"/>
                </w:rPr>
                <w:t>mAHD</w:t>
              </w:r>
              <w:proofErr w:type="spellEnd"/>
            </w:ins>
          </w:p>
        </w:tc>
        <w:tc>
          <w:tcPr>
            <w:tcW w:w="850" w:type="dxa"/>
            <w:shd w:val="clear" w:color="auto" w:fill="auto"/>
            <w:noWrap/>
            <w:vAlign w:val="bottom"/>
            <w:hideMark/>
          </w:tcPr>
          <w:p w14:paraId="61867241" w14:textId="77777777" w:rsidR="00465AC2" w:rsidRPr="00736977" w:rsidRDefault="00465AC2" w:rsidP="009E7466">
            <w:pPr>
              <w:pStyle w:val="ReportTableHeading"/>
              <w:rPr>
                <w:ins w:id="1802" w:author="James" w:date="2018-10-19T16:13:00Z"/>
                <w:b w:val="0"/>
                <w:sz w:val="16"/>
                <w:szCs w:val="18"/>
                <w:lang w:val="en-US"/>
              </w:rPr>
            </w:pPr>
          </w:p>
        </w:tc>
        <w:tc>
          <w:tcPr>
            <w:tcW w:w="992" w:type="dxa"/>
            <w:shd w:val="clear" w:color="auto" w:fill="auto"/>
            <w:noWrap/>
            <w:vAlign w:val="bottom"/>
            <w:hideMark/>
          </w:tcPr>
          <w:p w14:paraId="7DDA1A40" w14:textId="77777777" w:rsidR="00465AC2" w:rsidRPr="00736977" w:rsidRDefault="00465AC2" w:rsidP="009E7466">
            <w:pPr>
              <w:pStyle w:val="ReportTableHeading"/>
              <w:rPr>
                <w:ins w:id="1803" w:author="James" w:date="2018-10-19T16:13:00Z"/>
                <w:b w:val="0"/>
                <w:sz w:val="16"/>
                <w:szCs w:val="18"/>
                <w:lang w:val="en-US"/>
              </w:rPr>
            </w:pPr>
          </w:p>
        </w:tc>
        <w:tc>
          <w:tcPr>
            <w:tcW w:w="992" w:type="dxa"/>
            <w:shd w:val="clear" w:color="auto" w:fill="auto"/>
            <w:noWrap/>
            <w:vAlign w:val="bottom"/>
            <w:hideMark/>
          </w:tcPr>
          <w:p w14:paraId="332E0602" w14:textId="77777777" w:rsidR="00465AC2" w:rsidRPr="00736977" w:rsidRDefault="00465AC2" w:rsidP="009E7466">
            <w:pPr>
              <w:pStyle w:val="ReportTableHeading"/>
              <w:rPr>
                <w:ins w:id="1804" w:author="James" w:date="2018-10-19T16:13:00Z"/>
                <w:b w:val="0"/>
                <w:sz w:val="16"/>
                <w:szCs w:val="18"/>
                <w:lang w:val="en-US"/>
              </w:rPr>
            </w:pPr>
            <w:ins w:id="1805" w:author="James" w:date="2018-10-19T16:13:00Z">
              <w:r w:rsidRPr="00736977">
                <w:rPr>
                  <w:b w:val="0"/>
                  <w:sz w:val="16"/>
                  <w:szCs w:val="18"/>
                  <w:lang w:val="en-US"/>
                </w:rPr>
                <w:t>0</w:t>
              </w:r>
            </w:ins>
          </w:p>
        </w:tc>
        <w:tc>
          <w:tcPr>
            <w:tcW w:w="992" w:type="dxa"/>
            <w:shd w:val="clear" w:color="auto" w:fill="auto"/>
            <w:noWrap/>
            <w:vAlign w:val="bottom"/>
            <w:hideMark/>
          </w:tcPr>
          <w:p w14:paraId="07A93ED7" w14:textId="77777777" w:rsidR="00465AC2" w:rsidRPr="00736977" w:rsidRDefault="00465AC2" w:rsidP="009E7466">
            <w:pPr>
              <w:pStyle w:val="ReportTableHeading"/>
              <w:rPr>
                <w:ins w:id="1806" w:author="James" w:date="2018-10-19T16:13:00Z"/>
                <w:b w:val="0"/>
                <w:sz w:val="16"/>
                <w:szCs w:val="18"/>
                <w:lang w:val="en-US"/>
              </w:rPr>
            </w:pPr>
            <w:ins w:id="1807" w:author="James" w:date="2018-10-19T16:13:00Z">
              <w:r w:rsidRPr="00736977">
                <w:rPr>
                  <w:b w:val="0"/>
                  <w:sz w:val="16"/>
                  <w:szCs w:val="18"/>
                  <w:lang w:val="en-US"/>
                </w:rPr>
                <w:t>Absolute</w:t>
              </w:r>
            </w:ins>
          </w:p>
        </w:tc>
      </w:tr>
      <w:tr w:rsidR="009E7466" w:rsidRPr="00736977" w14:paraId="5C38AA6B" w14:textId="77777777" w:rsidTr="007D23D0">
        <w:trPr>
          <w:trHeight w:val="20"/>
          <w:ins w:id="1808" w:author="James" w:date="2018-10-19T16:13:00Z"/>
        </w:trPr>
        <w:tc>
          <w:tcPr>
            <w:tcW w:w="5382" w:type="dxa"/>
            <w:shd w:val="clear" w:color="auto" w:fill="auto"/>
            <w:noWrap/>
            <w:vAlign w:val="bottom"/>
            <w:hideMark/>
          </w:tcPr>
          <w:p w14:paraId="5EA20B6D" w14:textId="77777777" w:rsidR="00465AC2" w:rsidRPr="00736977" w:rsidRDefault="00465AC2" w:rsidP="009E7466">
            <w:pPr>
              <w:pStyle w:val="ReportTableHeading"/>
              <w:rPr>
                <w:ins w:id="1809" w:author="James" w:date="2018-10-19T16:13:00Z"/>
                <w:b w:val="0"/>
                <w:sz w:val="16"/>
                <w:szCs w:val="18"/>
                <w:lang w:val="en-US"/>
              </w:rPr>
            </w:pPr>
            <w:ins w:id="1810" w:author="James" w:date="2018-10-19T16:13:00Z">
              <w:r w:rsidRPr="00736977">
                <w:rPr>
                  <w:b w:val="0"/>
                  <w:sz w:val="16"/>
                  <w:szCs w:val="18"/>
                  <w:lang w:val="en-US"/>
                </w:rPr>
                <w:t>Peer Pressure Low Alarm Setpoint Feedback</w:t>
              </w:r>
            </w:ins>
          </w:p>
        </w:tc>
        <w:tc>
          <w:tcPr>
            <w:tcW w:w="851" w:type="dxa"/>
            <w:shd w:val="clear" w:color="auto" w:fill="auto"/>
            <w:noWrap/>
            <w:vAlign w:val="bottom"/>
            <w:hideMark/>
          </w:tcPr>
          <w:p w14:paraId="099D4FA3" w14:textId="77777777" w:rsidR="00465AC2" w:rsidRPr="00736977" w:rsidRDefault="00465AC2" w:rsidP="009E7466">
            <w:pPr>
              <w:pStyle w:val="ReportTableHeading"/>
              <w:rPr>
                <w:ins w:id="1811" w:author="James" w:date="2018-10-19T16:13:00Z"/>
                <w:b w:val="0"/>
                <w:sz w:val="16"/>
                <w:szCs w:val="18"/>
                <w:lang w:val="en-US"/>
              </w:rPr>
            </w:pPr>
            <w:proofErr w:type="spellStart"/>
            <w:ins w:id="1812" w:author="James" w:date="2018-10-19T16:13:00Z">
              <w:r w:rsidRPr="00736977">
                <w:rPr>
                  <w:b w:val="0"/>
                  <w:sz w:val="16"/>
                  <w:szCs w:val="18"/>
                  <w:lang w:val="en-US"/>
                </w:rPr>
                <w:t>mAHD</w:t>
              </w:r>
              <w:proofErr w:type="spellEnd"/>
            </w:ins>
          </w:p>
        </w:tc>
        <w:tc>
          <w:tcPr>
            <w:tcW w:w="850" w:type="dxa"/>
            <w:shd w:val="clear" w:color="auto" w:fill="auto"/>
            <w:noWrap/>
            <w:vAlign w:val="bottom"/>
            <w:hideMark/>
          </w:tcPr>
          <w:p w14:paraId="7304CE11" w14:textId="77777777" w:rsidR="00465AC2" w:rsidRPr="00736977" w:rsidRDefault="00465AC2" w:rsidP="009E7466">
            <w:pPr>
              <w:pStyle w:val="ReportTableHeading"/>
              <w:rPr>
                <w:ins w:id="1813" w:author="James" w:date="2018-10-19T16:13:00Z"/>
                <w:b w:val="0"/>
                <w:sz w:val="16"/>
                <w:szCs w:val="18"/>
                <w:lang w:val="en-US"/>
              </w:rPr>
            </w:pPr>
          </w:p>
        </w:tc>
        <w:tc>
          <w:tcPr>
            <w:tcW w:w="992" w:type="dxa"/>
            <w:shd w:val="clear" w:color="auto" w:fill="auto"/>
            <w:noWrap/>
            <w:vAlign w:val="bottom"/>
            <w:hideMark/>
          </w:tcPr>
          <w:p w14:paraId="1A6268AD" w14:textId="77777777" w:rsidR="00465AC2" w:rsidRPr="00736977" w:rsidRDefault="00465AC2" w:rsidP="009E7466">
            <w:pPr>
              <w:pStyle w:val="ReportTableHeading"/>
              <w:rPr>
                <w:ins w:id="1814" w:author="James" w:date="2018-10-19T16:13:00Z"/>
                <w:b w:val="0"/>
                <w:sz w:val="16"/>
                <w:szCs w:val="18"/>
                <w:lang w:val="en-US"/>
              </w:rPr>
            </w:pPr>
          </w:p>
        </w:tc>
        <w:tc>
          <w:tcPr>
            <w:tcW w:w="992" w:type="dxa"/>
            <w:shd w:val="clear" w:color="auto" w:fill="auto"/>
            <w:noWrap/>
            <w:vAlign w:val="bottom"/>
            <w:hideMark/>
          </w:tcPr>
          <w:p w14:paraId="4C566A1F" w14:textId="77777777" w:rsidR="00465AC2" w:rsidRPr="00736977" w:rsidRDefault="00465AC2" w:rsidP="009E7466">
            <w:pPr>
              <w:pStyle w:val="ReportTableHeading"/>
              <w:rPr>
                <w:ins w:id="1815" w:author="James" w:date="2018-10-19T16:13:00Z"/>
                <w:b w:val="0"/>
                <w:sz w:val="16"/>
                <w:szCs w:val="18"/>
                <w:lang w:val="en-US"/>
              </w:rPr>
            </w:pPr>
            <w:ins w:id="1816" w:author="James" w:date="2018-10-19T16:13:00Z">
              <w:r w:rsidRPr="00736977">
                <w:rPr>
                  <w:b w:val="0"/>
                  <w:sz w:val="16"/>
                  <w:szCs w:val="18"/>
                  <w:lang w:val="en-US"/>
                </w:rPr>
                <w:t>0</w:t>
              </w:r>
            </w:ins>
          </w:p>
        </w:tc>
        <w:tc>
          <w:tcPr>
            <w:tcW w:w="992" w:type="dxa"/>
            <w:shd w:val="clear" w:color="auto" w:fill="auto"/>
            <w:noWrap/>
            <w:vAlign w:val="bottom"/>
            <w:hideMark/>
          </w:tcPr>
          <w:p w14:paraId="2A3206B9" w14:textId="77777777" w:rsidR="00465AC2" w:rsidRPr="00736977" w:rsidRDefault="00465AC2" w:rsidP="009E7466">
            <w:pPr>
              <w:pStyle w:val="ReportTableHeading"/>
              <w:rPr>
                <w:ins w:id="1817" w:author="James" w:date="2018-10-19T16:13:00Z"/>
                <w:b w:val="0"/>
                <w:sz w:val="16"/>
                <w:szCs w:val="18"/>
                <w:lang w:val="en-US"/>
              </w:rPr>
            </w:pPr>
            <w:ins w:id="1818" w:author="James" w:date="2018-10-19T16:13:00Z">
              <w:r w:rsidRPr="00736977">
                <w:rPr>
                  <w:b w:val="0"/>
                  <w:sz w:val="16"/>
                  <w:szCs w:val="18"/>
                  <w:lang w:val="en-US"/>
                </w:rPr>
                <w:t>Absolute</w:t>
              </w:r>
            </w:ins>
          </w:p>
        </w:tc>
      </w:tr>
      <w:tr w:rsidR="009E7466" w:rsidRPr="00736977" w14:paraId="53ACB89D" w14:textId="77777777" w:rsidTr="007D23D0">
        <w:trPr>
          <w:trHeight w:val="20"/>
          <w:ins w:id="1819" w:author="James" w:date="2018-10-19T16:13:00Z"/>
        </w:trPr>
        <w:tc>
          <w:tcPr>
            <w:tcW w:w="5382" w:type="dxa"/>
            <w:shd w:val="clear" w:color="auto" w:fill="auto"/>
            <w:noWrap/>
            <w:vAlign w:val="bottom"/>
            <w:hideMark/>
          </w:tcPr>
          <w:p w14:paraId="04EEA217" w14:textId="77777777" w:rsidR="00465AC2" w:rsidRPr="00736977" w:rsidRDefault="00465AC2" w:rsidP="009E7466">
            <w:pPr>
              <w:pStyle w:val="ReportTableHeading"/>
              <w:rPr>
                <w:ins w:id="1820" w:author="James" w:date="2018-10-19T16:13:00Z"/>
                <w:b w:val="0"/>
                <w:sz w:val="16"/>
                <w:szCs w:val="18"/>
                <w:lang w:val="en-US"/>
              </w:rPr>
            </w:pPr>
            <w:ins w:id="1821" w:author="James" w:date="2018-10-19T16:13:00Z">
              <w:r w:rsidRPr="00736977">
                <w:rPr>
                  <w:b w:val="0"/>
                  <w:sz w:val="16"/>
                  <w:szCs w:val="18"/>
                  <w:lang w:val="en-US"/>
                </w:rPr>
                <w:t>Delivery Flow High Alarm Setpoint Feedback</w:t>
              </w:r>
            </w:ins>
          </w:p>
        </w:tc>
        <w:tc>
          <w:tcPr>
            <w:tcW w:w="851" w:type="dxa"/>
            <w:shd w:val="clear" w:color="auto" w:fill="auto"/>
            <w:noWrap/>
            <w:vAlign w:val="bottom"/>
            <w:hideMark/>
          </w:tcPr>
          <w:p w14:paraId="51CD1051" w14:textId="77777777" w:rsidR="00465AC2" w:rsidRPr="00736977" w:rsidRDefault="00465AC2" w:rsidP="009E7466">
            <w:pPr>
              <w:pStyle w:val="ReportTableHeading"/>
              <w:rPr>
                <w:ins w:id="1822" w:author="James" w:date="2018-10-19T16:13:00Z"/>
                <w:b w:val="0"/>
                <w:sz w:val="16"/>
                <w:szCs w:val="18"/>
                <w:lang w:val="en-US"/>
              </w:rPr>
            </w:pPr>
            <w:ins w:id="1823" w:author="James" w:date="2018-10-19T16:13:00Z">
              <w:r w:rsidRPr="00736977">
                <w:rPr>
                  <w:b w:val="0"/>
                  <w:sz w:val="16"/>
                  <w:szCs w:val="18"/>
                  <w:lang w:val="en-US"/>
                </w:rPr>
                <w:t>L/s</w:t>
              </w:r>
            </w:ins>
          </w:p>
        </w:tc>
        <w:tc>
          <w:tcPr>
            <w:tcW w:w="850" w:type="dxa"/>
            <w:shd w:val="clear" w:color="auto" w:fill="auto"/>
            <w:noWrap/>
            <w:vAlign w:val="bottom"/>
            <w:hideMark/>
          </w:tcPr>
          <w:p w14:paraId="42F7C399" w14:textId="77777777" w:rsidR="00465AC2" w:rsidRPr="00736977" w:rsidRDefault="00465AC2" w:rsidP="009E7466">
            <w:pPr>
              <w:pStyle w:val="ReportTableHeading"/>
              <w:rPr>
                <w:ins w:id="1824" w:author="James" w:date="2018-10-19T16:13:00Z"/>
                <w:b w:val="0"/>
                <w:sz w:val="16"/>
                <w:szCs w:val="18"/>
                <w:lang w:val="en-US"/>
              </w:rPr>
            </w:pPr>
          </w:p>
        </w:tc>
        <w:tc>
          <w:tcPr>
            <w:tcW w:w="992" w:type="dxa"/>
            <w:shd w:val="clear" w:color="auto" w:fill="auto"/>
            <w:noWrap/>
            <w:vAlign w:val="bottom"/>
            <w:hideMark/>
          </w:tcPr>
          <w:p w14:paraId="3617AC0F" w14:textId="77777777" w:rsidR="00465AC2" w:rsidRPr="00736977" w:rsidRDefault="00465AC2" w:rsidP="009E7466">
            <w:pPr>
              <w:pStyle w:val="ReportTableHeading"/>
              <w:rPr>
                <w:ins w:id="1825" w:author="James" w:date="2018-10-19T16:13:00Z"/>
                <w:b w:val="0"/>
                <w:sz w:val="16"/>
                <w:szCs w:val="18"/>
                <w:lang w:val="en-US"/>
              </w:rPr>
            </w:pPr>
          </w:p>
        </w:tc>
        <w:tc>
          <w:tcPr>
            <w:tcW w:w="992" w:type="dxa"/>
            <w:shd w:val="clear" w:color="auto" w:fill="auto"/>
            <w:noWrap/>
            <w:vAlign w:val="bottom"/>
            <w:hideMark/>
          </w:tcPr>
          <w:p w14:paraId="45308F5E" w14:textId="77777777" w:rsidR="00465AC2" w:rsidRPr="00736977" w:rsidRDefault="00465AC2" w:rsidP="009E7466">
            <w:pPr>
              <w:pStyle w:val="ReportTableHeading"/>
              <w:rPr>
                <w:ins w:id="1826" w:author="James" w:date="2018-10-19T16:13:00Z"/>
                <w:b w:val="0"/>
                <w:sz w:val="16"/>
                <w:szCs w:val="18"/>
                <w:lang w:val="en-US"/>
              </w:rPr>
            </w:pPr>
            <w:ins w:id="1827" w:author="James" w:date="2018-10-19T16:13:00Z">
              <w:r w:rsidRPr="00736977">
                <w:rPr>
                  <w:b w:val="0"/>
                  <w:sz w:val="16"/>
                  <w:szCs w:val="18"/>
                  <w:lang w:val="en-US"/>
                </w:rPr>
                <w:t>0</w:t>
              </w:r>
            </w:ins>
          </w:p>
        </w:tc>
        <w:tc>
          <w:tcPr>
            <w:tcW w:w="992" w:type="dxa"/>
            <w:shd w:val="clear" w:color="auto" w:fill="auto"/>
            <w:noWrap/>
            <w:vAlign w:val="bottom"/>
            <w:hideMark/>
          </w:tcPr>
          <w:p w14:paraId="72F8F3C5" w14:textId="77777777" w:rsidR="00465AC2" w:rsidRPr="00736977" w:rsidRDefault="00465AC2" w:rsidP="009E7466">
            <w:pPr>
              <w:pStyle w:val="ReportTableHeading"/>
              <w:rPr>
                <w:ins w:id="1828" w:author="James" w:date="2018-10-19T16:13:00Z"/>
                <w:b w:val="0"/>
                <w:sz w:val="16"/>
                <w:szCs w:val="18"/>
                <w:lang w:val="en-US"/>
              </w:rPr>
            </w:pPr>
            <w:ins w:id="1829" w:author="James" w:date="2018-10-19T16:13:00Z">
              <w:r w:rsidRPr="00736977">
                <w:rPr>
                  <w:b w:val="0"/>
                  <w:sz w:val="16"/>
                  <w:szCs w:val="18"/>
                  <w:lang w:val="en-US"/>
                </w:rPr>
                <w:t>Absolute</w:t>
              </w:r>
            </w:ins>
          </w:p>
        </w:tc>
      </w:tr>
      <w:tr w:rsidR="009E7466" w:rsidRPr="00736977" w14:paraId="1081706F" w14:textId="77777777" w:rsidTr="007D23D0">
        <w:trPr>
          <w:trHeight w:val="20"/>
          <w:ins w:id="1830" w:author="James" w:date="2018-10-19T16:13:00Z"/>
        </w:trPr>
        <w:tc>
          <w:tcPr>
            <w:tcW w:w="5382" w:type="dxa"/>
            <w:shd w:val="clear" w:color="auto" w:fill="auto"/>
            <w:noWrap/>
            <w:vAlign w:val="bottom"/>
            <w:hideMark/>
          </w:tcPr>
          <w:p w14:paraId="2433362E" w14:textId="77777777" w:rsidR="00465AC2" w:rsidRPr="00736977" w:rsidRDefault="00465AC2" w:rsidP="009E7466">
            <w:pPr>
              <w:pStyle w:val="ReportTableHeading"/>
              <w:rPr>
                <w:ins w:id="1831" w:author="James" w:date="2018-10-19T16:13:00Z"/>
                <w:b w:val="0"/>
                <w:sz w:val="16"/>
                <w:szCs w:val="18"/>
                <w:lang w:val="en-US"/>
              </w:rPr>
            </w:pPr>
            <w:ins w:id="1832" w:author="James" w:date="2018-10-19T16:13:00Z">
              <w:r w:rsidRPr="00736977">
                <w:rPr>
                  <w:b w:val="0"/>
                  <w:sz w:val="16"/>
                  <w:szCs w:val="18"/>
                  <w:lang w:val="en-US"/>
                </w:rPr>
                <w:t>Delivery Flow Low Alarm Setpoint Feedback</w:t>
              </w:r>
            </w:ins>
          </w:p>
        </w:tc>
        <w:tc>
          <w:tcPr>
            <w:tcW w:w="851" w:type="dxa"/>
            <w:shd w:val="clear" w:color="auto" w:fill="auto"/>
            <w:noWrap/>
            <w:vAlign w:val="bottom"/>
            <w:hideMark/>
          </w:tcPr>
          <w:p w14:paraId="5BB23FB4" w14:textId="77777777" w:rsidR="00465AC2" w:rsidRPr="00736977" w:rsidRDefault="00465AC2" w:rsidP="009E7466">
            <w:pPr>
              <w:pStyle w:val="ReportTableHeading"/>
              <w:rPr>
                <w:ins w:id="1833" w:author="James" w:date="2018-10-19T16:13:00Z"/>
                <w:b w:val="0"/>
                <w:sz w:val="16"/>
                <w:szCs w:val="18"/>
                <w:lang w:val="en-US"/>
              </w:rPr>
            </w:pPr>
            <w:ins w:id="1834" w:author="James" w:date="2018-10-19T16:13:00Z">
              <w:r w:rsidRPr="00736977">
                <w:rPr>
                  <w:b w:val="0"/>
                  <w:sz w:val="16"/>
                  <w:szCs w:val="18"/>
                  <w:lang w:val="en-US"/>
                </w:rPr>
                <w:t>L/s</w:t>
              </w:r>
            </w:ins>
          </w:p>
        </w:tc>
        <w:tc>
          <w:tcPr>
            <w:tcW w:w="850" w:type="dxa"/>
            <w:shd w:val="clear" w:color="auto" w:fill="auto"/>
            <w:noWrap/>
            <w:vAlign w:val="bottom"/>
            <w:hideMark/>
          </w:tcPr>
          <w:p w14:paraId="6042B0AF" w14:textId="77777777" w:rsidR="00465AC2" w:rsidRPr="00736977" w:rsidRDefault="00465AC2" w:rsidP="009E7466">
            <w:pPr>
              <w:pStyle w:val="ReportTableHeading"/>
              <w:rPr>
                <w:ins w:id="1835" w:author="James" w:date="2018-10-19T16:13:00Z"/>
                <w:b w:val="0"/>
                <w:sz w:val="16"/>
                <w:szCs w:val="18"/>
                <w:lang w:val="en-US"/>
              </w:rPr>
            </w:pPr>
          </w:p>
        </w:tc>
        <w:tc>
          <w:tcPr>
            <w:tcW w:w="992" w:type="dxa"/>
            <w:shd w:val="clear" w:color="auto" w:fill="auto"/>
            <w:noWrap/>
            <w:vAlign w:val="bottom"/>
            <w:hideMark/>
          </w:tcPr>
          <w:p w14:paraId="798110AC" w14:textId="77777777" w:rsidR="00465AC2" w:rsidRPr="00736977" w:rsidRDefault="00465AC2" w:rsidP="009E7466">
            <w:pPr>
              <w:pStyle w:val="ReportTableHeading"/>
              <w:rPr>
                <w:ins w:id="1836" w:author="James" w:date="2018-10-19T16:13:00Z"/>
                <w:b w:val="0"/>
                <w:sz w:val="16"/>
                <w:szCs w:val="18"/>
                <w:lang w:val="en-US"/>
              </w:rPr>
            </w:pPr>
          </w:p>
        </w:tc>
        <w:tc>
          <w:tcPr>
            <w:tcW w:w="992" w:type="dxa"/>
            <w:shd w:val="clear" w:color="auto" w:fill="auto"/>
            <w:noWrap/>
            <w:vAlign w:val="bottom"/>
            <w:hideMark/>
          </w:tcPr>
          <w:p w14:paraId="67699449" w14:textId="77777777" w:rsidR="00465AC2" w:rsidRPr="00736977" w:rsidRDefault="00465AC2" w:rsidP="009E7466">
            <w:pPr>
              <w:pStyle w:val="ReportTableHeading"/>
              <w:rPr>
                <w:ins w:id="1837" w:author="James" w:date="2018-10-19T16:13:00Z"/>
                <w:b w:val="0"/>
                <w:sz w:val="16"/>
                <w:szCs w:val="18"/>
                <w:lang w:val="en-US"/>
              </w:rPr>
            </w:pPr>
            <w:ins w:id="1838" w:author="James" w:date="2018-10-19T16:13:00Z">
              <w:r w:rsidRPr="00736977">
                <w:rPr>
                  <w:b w:val="0"/>
                  <w:sz w:val="16"/>
                  <w:szCs w:val="18"/>
                  <w:lang w:val="en-US"/>
                </w:rPr>
                <w:t>0</w:t>
              </w:r>
            </w:ins>
          </w:p>
        </w:tc>
        <w:tc>
          <w:tcPr>
            <w:tcW w:w="992" w:type="dxa"/>
            <w:shd w:val="clear" w:color="auto" w:fill="auto"/>
            <w:noWrap/>
            <w:vAlign w:val="bottom"/>
            <w:hideMark/>
          </w:tcPr>
          <w:p w14:paraId="586AB3D2" w14:textId="77777777" w:rsidR="00465AC2" w:rsidRPr="00736977" w:rsidRDefault="00465AC2" w:rsidP="009E7466">
            <w:pPr>
              <w:pStyle w:val="ReportTableHeading"/>
              <w:rPr>
                <w:ins w:id="1839" w:author="James" w:date="2018-10-19T16:13:00Z"/>
                <w:b w:val="0"/>
                <w:sz w:val="16"/>
                <w:szCs w:val="18"/>
                <w:lang w:val="en-US"/>
              </w:rPr>
            </w:pPr>
            <w:ins w:id="1840" w:author="James" w:date="2018-10-19T16:13:00Z">
              <w:r w:rsidRPr="00736977">
                <w:rPr>
                  <w:b w:val="0"/>
                  <w:sz w:val="16"/>
                  <w:szCs w:val="18"/>
                  <w:lang w:val="en-US"/>
                </w:rPr>
                <w:t>Absolute</w:t>
              </w:r>
            </w:ins>
          </w:p>
        </w:tc>
      </w:tr>
      <w:tr w:rsidR="009E7466" w:rsidRPr="00736977" w14:paraId="289B9F12" w14:textId="77777777" w:rsidTr="007D23D0">
        <w:trPr>
          <w:trHeight w:val="20"/>
          <w:ins w:id="1841" w:author="James" w:date="2018-10-19T16:13:00Z"/>
        </w:trPr>
        <w:tc>
          <w:tcPr>
            <w:tcW w:w="5382" w:type="dxa"/>
            <w:shd w:val="clear" w:color="auto" w:fill="auto"/>
            <w:noWrap/>
            <w:vAlign w:val="bottom"/>
            <w:hideMark/>
          </w:tcPr>
          <w:p w14:paraId="50C31070" w14:textId="77777777" w:rsidR="00465AC2" w:rsidRPr="00736977" w:rsidRDefault="00465AC2" w:rsidP="009E7466">
            <w:pPr>
              <w:pStyle w:val="ReportTableHeading"/>
              <w:rPr>
                <w:ins w:id="1842" w:author="James" w:date="2018-10-19T16:13:00Z"/>
                <w:b w:val="0"/>
                <w:sz w:val="16"/>
                <w:szCs w:val="18"/>
                <w:lang w:val="en-US"/>
              </w:rPr>
            </w:pPr>
            <w:ins w:id="1843" w:author="James" w:date="2018-10-19T16:13:00Z">
              <w:r w:rsidRPr="00736977">
                <w:rPr>
                  <w:b w:val="0"/>
                  <w:sz w:val="16"/>
                  <w:szCs w:val="18"/>
                  <w:lang w:val="en-US"/>
                </w:rPr>
                <w:t>Low Zone/Bypass Flow High Alarm Setpoint Feedback</w:t>
              </w:r>
            </w:ins>
          </w:p>
        </w:tc>
        <w:tc>
          <w:tcPr>
            <w:tcW w:w="851" w:type="dxa"/>
            <w:shd w:val="clear" w:color="auto" w:fill="auto"/>
            <w:noWrap/>
            <w:vAlign w:val="bottom"/>
            <w:hideMark/>
          </w:tcPr>
          <w:p w14:paraId="665A88C7" w14:textId="77777777" w:rsidR="00465AC2" w:rsidRPr="00736977" w:rsidRDefault="00465AC2" w:rsidP="009E7466">
            <w:pPr>
              <w:pStyle w:val="ReportTableHeading"/>
              <w:rPr>
                <w:ins w:id="1844" w:author="James" w:date="2018-10-19T16:13:00Z"/>
                <w:b w:val="0"/>
                <w:sz w:val="16"/>
                <w:szCs w:val="18"/>
                <w:lang w:val="en-US"/>
              </w:rPr>
            </w:pPr>
            <w:ins w:id="1845" w:author="James" w:date="2018-10-19T16:13:00Z">
              <w:r w:rsidRPr="00736977">
                <w:rPr>
                  <w:b w:val="0"/>
                  <w:sz w:val="16"/>
                  <w:szCs w:val="18"/>
                  <w:lang w:val="en-US"/>
                </w:rPr>
                <w:t>L/s</w:t>
              </w:r>
            </w:ins>
          </w:p>
        </w:tc>
        <w:tc>
          <w:tcPr>
            <w:tcW w:w="850" w:type="dxa"/>
            <w:shd w:val="clear" w:color="auto" w:fill="auto"/>
            <w:noWrap/>
            <w:vAlign w:val="bottom"/>
            <w:hideMark/>
          </w:tcPr>
          <w:p w14:paraId="3A3E304E" w14:textId="77777777" w:rsidR="00465AC2" w:rsidRPr="00736977" w:rsidRDefault="00465AC2" w:rsidP="009E7466">
            <w:pPr>
              <w:pStyle w:val="ReportTableHeading"/>
              <w:rPr>
                <w:ins w:id="1846" w:author="James" w:date="2018-10-19T16:13:00Z"/>
                <w:b w:val="0"/>
                <w:sz w:val="16"/>
                <w:szCs w:val="18"/>
                <w:lang w:val="en-US"/>
              </w:rPr>
            </w:pPr>
          </w:p>
        </w:tc>
        <w:tc>
          <w:tcPr>
            <w:tcW w:w="992" w:type="dxa"/>
            <w:shd w:val="clear" w:color="auto" w:fill="auto"/>
            <w:noWrap/>
            <w:vAlign w:val="bottom"/>
            <w:hideMark/>
          </w:tcPr>
          <w:p w14:paraId="7ECFFD65" w14:textId="77777777" w:rsidR="00465AC2" w:rsidRPr="00736977" w:rsidRDefault="00465AC2" w:rsidP="009E7466">
            <w:pPr>
              <w:pStyle w:val="ReportTableHeading"/>
              <w:rPr>
                <w:ins w:id="1847" w:author="James" w:date="2018-10-19T16:13:00Z"/>
                <w:b w:val="0"/>
                <w:sz w:val="16"/>
                <w:szCs w:val="18"/>
                <w:lang w:val="en-US"/>
              </w:rPr>
            </w:pPr>
          </w:p>
        </w:tc>
        <w:tc>
          <w:tcPr>
            <w:tcW w:w="992" w:type="dxa"/>
            <w:shd w:val="clear" w:color="auto" w:fill="auto"/>
            <w:noWrap/>
            <w:vAlign w:val="bottom"/>
            <w:hideMark/>
          </w:tcPr>
          <w:p w14:paraId="0C38FC76" w14:textId="77777777" w:rsidR="00465AC2" w:rsidRPr="00736977" w:rsidRDefault="00465AC2" w:rsidP="009E7466">
            <w:pPr>
              <w:pStyle w:val="ReportTableHeading"/>
              <w:rPr>
                <w:ins w:id="1848" w:author="James" w:date="2018-10-19T16:13:00Z"/>
                <w:b w:val="0"/>
                <w:sz w:val="16"/>
                <w:szCs w:val="18"/>
                <w:lang w:val="en-US"/>
              </w:rPr>
            </w:pPr>
            <w:ins w:id="1849" w:author="James" w:date="2018-10-19T16:13:00Z">
              <w:r w:rsidRPr="00736977">
                <w:rPr>
                  <w:b w:val="0"/>
                  <w:sz w:val="16"/>
                  <w:szCs w:val="18"/>
                  <w:lang w:val="en-US"/>
                </w:rPr>
                <w:t>0</w:t>
              </w:r>
            </w:ins>
          </w:p>
        </w:tc>
        <w:tc>
          <w:tcPr>
            <w:tcW w:w="992" w:type="dxa"/>
            <w:shd w:val="clear" w:color="auto" w:fill="auto"/>
            <w:noWrap/>
            <w:vAlign w:val="bottom"/>
            <w:hideMark/>
          </w:tcPr>
          <w:p w14:paraId="0139FC95" w14:textId="77777777" w:rsidR="00465AC2" w:rsidRPr="00736977" w:rsidRDefault="00465AC2" w:rsidP="009E7466">
            <w:pPr>
              <w:pStyle w:val="ReportTableHeading"/>
              <w:rPr>
                <w:ins w:id="1850" w:author="James" w:date="2018-10-19T16:13:00Z"/>
                <w:b w:val="0"/>
                <w:sz w:val="16"/>
                <w:szCs w:val="18"/>
                <w:lang w:val="en-US"/>
              </w:rPr>
            </w:pPr>
            <w:ins w:id="1851" w:author="James" w:date="2018-10-19T16:13:00Z">
              <w:r w:rsidRPr="00736977">
                <w:rPr>
                  <w:b w:val="0"/>
                  <w:sz w:val="16"/>
                  <w:szCs w:val="18"/>
                  <w:lang w:val="en-US"/>
                </w:rPr>
                <w:t>Absolute</w:t>
              </w:r>
            </w:ins>
          </w:p>
        </w:tc>
      </w:tr>
      <w:tr w:rsidR="009E7466" w:rsidRPr="00736977" w14:paraId="1AC0012E" w14:textId="77777777" w:rsidTr="007D23D0">
        <w:trPr>
          <w:trHeight w:val="20"/>
          <w:ins w:id="1852" w:author="James" w:date="2018-10-19T16:13:00Z"/>
        </w:trPr>
        <w:tc>
          <w:tcPr>
            <w:tcW w:w="5382" w:type="dxa"/>
            <w:shd w:val="clear" w:color="auto" w:fill="auto"/>
            <w:noWrap/>
            <w:vAlign w:val="bottom"/>
            <w:hideMark/>
          </w:tcPr>
          <w:p w14:paraId="75323F31" w14:textId="77777777" w:rsidR="00465AC2" w:rsidRPr="00736977" w:rsidRDefault="00465AC2" w:rsidP="009E7466">
            <w:pPr>
              <w:pStyle w:val="ReportTableHeading"/>
              <w:rPr>
                <w:ins w:id="1853" w:author="James" w:date="2018-10-19T16:13:00Z"/>
                <w:b w:val="0"/>
                <w:sz w:val="16"/>
                <w:szCs w:val="18"/>
                <w:lang w:val="en-US"/>
              </w:rPr>
            </w:pPr>
            <w:ins w:id="1854" w:author="James" w:date="2018-10-19T16:13:00Z">
              <w:r w:rsidRPr="00736977">
                <w:rPr>
                  <w:b w:val="0"/>
                  <w:sz w:val="16"/>
                  <w:szCs w:val="18"/>
                  <w:lang w:val="en-US"/>
                </w:rPr>
                <w:t>Low Zone/Bypass Flow Low Alarm Setpoint Feedback</w:t>
              </w:r>
            </w:ins>
          </w:p>
        </w:tc>
        <w:tc>
          <w:tcPr>
            <w:tcW w:w="851" w:type="dxa"/>
            <w:shd w:val="clear" w:color="auto" w:fill="auto"/>
            <w:noWrap/>
            <w:vAlign w:val="bottom"/>
            <w:hideMark/>
          </w:tcPr>
          <w:p w14:paraId="23AF3559" w14:textId="77777777" w:rsidR="00465AC2" w:rsidRPr="00736977" w:rsidRDefault="00465AC2" w:rsidP="009E7466">
            <w:pPr>
              <w:pStyle w:val="ReportTableHeading"/>
              <w:rPr>
                <w:ins w:id="1855" w:author="James" w:date="2018-10-19T16:13:00Z"/>
                <w:b w:val="0"/>
                <w:sz w:val="16"/>
                <w:szCs w:val="18"/>
                <w:lang w:val="en-US"/>
              </w:rPr>
            </w:pPr>
            <w:ins w:id="1856" w:author="James" w:date="2018-10-19T16:13:00Z">
              <w:r w:rsidRPr="00736977">
                <w:rPr>
                  <w:b w:val="0"/>
                  <w:sz w:val="16"/>
                  <w:szCs w:val="18"/>
                  <w:lang w:val="en-US"/>
                </w:rPr>
                <w:t>L/s</w:t>
              </w:r>
            </w:ins>
          </w:p>
        </w:tc>
        <w:tc>
          <w:tcPr>
            <w:tcW w:w="850" w:type="dxa"/>
            <w:shd w:val="clear" w:color="auto" w:fill="auto"/>
            <w:noWrap/>
            <w:vAlign w:val="bottom"/>
            <w:hideMark/>
          </w:tcPr>
          <w:p w14:paraId="139E60D7" w14:textId="77777777" w:rsidR="00465AC2" w:rsidRPr="00736977" w:rsidRDefault="00465AC2" w:rsidP="009E7466">
            <w:pPr>
              <w:pStyle w:val="ReportTableHeading"/>
              <w:rPr>
                <w:ins w:id="1857" w:author="James" w:date="2018-10-19T16:13:00Z"/>
                <w:b w:val="0"/>
                <w:sz w:val="16"/>
                <w:szCs w:val="18"/>
                <w:lang w:val="en-US"/>
              </w:rPr>
            </w:pPr>
          </w:p>
        </w:tc>
        <w:tc>
          <w:tcPr>
            <w:tcW w:w="992" w:type="dxa"/>
            <w:shd w:val="clear" w:color="auto" w:fill="auto"/>
            <w:noWrap/>
            <w:vAlign w:val="bottom"/>
            <w:hideMark/>
          </w:tcPr>
          <w:p w14:paraId="3DF5D2DA" w14:textId="77777777" w:rsidR="00465AC2" w:rsidRPr="00736977" w:rsidRDefault="00465AC2" w:rsidP="009E7466">
            <w:pPr>
              <w:pStyle w:val="ReportTableHeading"/>
              <w:rPr>
                <w:ins w:id="1858" w:author="James" w:date="2018-10-19T16:13:00Z"/>
                <w:b w:val="0"/>
                <w:sz w:val="16"/>
                <w:szCs w:val="18"/>
                <w:lang w:val="en-US"/>
              </w:rPr>
            </w:pPr>
          </w:p>
        </w:tc>
        <w:tc>
          <w:tcPr>
            <w:tcW w:w="992" w:type="dxa"/>
            <w:shd w:val="clear" w:color="auto" w:fill="auto"/>
            <w:noWrap/>
            <w:vAlign w:val="bottom"/>
            <w:hideMark/>
          </w:tcPr>
          <w:p w14:paraId="1AA6B842" w14:textId="77777777" w:rsidR="00465AC2" w:rsidRPr="00736977" w:rsidRDefault="00465AC2" w:rsidP="009E7466">
            <w:pPr>
              <w:pStyle w:val="ReportTableHeading"/>
              <w:rPr>
                <w:ins w:id="1859" w:author="James" w:date="2018-10-19T16:13:00Z"/>
                <w:b w:val="0"/>
                <w:sz w:val="16"/>
                <w:szCs w:val="18"/>
                <w:lang w:val="en-US"/>
              </w:rPr>
            </w:pPr>
            <w:ins w:id="1860" w:author="James" w:date="2018-10-19T16:13:00Z">
              <w:r w:rsidRPr="00736977">
                <w:rPr>
                  <w:b w:val="0"/>
                  <w:sz w:val="16"/>
                  <w:szCs w:val="18"/>
                  <w:lang w:val="en-US"/>
                </w:rPr>
                <w:t>0</w:t>
              </w:r>
            </w:ins>
          </w:p>
        </w:tc>
        <w:tc>
          <w:tcPr>
            <w:tcW w:w="992" w:type="dxa"/>
            <w:shd w:val="clear" w:color="auto" w:fill="auto"/>
            <w:noWrap/>
            <w:vAlign w:val="bottom"/>
            <w:hideMark/>
          </w:tcPr>
          <w:p w14:paraId="08F78543" w14:textId="77777777" w:rsidR="00465AC2" w:rsidRPr="00736977" w:rsidRDefault="00465AC2" w:rsidP="009E7466">
            <w:pPr>
              <w:pStyle w:val="ReportTableHeading"/>
              <w:rPr>
                <w:ins w:id="1861" w:author="James" w:date="2018-10-19T16:13:00Z"/>
                <w:b w:val="0"/>
                <w:sz w:val="16"/>
                <w:szCs w:val="18"/>
                <w:lang w:val="en-US"/>
              </w:rPr>
            </w:pPr>
            <w:ins w:id="1862" w:author="James" w:date="2018-10-19T16:13:00Z">
              <w:r w:rsidRPr="00736977">
                <w:rPr>
                  <w:b w:val="0"/>
                  <w:sz w:val="16"/>
                  <w:szCs w:val="18"/>
                  <w:lang w:val="en-US"/>
                </w:rPr>
                <w:t>Absolute</w:t>
              </w:r>
            </w:ins>
          </w:p>
        </w:tc>
      </w:tr>
    </w:tbl>
    <w:p w14:paraId="04F73D52" w14:textId="77777777" w:rsidR="009E7466" w:rsidRDefault="009E7466">
      <w:pPr>
        <w:spacing w:after="0"/>
        <w:ind w:left="0"/>
        <w:rPr>
          <w:b/>
          <w:bCs/>
          <w:szCs w:val="26"/>
          <w:lang w:val="en-US"/>
        </w:rPr>
        <w:sectPr w:rsidR="009E7466" w:rsidSect="007D23D0">
          <w:pgSz w:w="11906" w:h="16838" w:code="9"/>
          <w:pgMar w:top="1418" w:right="851" w:bottom="567" w:left="567" w:header="851" w:footer="142" w:gutter="567"/>
          <w:cols w:space="720"/>
          <w:noEndnote/>
          <w:docGrid w:linePitch="272"/>
        </w:sectPr>
      </w:pPr>
    </w:p>
    <w:p w14:paraId="04EB7DA2" w14:textId="5BB9E0F0" w:rsidR="00465AC2" w:rsidRDefault="00465AC2">
      <w:pPr>
        <w:spacing w:after="0"/>
        <w:ind w:left="0"/>
        <w:rPr>
          <w:ins w:id="1863" w:author="James" w:date="2018-10-19T16:13:00Z"/>
          <w:b/>
          <w:bCs/>
          <w:szCs w:val="26"/>
          <w:lang w:val="en-US"/>
        </w:rPr>
      </w:pPr>
    </w:p>
    <w:p w14:paraId="72F3D4B6" w14:textId="26617C55" w:rsidR="009B2D74" w:rsidRDefault="009B2D74" w:rsidP="009B2D74">
      <w:pPr>
        <w:pStyle w:val="Heading3"/>
        <w:rPr>
          <w:ins w:id="1864" w:author="James" w:date="2018-10-19T09:03:00Z"/>
        </w:rPr>
      </w:pPr>
      <w:bookmarkStart w:id="1865" w:name="_Toc527966177"/>
      <w:ins w:id="1866" w:author="James" w:date="2018-10-19T09:03:00Z">
        <w:r>
          <w:t>Physical I/O</w:t>
        </w:r>
        <w:bookmarkEnd w:id="1865"/>
      </w:ins>
    </w:p>
    <w:tbl>
      <w:tblPr>
        <w:tblStyle w:val="TableGrid"/>
        <w:tblW w:w="0" w:type="auto"/>
        <w:tblInd w:w="993" w:type="dxa"/>
        <w:tblLook w:val="04A0" w:firstRow="1" w:lastRow="0" w:firstColumn="1" w:lastColumn="0" w:noHBand="0" w:noVBand="1"/>
      </w:tblPr>
      <w:tblGrid>
        <w:gridCol w:w="2121"/>
        <w:gridCol w:w="1984"/>
        <w:gridCol w:w="850"/>
      </w:tblGrid>
      <w:tr w:rsidR="009B2D74" w14:paraId="1C00CB16" w14:textId="77777777" w:rsidTr="009B2D74">
        <w:trPr>
          <w:ins w:id="1867" w:author="James" w:date="2018-10-19T09:03:00Z"/>
        </w:trPr>
        <w:tc>
          <w:tcPr>
            <w:tcW w:w="2121" w:type="dxa"/>
            <w:shd w:val="clear" w:color="auto" w:fill="DBE5F1" w:themeFill="accent1" w:themeFillTint="33"/>
          </w:tcPr>
          <w:p w14:paraId="0F343F3C" w14:textId="77777777" w:rsidR="009B2D74" w:rsidRPr="002853D6" w:rsidRDefault="009B2D74" w:rsidP="009B2D74">
            <w:pPr>
              <w:pStyle w:val="Tabletext"/>
              <w:rPr>
                <w:ins w:id="1868" w:author="James" w:date="2018-10-19T09:03:00Z"/>
                <w:b/>
                <w:sz w:val="18"/>
              </w:rPr>
            </w:pPr>
            <w:ins w:id="1869" w:author="James" w:date="2018-10-19T09:03:00Z">
              <w:r w:rsidRPr="002853D6">
                <w:rPr>
                  <w:b/>
                  <w:sz w:val="18"/>
                </w:rPr>
                <w:t>Name</w:t>
              </w:r>
            </w:ins>
          </w:p>
        </w:tc>
        <w:tc>
          <w:tcPr>
            <w:tcW w:w="1984" w:type="dxa"/>
            <w:shd w:val="clear" w:color="auto" w:fill="DBE5F1" w:themeFill="accent1" w:themeFillTint="33"/>
          </w:tcPr>
          <w:p w14:paraId="626A90AD" w14:textId="77777777" w:rsidR="009B2D74" w:rsidRPr="002853D6" w:rsidRDefault="009B2D74" w:rsidP="009B2D74">
            <w:pPr>
              <w:pStyle w:val="Tabletext"/>
              <w:rPr>
                <w:ins w:id="1870" w:author="James" w:date="2018-10-19T09:03:00Z"/>
                <w:b/>
                <w:sz w:val="18"/>
              </w:rPr>
            </w:pPr>
            <w:ins w:id="1871" w:author="James" w:date="2018-10-19T09:03:00Z">
              <w:r>
                <w:rPr>
                  <w:b/>
                  <w:sz w:val="18"/>
                </w:rPr>
                <w:t xml:space="preserve">Description </w:t>
              </w:r>
            </w:ins>
          </w:p>
        </w:tc>
        <w:tc>
          <w:tcPr>
            <w:tcW w:w="850" w:type="dxa"/>
            <w:shd w:val="clear" w:color="auto" w:fill="DBE5F1" w:themeFill="accent1" w:themeFillTint="33"/>
          </w:tcPr>
          <w:p w14:paraId="2D3D1950" w14:textId="77777777" w:rsidR="009B2D74" w:rsidRPr="002853D6" w:rsidRDefault="009B2D74" w:rsidP="009B2D74">
            <w:pPr>
              <w:pStyle w:val="Tabletext"/>
              <w:rPr>
                <w:ins w:id="1872" w:author="James" w:date="2018-10-19T09:03:00Z"/>
                <w:b/>
                <w:sz w:val="18"/>
              </w:rPr>
            </w:pPr>
            <w:ins w:id="1873" w:author="James" w:date="2018-10-19T09:03:00Z">
              <w:r w:rsidRPr="002853D6">
                <w:rPr>
                  <w:b/>
                  <w:sz w:val="18"/>
                </w:rPr>
                <w:t>Type</w:t>
              </w:r>
            </w:ins>
          </w:p>
        </w:tc>
      </w:tr>
      <w:tr w:rsidR="009B2D74" w14:paraId="1D2E5BAC" w14:textId="77777777" w:rsidTr="009B2D74">
        <w:trPr>
          <w:ins w:id="1874" w:author="James" w:date="2018-10-19T09:03:00Z"/>
        </w:trPr>
        <w:tc>
          <w:tcPr>
            <w:tcW w:w="2121" w:type="dxa"/>
          </w:tcPr>
          <w:p w14:paraId="657BC73C" w14:textId="77777777" w:rsidR="009B2D74" w:rsidRPr="00773D07" w:rsidRDefault="009B2D74" w:rsidP="009B2D74">
            <w:pPr>
              <w:pStyle w:val="Tabletext"/>
              <w:rPr>
                <w:ins w:id="1875" w:author="James" w:date="2018-10-19T09:03:00Z"/>
                <w:sz w:val="18"/>
              </w:rPr>
            </w:pPr>
            <w:ins w:id="1876" w:author="James" w:date="2018-10-19T09:03:00Z">
              <w:r>
                <w:rPr>
                  <w:sz w:val="18"/>
                </w:rPr>
                <w:t>NIL</w:t>
              </w:r>
            </w:ins>
          </w:p>
        </w:tc>
        <w:tc>
          <w:tcPr>
            <w:tcW w:w="1984" w:type="dxa"/>
          </w:tcPr>
          <w:p w14:paraId="58972422" w14:textId="77777777" w:rsidR="009B2D74" w:rsidRPr="00773D07" w:rsidRDefault="009B2D74" w:rsidP="009B2D74">
            <w:pPr>
              <w:pStyle w:val="Tabletext"/>
              <w:rPr>
                <w:ins w:id="1877" w:author="James" w:date="2018-10-19T09:03:00Z"/>
                <w:sz w:val="18"/>
              </w:rPr>
            </w:pPr>
          </w:p>
        </w:tc>
        <w:tc>
          <w:tcPr>
            <w:tcW w:w="850" w:type="dxa"/>
          </w:tcPr>
          <w:p w14:paraId="3952164D" w14:textId="77777777" w:rsidR="009B2D74" w:rsidRDefault="009B2D74" w:rsidP="009B2D74">
            <w:pPr>
              <w:pStyle w:val="Tabletext"/>
              <w:rPr>
                <w:ins w:id="1878" w:author="James" w:date="2018-10-19T09:03:00Z"/>
                <w:sz w:val="18"/>
              </w:rPr>
            </w:pPr>
          </w:p>
        </w:tc>
      </w:tr>
    </w:tbl>
    <w:p w14:paraId="167F84D8" w14:textId="77777777" w:rsidR="009B2D74" w:rsidRPr="0083347B" w:rsidRDefault="009B2D74" w:rsidP="009B2D74">
      <w:pPr>
        <w:pStyle w:val="Heading3"/>
        <w:rPr>
          <w:ins w:id="1879" w:author="James" w:date="2018-10-19T09:03:00Z"/>
        </w:rPr>
      </w:pPr>
      <w:bookmarkStart w:id="1880" w:name="_Toc527966178"/>
      <w:ins w:id="1881" w:author="James" w:date="2018-10-19T09:03:00Z">
        <w:r w:rsidRPr="0083347B">
          <w:t>Alarms and Events</w:t>
        </w:r>
        <w:bookmarkEnd w:id="1880"/>
        <w:r w:rsidRPr="0083347B">
          <w:t xml:space="preserve"> </w:t>
        </w:r>
      </w:ins>
    </w:p>
    <w:tbl>
      <w:tblPr>
        <w:tblW w:w="864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850"/>
        <w:gridCol w:w="6095"/>
      </w:tblGrid>
      <w:tr w:rsidR="009B2D74" w:rsidRPr="00784AC8" w14:paraId="0BBFD451" w14:textId="77777777" w:rsidTr="009B2D74">
        <w:trPr>
          <w:tblHeader/>
          <w:ins w:id="1882" w:author="James" w:date="2018-10-19T09:03:00Z"/>
        </w:trPr>
        <w:tc>
          <w:tcPr>
            <w:tcW w:w="1701" w:type="dxa"/>
            <w:tcBorders>
              <w:top w:val="single" w:sz="4" w:space="0" w:color="auto"/>
              <w:left w:val="single" w:sz="4" w:space="0" w:color="auto"/>
              <w:bottom w:val="single" w:sz="4" w:space="0" w:color="auto"/>
              <w:right w:val="single" w:sz="4" w:space="0" w:color="auto"/>
            </w:tcBorders>
            <w:shd w:val="clear" w:color="auto" w:fill="DBE5F1"/>
          </w:tcPr>
          <w:p w14:paraId="3517FE27" w14:textId="77777777" w:rsidR="009B2D74" w:rsidRPr="00784AC8" w:rsidRDefault="009B2D74" w:rsidP="009B2D74">
            <w:pPr>
              <w:pStyle w:val="ReportTableHeading"/>
              <w:rPr>
                <w:ins w:id="1883" w:author="James" w:date="2018-10-19T09:03:00Z"/>
              </w:rPr>
            </w:pPr>
            <w:ins w:id="1884" w:author="James" w:date="2018-10-19T09:03:00Z">
              <w:r w:rsidRPr="00784AC8">
                <w:t>SCADA Status</w:t>
              </w:r>
            </w:ins>
          </w:p>
        </w:tc>
        <w:tc>
          <w:tcPr>
            <w:tcW w:w="850" w:type="dxa"/>
            <w:tcBorders>
              <w:top w:val="single" w:sz="4" w:space="0" w:color="auto"/>
              <w:left w:val="single" w:sz="4" w:space="0" w:color="auto"/>
              <w:bottom w:val="single" w:sz="4" w:space="0" w:color="auto"/>
              <w:right w:val="single" w:sz="4" w:space="0" w:color="auto"/>
            </w:tcBorders>
            <w:shd w:val="clear" w:color="auto" w:fill="DBE5F1"/>
          </w:tcPr>
          <w:p w14:paraId="747DF408" w14:textId="77777777" w:rsidR="009B2D74" w:rsidRPr="00784AC8" w:rsidRDefault="009B2D74" w:rsidP="009B2D74">
            <w:pPr>
              <w:pStyle w:val="ReportTableHeading"/>
              <w:rPr>
                <w:ins w:id="1885" w:author="James" w:date="2018-10-19T09:03:00Z"/>
              </w:rPr>
            </w:pPr>
            <w:ins w:id="1886" w:author="James" w:date="2018-10-19T09:03:00Z">
              <w:r w:rsidRPr="00784AC8">
                <w:t xml:space="preserve">Alarm Priority </w:t>
              </w:r>
            </w:ins>
          </w:p>
        </w:tc>
        <w:tc>
          <w:tcPr>
            <w:tcW w:w="6095" w:type="dxa"/>
            <w:tcBorders>
              <w:top w:val="single" w:sz="4" w:space="0" w:color="auto"/>
              <w:left w:val="single" w:sz="4" w:space="0" w:color="auto"/>
              <w:bottom w:val="single" w:sz="4" w:space="0" w:color="auto"/>
              <w:right w:val="single" w:sz="4" w:space="0" w:color="auto"/>
            </w:tcBorders>
            <w:shd w:val="clear" w:color="auto" w:fill="DBE5F1"/>
          </w:tcPr>
          <w:p w14:paraId="1F07DD41" w14:textId="77777777" w:rsidR="009B2D74" w:rsidRPr="00784AC8" w:rsidRDefault="009B2D74" w:rsidP="009B2D74">
            <w:pPr>
              <w:pStyle w:val="ReportTableHeading"/>
              <w:rPr>
                <w:ins w:id="1887" w:author="James" w:date="2018-10-19T09:03:00Z"/>
              </w:rPr>
            </w:pPr>
            <w:ins w:id="1888" w:author="James" w:date="2018-10-19T09:03:00Z">
              <w:r w:rsidRPr="00784AC8">
                <w:t>Description</w:t>
              </w:r>
            </w:ins>
          </w:p>
        </w:tc>
      </w:tr>
      <w:tr w:rsidR="009B2D74" w:rsidRPr="00784AC8" w14:paraId="6200EF9F" w14:textId="77777777" w:rsidTr="009B2D74">
        <w:trPr>
          <w:ins w:id="1889" w:author="James" w:date="2018-10-19T09:03:00Z"/>
        </w:trPr>
        <w:tc>
          <w:tcPr>
            <w:tcW w:w="1701" w:type="dxa"/>
            <w:tcBorders>
              <w:top w:val="single" w:sz="4" w:space="0" w:color="auto"/>
              <w:left w:val="single" w:sz="4" w:space="0" w:color="auto"/>
              <w:bottom w:val="single" w:sz="4" w:space="0" w:color="auto"/>
              <w:right w:val="single" w:sz="4" w:space="0" w:color="auto"/>
            </w:tcBorders>
            <w:shd w:val="clear" w:color="auto" w:fill="FFFFFF"/>
          </w:tcPr>
          <w:p w14:paraId="5940E8C3" w14:textId="0194EE5E" w:rsidR="009B2D74" w:rsidRPr="00784AC8" w:rsidRDefault="009B2D74" w:rsidP="009B2D74">
            <w:pPr>
              <w:pStyle w:val="TableText0"/>
              <w:rPr>
                <w:ins w:id="1890" w:author="James" w:date="2018-10-19T09:03:00Z"/>
                <w:rFonts w:ascii="Century Gothic" w:hAnsi="Century Gothic"/>
              </w:rPr>
            </w:pPr>
            <w:ins w:id="1891" w:author="James" w:date="2018-10-19T09:04:00Z">
              <w:r>
                <w:rPr>
                  <w:rFonts w:ascii="Century Gothic" w:hAnsi="Century Gothic"/>
                </w:rPr>
                <w:t>NIL</w:t>
              </w:r>
            </w:ins>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A2E69AB" w14:textId="664ECE2F" w:rsidR="009B2D74" w:rsidRPr="00784AC8" w:rsidRDefault="009B2D74" w:rsidP="009B2D74">
            <w:pPr>
              <w:pStyle w:val="TableText0"/>
              <w:rPr>
                <w:ins w:id="1892" w:author="James" w:date="2018-10-19T09:03:00Z"/>
                <w:rFonts w:ascii="Century Gothic" w:hAnsi="Century Gothic"/>
              </w:rPr>
            </w:pPr>
          </w:p>
        </w:tc>
        <w:tc>
          <w:tcPr>
            <w:tcW w:w="6095" w:type="dxa"/>
            <w:tcBorders>
              <w:top w:val="single" w:sz="4" w:space="0" w:color="auto"/>
              <w:left w:val="single" w:sz="4" w:space="0" w:color="auto"/>
              <w:bottom w:val="single" w:sz="4" w:space="0" w:color="auto"/>
              <w:right w:val="single" w:sz="4" w:space="0" w:color="auto"/>
            </w:tcBorders>
            <w:shd w:val="clear" w:color="auto" w:fill="FFFFFF"/>
          </w:tcPr>
          <w:p w14:paraId="51987D04" w14:textId="010635E9" w:rsidR="009B2D74" w:rsidRPr="00784AC8" w:rsidRDefault="009B2D74" w:rsidP="009B2D74">
            <w:pPr>
              <w:pStyle w:val="TableText0"/>
              <w:rPr>
                <w:ins w:id="1893" w:author="James" w:date="2018-10-19T09:03:00Z"/>
                <w:rFonts w:ascii="Century Gothic" w:hAnsi="Century Gothic"/>
              </w:rPr>
            </w:pPr>
          </w:p>
        </w:tc>
      </w:tr>
    </w:tbl>
    <w:p w14:paraId="30F32B11" w14:textId="77777777" w:rsidR="00595BB6" w:rsidRDefault="00595BB6" w:rsidP="00595BB6">
      <w:pPr>
        <w:rPr>
          <w:ins w:id="1894" w:author="James" w:date="2018-10-19T16:07:00Z"/>
        </w:rPr>
      </w:pPr>
    </w:p>
    <w:p w14:paraId="58F5998D" w14:textId="1251B404" w:rsidR="009B2D74" w:rsidRDefault="009B2D74" w:rsidP="009B2D74">
      <w:pPr>
        <w:pStyle w:val="Heading3"/>
        <w:rPr>
          <w:ins w:id="1895" w:author="James" w:date="2018-10-19T16:08:00Z"/>
        </w:rPr>
      </w:pPr>
      <w:bookmarkStart w:id="1896" w:name="_Toc527966179"/>
      <w:ins w:id="1897" w:author="James" w:date="2018-10-19T09:03:00Z">
        <w:r>
          <w:t>Parameters and Setpoints</w:t>
        </w:r>
      </w:ins>
      <w:bookmarkEnd w:id="1896"/>
    </w:p>
    <w:p w14:paraId="6373A829" w14:textId="585CC44A" w:rsidR="00595BB6" w:rsidRDefault="00595BB6" w:rsidP="00736977">
      <w:pPr>
        <w:rPr>
          <w:ins w:id="1898" w:author="James" w:date="2018-10-22T10:17:00Z"/>
          <w:b/>
          <w:lang w:val="en-US"/>
        </w:rPr>
      </w:pPr>
      <w:ins w:id="1899" w:author="James" w:date="2018-10-19T16:08:00Z">
        <w:r w:rsidRPr="00736977">
          <w:rPr>
            <w:b/>
            <w:lang w:val="en-US"/>
          </w:rPr>
          <w:t>Parameters</w:t>
        </w:r>
      </w:ins>
    </w:p>
    <w:p w14:paraId="79E322D8" w14:textId="7365BF5E" w:rsidR="007D621D" w:rsidRPr="00736977" w:rsidRDefault="007D621D" w:rsidP="00736977">
      <w:pPr>
        <w:rPr>
          <w:ins w:id="1900" w:author="James" w:date="2018-10-19T09:03:00Z"/>
        </w:rPr>
      </w:pPr>
      <w:ins w:id="1901" w:author="James" w:date="2018-10-22T10:17:00Z">
        <w:r>
          <w:t>Note: Thes</w:t>
        </w:r>
      </w:ins>
      <w:ins w:id="1902" w:author="James" w:date="2018-10-22T10:18:00Z">
        <w:r>
          <w:t>e parameters are not passed through to SCADA.</w:t>
        </w:r>
      </w:ins>
    </w:p>
    <w:tbl>
      <w:tblPr>
        <w:tblW w:w="864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8"/>
        <w:gridCol w:w="1276"/>
        <w:gridCol w:w="992"/>
      </w:tblGrid>
      <w:tr w:rsidR="009B2D74" w:rsidRPr="00595BB6" w14:paraId="32C6236C" w14:textId="77777777" w:rsidTr="00595BB6">
        <w:trPr>
          <w:cantSplit/>
          <w:tblHeader/>
          <w:ins w:id="1903" w:author="James" w:date="2018-10-19T09:03:00Z"/>
        </w:trPr>
        <w:tc>
          <w:tcPr>
            <w:tcW w:w="6378" w:type="dxa"/>
            <w:tcBorders>
              <w:top w:val="single" w:sz="4" w:space="0" w:color="auto"/>
              <w:left w:val="single" w:sz="4" w:space="0" w:color="auto"/>
              <w:bottom w:val="single" w:sz="4" w:space="0" w:color="auto"/>
              <w:right w:val="single" w:sz="4" w:space="0" w:color="auto"/>
            </w:tcBorders>
            <w:shd w:val="clear" w:color="auto" w:fill="DBE5F1"/>
          </w:tcPr>
          <w:p w14:paraId="5505F561" w14:textId="77777777" w:rsidR="009B2D74" w:rsidRPr="00736977" w:rsidRDefault="009B2D74" w:rsidP="009B2D74">
            <w:pPr>
              <w:pStyle w:val="ReportTableHeading"/>
              <w:rPr>
                <w:ins w:id="1904" w:author="James" w:date="2018-10-19T09:03:00Z"/>
              </w:rPr>
            </w:pPr>
            <w:ins w:id="1905" w:author="James" w:date="2018-10-19T09:03:00Z">
              <w:r w:rsidRPr="00736977">
                <w:t>Parameter</w:t>
              </w:r>
            </w:ins>
          </w:p>
        </w:tc>
        <w:tc>
          <w:tcPr>
            <w:tcW w:w="1276" w:type="dxa"/>
            <w:tcBorders>
              <w:top w:val="single" w:sz="4" w:space="0" w:color="auto"/>
              <w:left w:val="single" w:sz="4" w:space="0" w:color="auto"/>
              <w:bottom w:val="single" w:sz="4" w:space="0" w:color="auto"/>
              <w:right w:val="single" w:sz="4" w:space="0" w:color="auto"/>
            </w:tcBorders>
            <w:shd w:val="clear" w:color="auto" w:fill="DBE5F1"/>
          </w:tcPr>
          <w:p w14:paraId="60A36221" w14:textId="77777777" w:rsidR="009B2D74" w:rsidRPr="00736977" w:rsidRDefault="009B2D74" w:rsidP="009B2D74">
            <w:pPr>
              <w:pStyle w:val="ReportTableHeading"/>
              <w:rPr>
                <w:ins w:id="1906" w:author="James" w:date="2018-10-19T09:03:00Z"/>
              </w:rPr>
            </w:pPr>
            <w:ins w:id="1907" w:author="James" w:date="2018-10-19T09:03:00Z">
              <w:r w:rsidRPr="00736977">
                <w:t>Default</w:t>
              </w:r>
            </w:ins>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76F8684C" w14:textId="77777777" w:rsidR="009B2D74" w:rsidRPr="00736977" w:rsidRDefault="009B2D74" w:rsidP="009B2D74">
            <w:pPr>
              <w:pStyle w:val="ReportTableHeading"/>
              <w:rPr>
                <w:ins w:id="1908" w:author="James" w:date="2018-10-19T09:03:00Z"/>
              </w:rPr>
            </w:pPr>
            <w:ins w:id="1909" w:author="James" w:date="2018-10-19T09:03:00Z">
              <w:r w:rsidRPr="00736977">
                <w:t>Units</w:t>
              </w:r>
            </w:ins>
          </w:p>
        </w:tc>
      </w:tr>
      <w:tr w:rsidR="00595BB6" w:rsidRPr="00595BB6" w14:paraId="6F1C09FD" w14:textId="77777777" w:rsidTr="00595BB6">
        <w:trPr>
          <w:cantSplit/>
          <w:ins w:id="1910" w:author="James" w:date="2018-10-19T16:07:00Z"/>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7504AD52" w14:textId="77777777" w:rsidR="00595BB6" w:rsidRPr="00736977" w:rsidRDefault="00595BB6" w:rsidP="00595BB6">
            <w:pPr>
              <w:pStyle w:val="ReportTableHeading"/>
              <w:rPr>
                <w:ins w:id="1911" w:author="James" w:date="2018-10-19T16:07:00Z"/>
                <w:b w:val="0"/>
                <w:szCs w:val="18"/>
                <w:lang w:val="en-US"/>
              </w:rPr>
            </w:pPr>
            <w:ins w:id="1912" w:author="James" w:date="2018-10-19T16:07:00Z">
              <w:r w:rsidRPr="00736977">
                <w:rPr>
                  <w:b w:val="0"/>
                  <w:szCs w:val="18"/>
                  <w:lang w:val="en-US"/>
                </w:rPr>
                <w:t xml:space="preserve">Backup Delivery Pressure </w:t>
              </w:r>
              <w:proofErr w:type="spellStart"/>
              <w:r w:rsidRPr="00736977">
                <w:rPr>
                  <w:b w:val="0"/>
                  <w:szCs w:val="18"/>
                  <w:lang w:val="en-US"/>
                </w:rPr>
                <w:t>mAHD</w:t>
              </w:r>
              <w:proofErr w:type="spellEnd"/>
              <w:r w:rsidRPr="00736977">
                <w:rPr>
                  <w:b w:val="0"/>
                  <w:szCs w:val="18"/>
                  <w:lang w:val="en-US"/>
                </w:rPr>
                <w:t xml:space="preserve"> Trend Deviation</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F7A2850" w14:textId="77777777" w:rsidR="00595BB6" w:rsidRPr="00736977" w:rsidRDefault="00595BB6" w:rsidP="00595BB6">
            <w:pPr>
              <w:pStyle w:val="ReportTableHeading"/>
              <w:rPr>
                <w:ins w:id="1913" w:author="James" w:date="2018-10-19T16:07:00Z"/>
                <w:b w:val="0"/>
              </w:rPr>
            </w:pPr>
            <w:ins w:id="1914" w:author="James" w:date="2018-10-19T16:07:00Z">
              <w:r w:rsidRPr="00736977">
                <w:rPr>
                  <w:b w:val="0"/>
                </w:rPr>
                <w:t>1</w:t>
              </w:r>
            </w:ins>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C6952EA" w14:textId="77777777" w:rsidR="00595BB6" w:rsidRPr="00736977" w:rsidRDefault="00595BB6" w:rsidP="00595BB6">
            <w:pPr>
              <w:pStyle w:val="ReportTableHeading"/>
              <w:rPr>
                <w:ins w:id="1915" w:author="James" w:date="2018-10-19T16:07:00Z"/>
                <w:b w:val="0"/>
              </w:rPr>
            </w:pPr>
            <w:proofErr w:type="spellStart"/>
            <w:ins w:id="1916" w:author="James" w:date="2018-10-19T16:07:00Z">
              <w:r w:rsidRPr="00736977">
                <w:rPr>
                  <w:b w:val="0"/>
                </w:rPr>
                <w:t>mAHD</w:t>
              </w:r>
              <w:proofErr w:type="spellEnd"/>
            </w:ins>
          </w:p>
        </w:tc>
      </w:tr>
      <w:tr w:rsidR="00595BB6" w:rsidRPr="00595BB6" w14:paraId="1FF7A0EB" w14:textId="77777777" w:rsidTr="00595BB6">
        <w:trPr>
          <w:cantSplit/>
          <w:ins w:id="1917" w:author="James" w:date="2018-10-19T16:07:00Z"/>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54F76CBD" w14:textId="77777777" w:rsidR="00595BB6" w:rsidRPr="00736977" w:rsidRDefault="00595BB6" w:rsidP="00595BB6">
            <w:pPr>
              <w:pStyle w:val="ReportTableHeading"/>
              <w:rPr>
                <w:ins w:id="1918" w:author="James" w:date="2018-10-19T16:07:00Z"/>
                <w:b w:val="0"/>
                <w:szCs w:val="18"/>
                <w:lang w:val="en-US"/>
              </w:rPr>
            </w:pPr>
            <w:ins w:id="1919" w:author="James" w:date="2018-10-19T16:07:00Z">
              <w:r w:rsidRPr="00736977">
                <w:rPr>
                  <w:b w:val="0"/>
                  <w:szCs w:val="18"/>
                  <w:lang w:val="en-US"/>
                </w:rPr>
                <w:t xml:space="preserve">Backup Delivery Pressure </w:t>
              </w:r>
              <w:proofErr w:type="spellStart"/>
              <w:r w:rsidRPr="00736977">
                <w:rPr>
                  <w:b w:val="0"/>
                  <w:szCs w:val="18"/>
                  <w:lang w:val="en-US"/>
                </w:rPr>
                <w:t>mAHD</w:t>
              </w:r>
              <w:proofErr w:type="spellEnd"/>
              <w:r w:rsidRPr="00736977">
                <w:rPr>
                  <w:b w:val="0"/>
                  <w:szCs w:val="18"/>
                  <w:lang w:val="en-US"/>
                </w:rPr>
                <w:t xml:space="preserve"> Trend Sample Rate</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3136DAC" w14:textId="77777777" w:rsidR="00595BB6" w:rsidRPr="00736977" w:rsidRDefault="00595BB6" w:rsidP="00595BB6">
            <w:pPr>
              <w:pStyle w:val="ReportTableHeading"/>
              <w:rPr>
                <w:ins w:id="1920" w:author="James" w:date="2018-10-19T16:07:00Z"/>
                <w:b w:val="0"/>
              </w:rPr>
            </w:pPr>
            <w:ins w:id="1921" w:author="James" w:date="2018-10-19T16:07:00Z">
              <w:r w:rsidRPr="00736977">
                <w:rPr>
                  <w:b w:val="0"/>
                </w:rPr>
                <w:t>15</w:t>
              </w:r>
            </w:ins>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B631F40" w14:textId="77777777" w:rsidR="00595BB6" w:rsidRPr="00736977" w:rsidRDefault="00595BB6" w:rsidP="00595BB6">
            <w:pPr>
              <w:pStyle w:val="ReportTableHeading"/>
              <w:rPr>
                <w:ins w:id="1922" w:author="James" w:date="2018-10-19T16:07:00Z"/>
                <w:b w:val="0"/>
              </w:rPr>
            </w:pPr>
            <w:ins w:id="1923" w:author="James" w:date="2018-10-19T16:07:00Z">
              <w:r w:rsidRPr="00736977">
                <w:rPr>
                  <w:b w:val="0"/>
                </w:rPr>
                <w:t>s</w:t>
              </w:r>
            </w:ins>
          </w:p>
        </w:tc>
      </w:tr>
      <w:tr w:rsidR="00595BB6" w:rsidRPr="00595BB6" w14:paraId="244C7E44" w14:textId="77777777" w:rsidTr="00595BB6">
        <w:trPr>
          <w:cantSplit/>
          <w:ins w:id="1924" w:author="James" w:date="2018-10-19T16:07:00Z"/>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0443E418" w14:textId="77777777" w:rsidR="00595BB6" w:rsidRPr="00736977" w:rsidRDefault="00595BB6" w:rsidP="00595BB6">
            <w:pPr>
              <w:pStyle w:val="ReportTableHeading"/>
              <w:rPr>
                <w:ins w:id="1925" w:author="James" w:date="2018-10-19T16:07:00Z"/>
                <w:b w:val="0"/>
                <w:szCs w:val="18"/>
                <w:lang w:val="en-US"/>
              </w:rPr>
            </w:pPr>
            <w:ins w:id="1926" w:author="James" w:date="2018-10-19T16:07:00Z">
              <w:r w:rsidRPr="00736977">
                <w:rPr>
                  <w:b w:val="0"/>
                  <w:szCs w:val="18"/>
                  <w:lang w:val="en-US"/>
                </w:rPr>
                <w:t>Backup Delivery Pressure Trend Deviation</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B922BBC" w14:textId="77777777" w:rsidR="00595BB6" w:rsidRPr="00736977" w:rsidRDefault="00595BB6" w:rsidP="00595BB6">
            <w:pPr>
              <w:pStyle w:val="ReportTableHeading"/>
              <w:rPr>
                <w:ins w:id="1927" w:author="James" w:date="2018-10-19T16:07:00Z"/>
                <w:b w:val="0"/>
              </w:rPr>
            </w:pPr>
            <w:ins w:id="1928" w:author="James" w:date="2018-10-19T16:07:00Z">
              <w:r w:rsidRPr="00736977">
                <w:rPr>
                  <w:b w:val="0"/>
                </w:rPr>
                <w:t>1</w:t>
              </w:r>
            </w:ins>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1A49BEB" w14:textId="77777777" w:rsidR="00595BB6" w:rsidRPr="00736977" w:rsidRDefault="00595BB6" w:rsidP="00595BB6">
            <w:pPr>
              <w:pStyle w:val="ReportTableHeading"/>
              <w:rPr>
                <w:ins w:id="1929" w:author="James" w:date="2018-10-19T16:07:00Z"/>
                <w:b w:val="0"/>
              </w:rPr>
            </w:pPr>
            <w:ins w:id="1930" w:author="James" w:date="2018-10-19T16:07:00Z">
              <w:r w:rsidRPr="00736977">
                <w:rPr>
                  <w:b w:val="0"/>
                </w:rPr>
                <w:t>m</w:t>
              </w:r>
            </w:ins>
          </w:p>
        </w:tc>
      </w:tr>
      <w:tr w:rsidR="00595BB6" w:rsidRPr="00595BB6" w14:paraId="4281F80C" w14:textId="77777777" w:rsidTr="00595BB6">
        <w:trPr>
          <w:cantSplit/>
          <w:ins w:id="1931" w:author="James" w:date="2018-10-19T16:07:00Z"/>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064D2BE2" w14:textId="77777777" w:rsidR="00595BB6" w:rsidRPr="00736977" w:rsidRDefault="00595BB6" w:rsidP="00595BB6">
            <w:pPr>
              <w:pStyle w:val="ReportTableHeading"/>
              <w:rPr>
                <w:ins w:id="1932" w:author="James" w:date="2018-10-19T16:07:00Z"/>
                <w:b w:val="0"/>
                <w:szCs w:val="18"/>
                <w:lang w:val="en-US"/>
              </w:rPr>
            </w:pPr>
            <w:ins w:id="1933" w:author="James" w:date="2018-10-19T16:07:00Z">
              <w:r w:rsidRPr="00736977">
                <w:rPr>
                  <w:b w:val="0"/>
                  <w:szCs w:val="18"/>
                  <w:lang w:val="en-US"/>
                </w:rPr>
                <w:t>Backup Delivery Pressure Trend Sample Rate</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9992437" w14:textId="77777777" w:rsidR="00595BB6" w:rsidRPr="00736977" w:rsidRDefault="00595BB6" w:rsidP="00595BB6">
            <w:pPr>
              <w:pStyle w:val="ReportTableHeading"/>
              <w:rPr>
                <w:ins w:id="1934" w:author="James" w:date="2018-10-19T16:07:00Z"/>
                <w:b w:val="0"/>
              </w:rPr>
            </w:pPr>
            <w:ins w:id="1935" w:author="James" w:date="2018-10-19T16:07:00Z">
              <w:r w:rsidRPr="00736977">
                <w:rPr>
                  <w:b w:val="0"/>
                </w:rPr>
                <w:t>60</w:t>
              </w:r>
            </w:ins>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30F24C6" w14:textId="77777777" w:rsidR="00595BB6" w:rsidRPr="00736977" w:rsidRDefault="00595BB6" w:rsidP="00595BB6">
            <w:pPr>
              <w:pStyle w:val="ReportTableHeading"/>
              <w:rPr>
                <w:ins w:id="1936" w:author="James" w:date="2018-10-19T16:07:00Z"/>
                <w:b w:val="0"/>
              </w:rPr>
            </w:pPr>
            <w:ins w:id="1937" w:author="James" w:date="2018-10-19T16:07:00Z">
              <w:r w:rsidRPr="00736977">
                <w:rPr>
                  <w:b w:val="0"/>
                </w:rPr>
                <w:t>s</w:t>
              </w:r>
            </w:ins>
          </w:p>
        </w:tc>
      </w:tr>
      <w:tr w:rsidR="00595BB6" w:rsidRPr="00595BB6" w14:paraId="365D717E" w14:textId="77777777" w:rsidTr="00595BB6">
        <w:trPr>
          <w:cantSplit/>
          <w:ins w:id="1938" w:author="James" w:date="2018-10-19T16:07:00Z"/>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1DEB1D09" w14:textId="77777777" w:rsidR="00595BB6" w:rsidRPr="00736977" w:rsidRDefault="00595BB6" w:rsidP="00595BB6">
            <w:pPr>
              <w:pStyle w:val="ReportTableHeading"/>
              <w:rPr>
                <w:ins w:id="1939" w:author="James" w:date="2018-10-19T16:07:00Z"/>
                <w:b w:val="0"/>
                <w:szCs w:val="18"/>
                <w:lang w:val="en-US"/>
              </w:rPr>
            </w:pPr>
            <w:ins w:id="1940" w:author="James" w:date="2018-10-19T16:07:00Z">
              <w:r w:rsidRPr="00736977">
                <w:rPr>
                  <w:b w:val="0"/>
                  <w:szCs w:val="18"/>
                  <w:lang w:val="en-US"/>
                </w:rPr>
                <w:t xml:space="preserve">Delivery Flow </w:t>
              </w:r>
              <w:proofErr w:type="spellStart"/>
              <w:r w:rsidRPr="00736977">
                <w:rPr>
                  <w:b w:val="0"/>
                  <w:szCs w:val="18"/>
                  <w:lang w:val="en-US"/>
                </w:rPr>
                <w:t>kL</w:t>
              </w:r>
              <w:proofErr w:type="spellEnd"/>
              <w:r w:rsidRPr="00736977">
                <w:rPr>
                  <w:b w:val="0"/>
                  <w:szCs w:val="18"/>
                  <w:lang w:val="en-US"/>
                </w:rPr>
                <w:t>/day Trend Deviation</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FC5B3A4" w14:textId="77777777" w:rsidR="00595BB6" w:rsidRPr="00736977" w:rsidRDefault="00595BB6" w:rsidP="00595BB6">
            <w:pPr>
              <w:pStyle w:val="ReportTableHeading"/>
              <w:rPr>
                <w:ins w:id="1941" w:author="James" w:date="2018-10-19T16:07:00Z"/>
                <w:b w:val="0"/>
              </w:rPr>
            </w:pPr>
            <w:ins w:id="1942" w:author="James" w:date="2018-10-19T16:07:00Z">
              <w:r w:rsidRPr="00736977">
                <w:rPr>
                  <w:b w:val="0"/>
                </w:rPr>
                <w:t>86.4</w:t>
              </w:r>
            </w:ins>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E897E75" w14:textId="77777777" w:rsidR="00595BB6" w:rsidRPr="00736977" w:rsidRDefault="00595BB6" w:rsidP="00595BB6">
            <w:pPr>
              <w:pStyle w:val="ReportTableHeading"/>
              <w:rPr>
                <w:ins w:id="1943" w:author="James" w:date="2018-10-19T16:07:00Z"/>
                <w:b w:val="0"/>
              </w:rPr>
            </w:pPr>
            <w:proofErr w:type="spellStart"/>
            <w:ins w:id="1944" w:author="James" w:date="2018-10-19T16:07:00Z">
              <w:r w:rsidRPr="00736977">
                <w:rPr>
                  <w:b w:val="0"/>
                </w:rPr>
                <w:t>kL</w:t>
              </w:r>
              <w:proofErr w:type="spellEnd"/>
              <w:r w:rsidRPr="00736977">
                <w:rPr>
                  <w:b w:val="0"/>
                </w:rPr>
                <w:t>/day</w:t>
              </w:r>
            </w:ins>
          </w:p>
        </w:tc>
      </w:tr>
      <w:tr w:rsidR="00595BB6" w:rsidRPr="00595BB6" w14:paraId="08FF7BFB" w14:textId="77777777" w:rsidTr="00595BB6">
        <w:trPr>
          <w:cantSplit/>
          <w:ins w:id="1945" w:author="James" w:date="2018-10-19T16:07:00Z"/>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1664613D" w14:textId="77777777" w:rsidR="00595BB6" w:rsidRPr="00736977" w:rsidRDefault="00595BB6" w:rsidP="00595BB6">
            <w:pPr>
              <w:pStyle w:val="ReportTableHeading"/>
              <w:rPr>
                <w:ins w:id="1946" w:author="James" w:date="2018-10-19T16:07:00Z"/>
                <w:b w:val="0"/>
                <w:szCs w:val="18"/>
                <w:lang w:val="en-US"/>
              </w:rPr>
            </w:pPr>
            <w:ins w:id="1947" w:author="James" w:date="2018-10-19T16:07:00Z">
              <w:r w:rsidRPr="00736977">
                <w:rPr>
                  <w:b w:val="0"/>
                  <w:szCs w:val="18"/>
                  <w:lang w:val="en-US"/>
                </w:rPr>
                <w:t xml:space="preserve">Delivery Flow </w:t>
              </w:r>
              <w:proofErr w:type="spellStart"/>
              <w:r w:rsidRPr="00736977">
                <w:rPr>
                  <w:b w:val="0"/>
                  <w:szCs w:val="18"/>
                  <w:lang w:val="en-US"/>
                </w:rPr>
                <w:t>kL</w:t>
              </w:r>
              <w:proofErr w:type="spellEnd"/>
              <w:r w:rsidRPr="00736977">
                <w:rPr>
                  <w:b w:val="0"/>
                  <w:szCs w:val="18"/>
                  <w:lang w:val="en-US"/>
                </w:rPr>
                <w:t>/day Trend Sample Rate</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3F314DD" w14:textId="77777777" w:rsidR="00595BB6" w:rsidRPr="00736977" w:rsidRDefault="00595BB6" w:rsidP="00595BB6">
            <w:pPr>
              <w:pStyle w:val="ReportTableHeading"/>
              <w:rPr>
                <w:ins w:id="1948" w:author="James" w:date="2018-10-19T16:07:00Z"/>
                <w:b w:val="0"/>
              </w:rPr>
            </w:pPr>
            <w:ins w:id="1949" w:author="James" w:date="2018-10-19T16:07:00Z">
              <w:r w:rsidRPr="00736977">
                <w:rPr>
                  <w:b w:val="0"/>
                </w:rPr>
                <w:t>60</w:t>
              </w:r>
            </w:ins>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F742280" w14:textId="77777777" w:rsidR="00595BB6" w:rsidRPr="00736977" w:rsidRDefault="00595BB6" w:rsidP="00595BB6">
            <w:pPr>
              <w:pStyle w:val="ReportTableHeading"/>
              <w:rPr>
                <w:ins w:id="1950" w:author="James" w:date="2018-10-19T16:07:00Z"/>
                <w:b w:val="0"/>
              </w:rPr>
            </w:pPr>
            <w:ins w:id="1951" w:author="James" w:date="2018-10-19T16:07:00Z">
              <w:r w:rsidRPr="00736977">
                <w:rPr>
                  <w:b w:val="0"/>
                </w:rPr>
                <w:t>s</w:t>
              </w:r>
            </w:ins>
          </w:p>
        </w:tc>
      </w:tr>
      <w:tr w:rsidR="00595BB6" w:rsidRPr="00595BB6" w14:paraId="55BD3682" w14:textId="77777777" w:rsidTr="00595BB6">
        <w:trPr>
          <w:cantSplit/>
          <w:ins w:id="1952" w:author="James" w:date="2018-10-19T16:07:00Z"/>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2249EB65" w14:textId="77777777" w:rsidR="00595BB6" w:rsidRPr="00736977" w:rsidRDefault="00595BB6" w:rsidP="00595BB6">
            <w:pPr>
              <w:pStyle w:val="ReportTableHeading"/>
              <w:rPr>
                <w:ins w:id="1953" w:author="James" w:date="2018-10-19T16:07:00Z"/>
                <w:b w:val="0"/>
                <w:szCs w:val="18"/>
                <w:lang w:val="en-US"/>
              </w:rPr>
            </w:pPr>
            <w:ins w:id="1954" w:author="James" w:date="2018-10-19T16:07:00Z">
              <w:r w:rsidRPr="00736977">
                <w:rPr>
                  <w:b w:val="0"/>
                  <w:szCs w:val="18"/>
                  <w:lang w:val="en-US"/>
                </w:rPr>
                <w:t>Delivery Flow Trend Deviation</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8D842E2" w14:textId="77777777" w:rsidR="00595BB6" w:rsidRPr="00736977" w:rsidRDefault="00595BB6" w:rsidP="00595BB6">
            <w:pPr>
              <w:pStyle w:val="ReportTableHeading"/>
              <w:rPr>
                <w:ins w:id="1955" w:author="James" w:date="2018-10-19T16:07:00Z"/>
                <w:b w:val="0"/>
              </w:rPr>
            </w:pPr>
            <w:ins w:id="1956" w:author="James" w:date="2018-10-19T16:07:00Z">
              <w:r w:rsidRPr="00736977">
                <w:rPr>
                  <w:b w:val="0"/>
                </w:rPr>
                <w:t>1</w:t>
              </w:r>
            </w:ins>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B8A8CA0" w14:textId="77777777" w:rsidR="00595BB6" w:rsidRPr="00736977" w:rsidRDefault="00595BB6" w:rsidP="00595BB6">
            <w:pPr>
              <w:pStyle w:val="ReportTableHeading"/>
              <w:rPr>
                <w:ins w:id="1957" w:author="James" w:date="2018-10-19T16:07:00Z"/>
                <w:b w:val="0"/>
              </w:rPr>
            </w:pPr>
            <w:ins w:id="1958" w:author="James" w:date="2018-10-19T16:07:00Z">
              <w:r w:rsidRPr="00736977">
                <w:rPr>
                  <w:b w:val="0"/>
                </w:rPr>
                <w:t>L/s</w:t>
              </w:r>
            </w:ins>
          </w:p>
        </w:tc>
      </w:tr>
      <w:tr w:rsidR="00595BB6" w:rsidRPr="00595BB6" w14:paraId="3DCEBFBA" w14:textId="77777777" w:rsidTr="00595BB6">
        <w:trPr>
          <w:cantSplit/>
          <w:ins w:id="1959" w:author="James" w:date="2018-10-19T16:07:00Z"/>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1DEE328C" w14:textId="77777777" w:rsidR="00595BB6" w:rsidRPr="00736977" w:rsidRDefault="00595BB6" w:rsidP="00595BB6">
            <w:pPr>
              <w:pStyle w:val="ReportTableHeading"/>
              <w:rPr>
                <w:ins w:id="1960" w:author="James" w:date="2018-10-19T16:07:00Z"/>
                <w:b w:val="0"/>
                <w:szCs w:val="18"/>
                <w:lang w:val="en-US"/>
              </w:rPr>
            </w:pPr>
            <w:ins w:id="1961" w:author="James" w:date="2018-10-19T16:07:00Z">
              <w:r w:rsidRPr="00736977">
                <w:rPr>
                  <w:b w:val="0"/>
                  <w:szCs w:val="18"/>
                  <w:lang w:val="en-US"/>
                </w:rPr>
                <w:t>Delivery Flow Trend Sample Rate</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615F854" w14:textId="77777777" w:rsidR="00595BB6" w:rsidRPr="00736977" w:rsidRDefault="00595BB6" w:rsidP="00595BB6">
            <w:pPr>
              <w:pStyle w:val="ReportTableHeading"/>
              <w:rPr>
                <w:ins w:id="1962" w:author="James" w:date="2018-10-19T16:07:00Z"/>
                <w:b w:val="0"/>
              </w:rPr>
            </w:pPr>
            <w:ins w:id="1963" w:author="James" w:date="2018-10-19T16:07:00Z">
              <w:r w:rsidRPr="00736977">
                <w:rPr>
                  <w:b w:val="0"/>
                </w:rPr>
                <w:t>15</w:t>
              </w:r>
            </w:ins>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3E495B2" w14:textId="77777777" w:rsidR="00595BB6" w:rsidRPr="00736977" w:rsidRDefault="00595BB6" w:rsidP="00595BB6">
            <w:pPr>
              <w:pStyle w:val="ReportTableHeading"/>
              <w:rPr>
                <w:ins w:id="1964" w:author="James" w:date="2018-10-19T16:07:00Z"/>
                <w:b w:val="0"/>
              </w:rPr>
            </w:pPr>
            <w:ins w:id="1965" w:author="James" w:date="2018-10-19T16:07:00Z">
              <w:r w:rsidRPr="00736977">
                <w:rPr>
                  <w:b w:val="0"/>
                </w:rPr>
                <w:t>s</w:t>
              </w:r>
            </w:ins>
          </w:p>
        </w:tc>
      </w:tr>
      <w:tr w:rsidR="00595BB6" w:rsidRPr="00595BB6" w14:paraId="5030E849" w14:textId="77777777" w:rsidTr="00595BB6">
        <w:trPr>
          <w:cantSplit/>
          <w:ins w:id="1966" w:author="James" w:date="2018-10-19T16:07:00Z"/>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6CC96BDC" w14:textId="77777777" w:rsidR="00595BB6" w:rsidRPr="00736977" w:rsidRDefault="00595BB6" w:rsidP="00595BB6">
            <w:pPr>
              <w:pStyle w:val="ReportTableHeading"/>
              <w:rPr>
                <w:ins w:id="1967" w:author="James" w:date="2018-10-19T16:07:00Z"/>
                <w:b w:val="0"/>
                <w:szCs w:val="18"/>
                <w:lang w:val="en-US"/>
              </w:rPr>
            </w:pPr>
            <w:ins w:id="1968" w:author="James" w:date="2018-10-19T16:07:00Z">
              <w:r w:rsidRPr="00736977">
                <w:rPr>
                  <w:b w:val="0"/>
                  <w:szCs w:val="18"/>
                  <w:lang w:val="en-US"/>
                </w:rPr>
                <w:t>Differential Pressure Trend Deviation</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63BC179" w14:textId="77777777" w:rsidR="00595BB6" w:rsidRPr="00736977" w:rsidRDefault="00595BB6" w:rsidP="00595BB6">
            <w:pPr>
              <w:pStyle w:val="ReportTableHeading"/>
              <w:rPr>
                <w:ins w:id="1969" w:author="James" w:date="2018-10-19T16:07:00Z"/>
                <w:b w:val="0"/>
              </w:rPr>
            </w:pPr>
            <w:ins w:id="1970" w:author="James" w:date="2018-10-19T16:07:00Z">
              <w:r w:rsidRPr="00736977">
                <w:rPr>
                  <w:b w:val="0"/>
                </w:rPr>
                <w:t>1</w:t>
              </w:r>
            </w:ins>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D79FDD3" w14:textId="77777777" w:rsidR="00595BB6" w:rsidRPr="00736977" w:rsidRDefault="00595BB6" w:rsidP="00595BB6">
            <w:pPr>
              <w:pStyle w:val="ReportTableHeading"/>
              <w:rPr>
                <w:ins w:id="1971" w:author="James" w:date="2018-10-19T16:07:00Z"/>
                <w:b w:val="0"/>
              </w:rPr>
            </w:pPr>
            <w:ins w:id="1972" w:author="James" w:date="2018-10-19T16:07:00Z">
              <w:r w:rsidRPr="00736977">
                <w:rPr>
                  <w:b w:val="0"/>
                </w:rPr>
                <w:t>m</w:t>
              </w:r>
            </w:ins>
          </w:p>
        </w:tc>
      </w:tr>
      <w:tr w:rsidR="00595BB6" w:rsidRPr="00595BB6" w14:paraId="11B4DC73" w14:textId="77777777" w:rsidTr="00595BB6">
        <w:trPr>
          <w:cantSplit/>
          <w:ins w:id="1973" w:author="James" w:date="2018-10-19T16:07:00Z"/>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282FB869" w14:textId="77777777" w:rsidR="00595BB6" w:rsidRPr="00736977" w:rsidRDefault="00595BB6" w:rsidP="00595BB6">
            <w:pPr>
              <w:pStyle w:val="ReportTableHeading"/>
              <w:rPr>
                <w:ins w:id="1974" w:author="James" w:date="2018-10-19T16:07:00Z"/>
                <w:b w:val="0"/>
                <w:szCs w:val="18"/>
                <w:lang w:val="en-US"/>
              </w:rPr>
            </w:pPr>
            <w:ins w:id="1975" w:author="James" w:date="2018-10-19T16:07:00Z">
              <w:r w:rsidRPr="00736977">
                <w:rPr>
                  <w:b w:val="0"/>
                  <w:szCs w:val="18"/>
                  <w:lang w:val="en-US"/>
                </w:rPr>
                <w:t>Differential Pressure Trend Sample Rate</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9C24E97" w14:textId="77777777" w:rsidR="00595BB6" w:rsidRPr="00736977" w:rsidRDefault="00595BB6" w:rsidP="00595BB6">
            <w:pPr>
              <w:pStyle w:val="ReportTableHeading"/>
              <w:rPr>
                <w:ins w:id="1976" w:author="James" w:date="2018-10-19T16:07:00Z"/>
                <w:b w:val="0"/>
              </w:rPr>
            </w:pPr>
            <w:ins w:id="1977" w:author="James" w:date="2018-10-19T16:07:00Z">
              <w:r w:rsidRPr="00736977">
                <w:rPr>
                  <w:b w:val="0"/>
                </w:rPr>
                <w:t>60</w:t>
              </w:r>
            </w:ins>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E4DC468" w14:textId="77777777" w:rsidR="00595BB6" w:rsidRPr="00736977" w:rsidRDefault="00595BB6" w:rsidP="00595BB6">
            <w:pPr>
              <w:pStyle w:val="ReportTableHeading"/>
              <w:rPr>
                <w:ins w:id="1978" w:author="James" w:date="2018-10-19T16:07:00Z"/>
                <w:b w:val="0"/>
              </w:rPr>
            </w:pPr>
            <w:ins w:id="1979" w:author="James" w:date="2018-10-19T16:07:00Z">
              <w:r w:rsidRPr="00736977">
                <w:rPr>
                  <w:b w:val="0"/>
                </w:rPr>
                <w:t>s</w:t>
              </w:r>
            </w:ins>
          </w:p>
        </w:tc>
      </w:tr>
      <w:tr w:rsidR="00595BB6" w:rsidRPr="00595BB6" w14:paraId="32E8E2B1" w14:textId="77777777" w:rsidTr="00595BB6">
        <w:trPr>
          <w:cantSplit/>
          <w:ins w:id="1980" w:author="James" w:date="2018-10-19T16:07:00Z"/>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3DB2FC90" w14:textId="77777777" w:rsidR="00595BB6" w:rsidRPr="00736977" w:rsidRDefault="00595BB6" w:rsidP="00595BB6">
            <w:pPr>
              <w:pStyle w:val="ReportTableHeading"/>
              <w:rPr>
                <w:ins w:id="1981" w:author="James" w:date="2018-10-19T16:07:00Z"/>
                <w:b w:val="0"/>
                <w:szCs w:val="18"/>
                <w:lang w:val="en-US"/>
              </w:rPr>
            </w:pPr>
            <w:ins w:id="1982" w:author="James" w:date="2018-10-19T16:07:00Z">
              <w:r w:rsidRPr="00736977">
                <w:rPr>
                  <w:b w:val="0"/>
                  <w:szCs w:val="18"/>
                  <w:lang w:val="en-US"/>
                </w:rPr>
                <w:t>Generator Fuel Level Trend Deviation</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68FFDD3" w14:textId="77777777" w:rsidR="00595BB6" w:rsidRPr="00736977" w:rsidRDefault="00595BB6" w:rsidP="00595BB6">
            <w:pPr>
              <w:pStyle w:val="ReportTableHeading"/>
              <w:rPr>
                <w:ins w:id="1983" w:author="James" w:date="2018-10-19T16:07:00Z"/>
                <w:b w:val="0"/>
              </w:rPr>
            </w:pPr>
            <w:ins w:id="1984" w:author="James" w:date="2018-10-19T16:07:00Z">
              <w:r w:rsidRPr="00736977">
                <w:rPr>
                  <w:b w:val="0"/>
                </w:rPr>
                <w:t>2</w:t>
              </w:r>
            </w:ins>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D095581" w14:textId="77777777" w:rsidR="00595BB6" w:rsidRPr="00736977" w:rsidRDefault="00595BB6" w:rsidP="00595BB6">
            <w:pPr>
              <w:pStyle w:val="ReportTableHeading"/>
              <w:rPr>
                <w:ins w:id="1985" w:author="James" w:date="2018-10-19T16:07:00Z"/>
                <w:b w:val="0"/>
              </w:rPr>
            </w:pPr>
            <w:ins w:id="1986" w:author="James" w:date="2018-10-19T16:07:00Z">
              <w:r w:rsidRPr="00736977">
                <w:rPr>
                  <w:b w:val="0"/>
                </w:rPr>
                <w:t>%</w:t>
              </w:r>
            </w:ins>
          </w:p>
        </w:tc>
      </w:tr>
      <w:tr w:rsidR="00595BB6" w:rsidRPr="00595BB6" w14:paraId="43417158" w14:textId="77777777" w:rsidTr="00595BB6">
        <w:trPr>
          <w:cantSplit/>
          <w:ins w:id="1987" w:author="James" w:date="2018-10-19T16:07:00Z"/>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662BF04C" w14:textId="77777777" w:rsidR="00595BB6" w:rsidRPr="00736977" w:rsidRDefault="00595BB6" w:rsidP="00595BB6">
            <w:pPr>
              <w:pStyle w:val="ReportTableHeading"/>
              <w:rPr>
                <w:ins w:id="1988" w:author="James" w:date="2018-10-19T16:07:00Z"/>
                <w:b w:val="0"/>
                <w:szCs w:val="18"/>
                <w:lang w:val="en-US"/>
              </w:rPr>
            </w:pPr>
            <w:ins w:id="1989" w:author="James" w:date="2018-10-19T16:07:00Z">
              <w:r w:rsidRPr="00736977">
                <w:rPr>
                  <w:b w:val="0"/>
                  <w:szCs w:val="18"/>
                  <w:lang w:val="en-US"/>
                </w:rPr>
                <w:t>Generator Fuel Level Trend Sample Rate</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EAE729E" w14:textId="77777777" w:rsidR="00595BB6" w:rsidRPr="00736977" w:rsidRDefault="00595BB6" w:rsidP="00595BB6">
            <w:pPr>
              <w:pStyle w:val="ReportTableHeading"/>
              <w:rPr>
                <w:ins w:id="1990" w:author="James" w:date="2018-10-19T16:07:00Z"/>
                <w:b w:val="0"/>
              </w:rPr>
            </w:pPr>
            <w:ins w:id="1991" w:author="James" w:date="2018-10-19T16:07:00Z">
              <w:r w:rsidRPr="00736977">
                <w:rPr>
                  <w:b w:val="0"/>
                </w:rPr>
                <w:t>15</w:t>
              </w:r>
            </w:ins>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56FFD87" w14:textId="77777777" w:rsidR="00595BB6" w:rsidRPr="00736977" w:rsidRDefault="00595BB6" w:rsidP="00595BB6">
            <w:pPr>
              <w:pStyle w:val="ReportTableHeading"/>
              <w:rPr>
                <w:ins w:id="1992" w:author="James" w:date="2018-10-19T16:07:00Z"/>
                <w:b w:val="0"/>
              </w:rPr>
            </w:pPr>
            <w:ins w:id="1993" w:author="James" w:date="2018-10-19T16:07:00Z">
              <w:r w:rsidRPr="00736977">
                <w:rPr>
                  <w:b w:val="0"/>
                </w:rPr>
                <w:t>s</w:t>
              </w:r>
            </w:ins>
          </w:p>
        </w:tc>
      </w:tr>
      <w:tr w:rsidR="00595BB6" w:rsidRPr="00595BB6" w14:paraId="0BE77036" w14:textId="77777777" w:rsidTr="00595BB6">
        <w:trPr>
          <w:cantSplit/>
          <w:ins w:id="1994" w:author="James" w:date="2018-10-19T16:07:00Z"/>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5271D4D6" w14:textId="77777777" w:rsidR="00595BB6" w:rsidRPr="00736977" w:rsidRDefault="00595BB6" w:rsidP="00595BB6">
            <w:pPr>
              <w:pStyle w:val="ReportTableHeading"/>
              <w:rPr>
                <w:ins w:id="1995" w:author="James" w:date="2018-10-19T16:07:00Z"/>
                <w:b w:val="0"/>
                <w:szCs w:val="18"/>
                <w:lang w:val="en-US"/>
              </w:rPr>
            </w:pPr>
            <w:ins w:id="1996" w:author="James" w:date="2018-10-19T16:07:00Z">
              <w:r w:rsidRPr="00736977">
                <w:rPr>
                  <w:b w:val="0"/>
                  <w:szCs w:val="18"/>
                  <w:lang w:val="en-US"/>
                </w:rPr>
                <w:t xml:space="preserve">Low Zone/Bypass Flow </w:t>
              </w:r>
              <w:proofErr w:type="spellStart"/>
              <w:r w:rsidRPr="00736977">
                <w:rPr>
                  <w:b w:val="0"/>
                  <w:szCs w:val="18"/>
                  <w:lang w:val="en-US"/>
                </w:rPr>
                <w:t>kL</w:t>
              </w:r>
              <w:proofErr w:type="spellEnd"/>
              <w:r w:rsidRPr="00736977">
                <w:rPr>
                  <w:b w:val="0"/>
                  <w:szCs w:val="18"/>
                  <w:lang w:val="en-US"/>
                </w:rPr>
                <w:t>/day Trend Deviation</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3FEFB1E" w14:textId="77777777" w:rsidR="00595BB6" w:rsidRPr="00736977" w:rsidRDefault="00595BB6" w:rsidP="00595BB6">
            <w:pPr>
              <w:pStyle w:val="ReportTableHeading"/>
              <w:rPr>
                <w:ins w:id="1997" w:author="James" w:date="2018-10-19T16:07:00Z"/>
                <w:b w:val="0"/>
              </w:rPr>
            </w:pPr>
            <w:ins w:id="1998" w:author="James" w:date="2018-10-19T16:07:00Z">
              <w:r w:rsidRPr="00736977">
                <w:rPr>
                  <w:b w:val="0"/>
                </w:rPr>
                <w:t>86.4</w:t>
              </w:r>
            </w:ins>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7F4A4E3" w14:textId="77777777" w:rsidR="00595BB6" w:rsidRPr="00736977" w:rsidRDefault="00595BB6" w:rsidP="00595BB6">
            <w:pPr>
              <w:pStyle w:val="ReportTableHeading"/>
              <w:rPr>
                <w:ins w:id="1999" w:author="James" w:date="2018-10-19T16:07:00Z"/>
                <w:b w:val="0"/>
              </w:rPr>
            </w:pPr>
            <w:proofErr w:type="spellStart"/>
            <w:ins w:id="2000" w:author="James" w:date="2018-10-19T16:07:00Z">
              <w:r w:rsidRPr="00736977">
                <w:rPr>
                  <w:b w:val="0"/>
                </w:rPr>
                <w:t>kL</w:t>
              </w:r>
              <w:proofErr w:type="spellEnd"/>
              <w:r w:rsidRPr="00736977">
                <w:rPr>
                  <w:b w:val="0"/>
                </w:rPr>
                <w:t>/day</w:t>
              </w:r>
            </w:ins>
          </w:p>
        </w:tc>
      </w:tr>
      <w:tr w:rsidR="00595BB6" w:rsidRPr="00595BB6" w14:paraId="601F6A50" w14:textId="77777777" w:rsidTr="00595BB6">
        <w:trPr>
          <w:cantSplit/>
          <w:ins w:id="2001" w:author="James" w:date="2018-10-19T16:07:00Z"/>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350B90BD" w14:textId="77777777" w:rsidR="00595BB6" w:rsidRPr="00736977" w:rsidRDefault="00595BB6" w:rsidP="00595BB6">
            <w:pPr>
              <w:pStyle w:val="ReportTableHeading"/>
              <w:rPr>
                <w:ins w:id="2002" w:author="James" w:date="2018-10-19T16:07:00Z"/>
                <w:b w:val="0"/>
                <w:szCs w:val="18"/>
                <w:lang w:val="en-US"/>
              </w:rPr>
            </w:pPr>
            <w:ins w:id="2003" w:author="James" w:date="2018-10-19T16:07:00Z">
              <w:r w:rsidRPr="00736977">
                <w:rPr>
                  <w:b w:val="0"/>
                  <w:szCs w:val="18"/>
                  <w:lang w:val="en-US"/>
                </w:rPr>
                <w:t xml:space="preserve">Low Zone/Bypass Flow </w:t>
              </w:r>
              <w:proofErr w:type="spellStart"/>
              <w:r w:rsidRPr="00736977">
                <w:rPr>
                  <w:b w:val="0"/>
                  <w:szCs w:val="18"/>
                  <w:lang w:val="en-US"/>
                </w:rPr>
                <w:t>kL</w:t>
              </w:r>
              <w:proofErr w:type="spellEnd"/>
              <w:r w:rsidRPr="00736977">
                <w:rPr>
                  <w:b w:val="0"/>
                  <w:szCs w:val="18"/>
                  <w:lang w:val="en-US"/>
                </w:rPr>
                <w:t>/day Trend Sample Rate</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7BC692C" w14:textId="77777777" w:rsidR="00595BB6" w:rsidRPr="00736977" w:rsidRDefault="00595BB6" w:rsidP="00595BB6">
            <w:pPr>
              <w:pStyle w:val="ReportTableHeading"/>
              <w:rPr>
                <w:ins w:id="2004" w:author="James" w:date="2018-10-19T16:07:00Z"/>
                <w:b w:val="0"/>
              </w:rPr>
            </w:pPr>
            <w:ins w:id="2005" w:author="James" w:date="2018-10-19T16:07:00Z">
              <w:r w:rsidRPr="00736977">
                <w:rPr>
                  <w:b w:val="0"/>
                </w:rPr>
                <w:t>60</w:t>
              </w:r>
            </w:ins>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21B6D8A" w14:textId="77777777" w:rsidR="00595BB6" w:rsidRPr="00736977" w:rsidRDefault="00595BB6" w:rsidP="00595BB6">
            <w:pPr>
              <w:pStyle w:val="ReportTableHeading"/>
              <w:rPr>
                <w:ins w:id="2006" w:author="James" w:date="2018-10-19T16:07:00Z"/>
                <w:b w:val="0"/>
              </w:rPr>
            </w:pPr>
            <w:ins w:id="2007" w:author="James" w:date="2018-10-19T16:07:00Z">
              <w:r w:rsidRPr="00736977">
                <w:rPr>
                  <w:b w:val="0"/>
                </w:rPr>
                <w:t>s</w:t>
              </w:r>
            </w:ins>
          </w:p>
        </w:tc>
      </w:tr>
      <w:tr w:rsidR="00595BB6" w:rsidRPr="00595BB6" w14:paraId="250FE8D5" w14:textId="77777777" w:rsidTr="00595BB6">
        <w:trPr>
          <w:cantSplit/>
          <w:ins w:id="2008" w:author="James" w:date="2018-10-19T16:07:00Z"/>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58B6D5C9" w14:textId="77777777" w:rsidR="00595BB6" w:rsidRPr="00736977" w:rsidRDefault="00595BB6" w:rsidP="00595BB6">
            <w:pPr>
              <w:pStyle w:val="ReportTableHeading"/>
              <w:rPr>
                <w:ins w:id="2009" w:author="James" w:date="2018-10-19T16:07:00Z"/>
                <w:b w:val="0"/>
                <w:szCs w:val="18"/>
                <w:lang w:val="en-US"/>
              </w:rPr>
            </w:pPr>
            <w:ins w:id="2010" w:author="James" w:date="2018-10-19T16:07:00Z">
              <w:r w:rsidRPr="00736977">
                <w:rPr>
                  <w:b w:val="0"/>
                  <w:szCs w:val="18"/>
                  <w:lang w:val="en-US"/>
                </w:rPr>
                <w:t>Low Zone/Bypass Flow Trend Deviation</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93465FE" w14:textId="77777777" w:rsidR="00595BB6" w:rsidRPr="00736977" w:rsidRDefault="00595BB6" w:rsidP="00595BB6">
            <w:pPr>
              <w:pStyle w:val="ReportTableHeading"/>
              <w:rPr>
                <w:ins w:id="2011" w:author="James" w:date="2018-10-19T16:07:00Z"/>
                <w:b w:val="0"/>
              </w:rPr>
            </w:pPr>
            <w:ins w:id="2012" w:author="James" w:date="2018-10-19T16:07:00Z">
              <w:r w:rsidRPr="00736977">
                <w:rPr>
                  <w:b w:val="0"/>
                </w:rPr>
                <w:t>1</w:t>
              </w:r>
            </w:ins>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A39C9A4" w14:textId="77777777" w:rsidR="00595BB6" w:rsidRPr="00736977" w:rsidRDefault="00595BB6" w:rsidP="00595BB6">
            <w:pPr>
              <w:pStyle w:val="ReportTableHeading"/>
              <w:rPr>
                <w:ins w:id="2013" w:author="James" w:date="2018-10-19T16:07:00Z"/>
                <w:b w:val="0"/>
              </w:rPr>
            </w:pPr>
            <w:ins w:id="2014" w:author="James" w:date="2018-10-19T16:07:00Z">
              <w:r w:rsidRPr="00736977">
                <w:rPr>
                  <w:b w:val="0"/>
                </w:rPr>
                <w:t>L/s</w:t>
              </w:r>
            </w:ins>
          </w:p>
        </w:tc>
      </w:tr>
      <w:tr w:rsidR="00595BB6" w:rsidRPr="00595BB6" w14:paraId="1AA1ACEC" w14:textId="77777777" w:rsidTr="00595BB6">
        <w:trPr>
          <w:cantSplit/>
          <w:ins w:id="2015" w:author="James" w:date="2018-10-19T16:07:00Z"/>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11059DC0" w14:textId="77777777" w:rsidR="00595BB6" w:rsidRPr="00736977" w:rsidRDefault="00595BB6" w:rsidP="00595BB6">
            <w:pPr>
              <w:pStyle w:val="ReportTableHeading"/>
              <w:rPr>
                <w:ins w:id="2016" w:author="James" w:date="2018-10-19T16:07:00Z"/>
                <w:b w:val="0"/>
                <w:szCs w:val="18"/>
                <w:lang w:val="en-US"/>
              </w:rPr>
            </w:pPr>
            <w:ins w:id="2017" w:author="James" w:date="2018-10-19T16:07:00Z">
              <w:r w:rsidRPr="00736977">
                <w:rPr>
                  <w:b w:val="0"/>
                  <w:szCs w:val="18"/>
                  <w:lang w:val="en-US"/>
                </w:rPr>
                <w:t>Low Zone/Bypass Flow Trend Sample Rate</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F817916" w14:textId="77777777" w:rsidR="00595BB6" w:rsidRPr="00736977" w:rsidRDefault="00595BB6" w:rsidP="00595BB6">
            <w:pPr>
              <w:pStyle w:val="ReportTableHeading"/>
              <w:rPr>
                <w:ins w:id="2018" w:author="James" w:date="2018-10-19T16:07:00Z"/>
                <w:b w:val="0"/>
              </w:rPr>
            </w:pPr>
            <w:ins w:id="2019" w:author="James" w:date="2018-10-19T16:07:00Z">
              <w:r w:rsidRPr="00736977">
                <w:rPr>
                  <w:b w:val="0"/>
                </w:rPr>
                <w:t>15</w:t>
              </w:r>
            </w:ins>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50F0C85" w14:textId="77777777" w:rsidR="00595BB6" w:rsidRPr="00736977" w:rsidRDefault="00595BB6" w:rsidP="00595BB6">
            <w:pPr>
              <w:pStyle w:val="ReportTableHeading"/>
              <w:rPr>
                <w:ins w:id="2020" w:author="James" w:date="2018-10-19T16:07:00Z"/>
                <w:b w:val="0"/>
              </w:rPr>
            </w:pPr>
            <w:ins w:id="2021" w:author="James" w:date="2018-10-19T16:07:00Z">
              <w:r w:rsidRPr="00736977">
                <w:rPr>
                  <w:b w:val="0"/>
                </w:rPr>
                <w:t>s</w:t>
              </w:r>
            </w:ins>
          </w:p>
        </w:tc>
      </w:tr>
      <w:tr w:rsidR="00595BB6" w:rsidRPr="00595BB6" w14:paraId="6FC40D49" w14:textId="77777777" w:rsidTr="00595BB6">
        <w:trPr>
          <w:cantSplit/>
          <w:ins w:id="2022" w:author="James" w:date="2018-10-19T16:07:00Z"/>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1CE1DDFF" w14:textId="77777777" w:rsidR="00595BB6" w:rsidRPr="00736977" w:rsidRDefault="00595BB6" w:rsidP="00595BB6">
            <w:pPr>
              <w:pStyle w:val="ReportTableHeading"/>
              <w:rPr>
                <w:ins w:id="2023" w:author="James" w:date="2018-10-19T16:07:00Z"/>
                <w:b w:val="0"/>
                <w:szCs w:val="18"/>
                <w:lang w:val="en-US"/>
              </w:rPr>
            </w:pPr>
            <w:ins w:id="2024" w:author="James" w:date="2018-10-19T16:07:00Z">
              <w:r w:rsidRPr="00736977">
                <w:rPr>
                  <w:b w:val="0"/>
                  <w:szCs w:val="18"/>
                  <w:lang w:val="en-US"/>
                </w:rPr>
                <w:t xml:space="preserve">Main Delivery Pressure </w:t>
              </w:r>
              <w:proofErr w:type="spellStart"/>
              <w:r w:rsidRPr="00736977">
                <w:rPr>
                  <w:b w:val="0"/>
                  <w:szCs w:val="18"/>
                  <w:lang w:val="en-US"/>
                </w:rPr>
                <w:t>mAHD</w:t>
              </w:r>
              <w:proofErr w:type="spellEnd"/>
              <w:r w:rsidRPr="00736977">
                <w:rPr>
                  <w:b w:val="0"/>
                  <w:szCs w:val="18"/>
                  <w:lang w:val="en-US"/>
                </w:rPr>
                <w:t xml:space="preserve"> Trend Deviation</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00E532F" w14:textId="77777777" w:rsidR="00595BB6" w:rsidRPr="00736977" w:rsidRDefault="00595BB6" w:rsidP="00595BB6">
            <w:pPr>
              <w:pStyle w:val="ReportTableHeading"/>
              <w:rPr>
                <w:ins w:id="2025" w:author="James" w:date="2018-10-19T16:07:00Z"/>
                <w:b w:val="0"/>
              </w:rPr>
            </w:pPr>
            <w:ins w:id="2026" w:author="James" w:date="2018-10-19T16:07:00Z">
              <w:r w:rsidRPr="00736977">
                <w:rPr>
                  <w:b w:val="0"/>
                </w:rPr>
                <w:t>1</w:t>
              </w:r>
            </w:ins>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099F9DB" w14:textId="77777777" w:rsidR="00595BB6" w:rsidRPr="00736977" w:rsidRDefault="00595BB6" w:rsidP="00595BB6">
            <w:pPr>
              <w:pStyle w:val="ReportTableHeading"/>
              <w:rPr>
                <w:ins w:id="2027" w:author="James" w:date="2018-10-19T16:07:00Z"/>
                <w:b w:val="0"/>
              </w:rPr>
            </w:pPr>
            <w:proofErr w:type="spellStart"/>
            <w:ins w:id="2028" w:author="James" w:date="2018-10-19T16:07:00Z">
              <w:r w:rsidRPr="00736977">
                <w:rPr>
                  <w:b w:val="0"/>
                </w:rPr>
                <w:t>mAHD</w:t>
              </w:r>
              <w:proofErr w:type="spellEnd"/>
            </w:ins>
          </w:p>
        </w:tc>
      </w:tr>
      <w:tr w:rsidR="00595BB6" w:rsidRPr="00595BB6" w14:paraId="4BD236BB" w14:textId="77777777" w:rsidTr="00595BB6">
        <w:trPr>
          <w:cantSplit/>
          <w:ins w:id="2029" w:author="James" w:date="2018-10-19T16:07:00Z"/>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0EDFF9F4" w14:textId="77777777" w:rsidR="00595BB6" w:rsidRPr="00736977" w:rsidRDefault="00595BB6" w:rsidP="00595BB6">
            <w:pPr>
              <w:pStyle w:val="ReportTableHeading"/>
              <w:rPr>
                <w:ins w:id="2030" w:author="James" w:date="2018-10-19T16:07:00Z"/>
                <w:b w:val="0"/>
                <w:szCs w:val="18"/>
                <w:lang w:val="en-US"/>
              </w:rPr>
            </w:pPr>
            <w:ins w:id="2031" w:author="James" w:date="2018-10-19T16:07:00Z">
              <w:r w:rsidRPr="00736977">
                <w:rPr>
                  <w:b w:val="0"/>
                  <w:szCs w:val="18"/>
                  <w:lang w:val="en-US"/>
                </w:rPr>
                <w:t xml:space="preserve">Main Delivery Pressure </w:t>
              </w:r>
              <w:proofErr w:type="spellStart"/>
              <w:r w:rsidRPr="00736977">
                <w:rPr>
                  <w:b w:val="0"/>
                  <w:szCs w:val="18"/>
                  <w:lang w:val="en-US"/>
                </w:rPr>
                <w:t>mAHD</w:t>
              </w:r>
              <w:proofErr w:type="spellEnd"/>
              <w:r w:rsidRPr="00736977">
                <w:rPr>
                  <w:b w:val="0"/>
                  <w:szCs w:val="18"/>
                  <w:lang w:val="en-US"/>
                </w:rPr>
                <w:t xml:space="preserve"> Trend Sample Rate</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184C64E" w14:textId="77777777" w:rsidR="00595BB6" w:rsidRPr="00736977" w:rsidRDefault="00595BB6" w:rsidP="00595BB6">
            <w:pPr>
              <w:pStyle w:val="ReportTableHeading"/>
              <w:rPr>
                <w:ins w:id="2032" w:author="James" w:date="2018-10-19T16:07:00Z"/>
                <w:b w:val="0"/>
              </w:rPr>
            </w:pPr>
            <w:ins w:id="2033" w:author="James" w:date="2018-10-19T16:07:00Z">
              <w:r w:rsidRPr="00736977">
                <w:rPr>
                  <w:b w:val="0"/>
                </w:rPr>
                <w:t>15</w:t>
              </w:r>
            </w:ins>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DB86ED0" w14:textId="77777777" w:rsidR="00595BB6" w:rsidRPr="00736977" w:rsidRDefault="00595BB6" w:rsidP="00595BB6">
            <w:pPr>
              <w:pStyle w:val="ReportTableHeading"/>
              <w:rPr>
                <w:ins w:id="2034" w:author="James" w:date="2018-10-19T16:07:00Z"/>
                <w:b w:val="0"/>
              </w:rPr>
            </w:pPr>
            <w:ins w:id="2035" w:author="James" w:date="2018-10-19T16:07:00Z">
              <w:r w:rsidRPr="00736977">
                <w:rPr>
                  <w:b w:val="0"/>
                </w:rPr>
                <w:t>s</w:t>
              </w:r>
            </w:ins>
          </w:p>
        </w:tc>
      </w:tr>
      <w:tr w:rsidR="00595BB6" w:rsidRPr="00595BB6" w14:paraId="76C77C01" w14:textId="77777777" w:rsidTr="00595BB6">
        <w:trPr>
          <w:cantSplit/>
          <w:ins w:id="2036" w:author="James" w:date="2018-10-19T16:07:00Z"/>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0E956CE0" w14:textId="77777777" w:rsidR="00595BB6" w:rsidRPr="00736977" w:rsidRDefault="00595BB6" w:rsidP="00595BB6">
            <w:pPr>
              <w:pStyle w:val="ReportTableHeading"/>
              <w:rPr>
                <w:ins w:id="2037" w:author="James" w:date="2018-10-19T16:07:00Z"/>
                <w:b w:val="0"/>
                <w:szCs w:val="18"/>
                <w:lang w:val="en-US"/>
              </w:rPr>
            </w:pPr>
            <w:ins w:id="2038" w:author="James" w:date="2018-10-19T16:07:00Z">
              <w:r w:rsidRPr="00736977">
                <w:rPr>
                  <w:b w:val="0"/>
                  <w:szCs w:val="18"/>
                  <w:lang w:val="en-US"/>
                </w:rPr>
                <w:t>Main Delivery Pressure Trend Deviation</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57E9323" w14:textId="77777777" w:rsidR="00595BB6" w:rsidRPr="00736977" w:rsidRDefault="00595BB6" w:rsidP="00595BB6">
            <w:pPr>
              <w:pStyle w:val="ReportTableHeading"/>
              <w:rPr>
                <w:ins w:id="2039" w:author="James" w:date="2018-10-19T16:07:00Z"/>
                <w:b w:val="0"/>
              </w:rPr>
            </w:pPr>
            <w:ins w:id="2040" w:author="James" w:date="2018-10-19T16:07:00Z">
              <w:r w:rsidRPr="00736977">
                <w:rPr>
                  <w:b w:val="0"/>
                </w:rPr>
                <w:t>1</w:t>
              </w:r>
            </w:ins>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3DF5D50" w14:textId="77777777" w:rsidR="00595BB6" w:rsidRPr="00736977" w:rsidRDefault="00595BB6" w:rsidP="00595BB6">
            <w:pPr>
              <w:pStyle w:val="ReportTableHeading"/>
              <w:rPr>
                <w:ins w:id="2041" w:author="James" w:date="2018-10-19T16:07:00Z"/>
                <w:b w:val="0"/>
              </w:rPr>
            </w:pPr>
            <w:ins w:id="2042" w:author="James" w:date="2018-10-19T16:07:00Z">
              <w:r w:rsidRPr="00736977">
                <w:rPr>
                  <w:b w:val="0"/>
                </w:rPr>
                <w:t>m</w:t>
              </w:r>
            </w:ins>
          </w:p>
        </w:tc>
      </w:tr>
      <w:tr w:rsidR="00595BB6" w:rsidRPr="00595BB6" w14:paraId="180A263C" w14:textId="77777777" w:rsidTr="00595BB6">
        <w:trPr>
          <w:cantSplit/>
          <w:ins w:id="2043" w:author="James" w:date="2018-10-19T16:07:00Z"/>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26BA8156" w14:textId="77777777" w:rsidR="00595BB6" w:rsidRPr="00736977" w:rsidRDefault="00595BB6" w:rsidP="00595BB6">
            <w:pPr>
              <w:pStyle w:val="ReportTableHeading"/>
              <w:rPr>
                <w:ins w:id="2044" w:author="James" w:date="2018-10-19T16:07:00Z"/>
                <w:b w:val="0"/>
                <w:szCs w:val="18"/>
                <w:lang w:val="en-US"/>
              </w:rPr>
            </w:pPr>
            <w:ins w:id="2045" w:author="James" w:date="2018-10-19T16:07:00Z">
              <w:r w:rsidRPr="00736977">
                <w:rPr>
                  <w:b w:val="0"/>
                  <w:szCs w:val="18"/>
                  <w:lang w:val="en-US"/>
                </w:rPr>
                <w:t>Main Delivery Pressure Trend Sample Rate</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C007CB5" w14:textId="77777777" w:rsidR="00595BB6" w:rsidRPr="00736977" w:rsidRDefault="00595BB6" w:rsidP="00595BB6">
            <w:pPr>
              <w:pStyle w:val="ReportTableHeading"/>
              <w:rPr>
                <w:ins w:id="2046" w:author="James" w:date="2018-10-19T16:07:00Z"/>
                <w:b w:val="0"/>
              </w:rPr>
            </w:pPr>
            <w:ins w:id="2047" w:author="James" w:date="2018-10-19T16:07:00Z">
              <w:r w:rsidRPr="00736977">
                <w:rPr>
                  <w:b w:val="0"/>
                </w:rPr>
                <w:t>60</w:t>
              </w:r>
            </w:ins>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9BD1C00" w14:textId="77777777" w:rsidR="00595BB6" w:rsidRPr="00736977" w:rsidRDefault="00595BB6" w:rsidP="00595BB6">
            <w:pPr>
              <w:pStyle w:val="ReportTableHeading"/>
              <w:rPr>
                <w:ins w:id="2048" w:author="James" w:date="2018-10-19T16:07:00Z"/>
                <w:b w:val="0"/>
              </w:rPr>
            </w:pPr>
            <w:ins w:id="2049" w:author="James" w:date="2018-10-19T16:07:00Z">
              <w:r w:rsidRPr="00736977">
                <w:rPr>
                  <w:b w:val="0"/>
                </w:rPr>
                <w:t>s</w:t>
              </w:r>
            </w:ins>
          </w:p>
        </w:tc>
      </w:tr>
      <w:tr w:rsidR="00595BB6" w:rsidRPr="00595BB6" w14:paraId="7635E7BF" w14:textId="77777777" w:rsidTr="00595BB6">
        <w:trPr>
          <w:cantSplit/>
          <w:ins w:id="2050" w:author="James" w:date="2018-10-19T16:07:00Z"/>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0904D688" w14:textId="77777777" w:rsidR="00595BB6" w:rsidRPr="00736977" w:rsidRDefault="00595BB6" w:rsidP="00595BB6">
            <w:pPr>
              <w:pStyle w:val="ReportTableHeading"/>
              <w:rPr>
                <w:ins w:id="2051" w:author="James" w:date="2018-10-19T16:07:00Z"/>
                <w:b w:val="0"/>
                <w:szCs w:val="18"/>
                <w:lang w:val="en-US"/>
              </w:rPr>
            </w:pPr>
            <w:ins w:id="2052" w:author="James" w:date="2018-10-19T16:07:00Z">
              <w:r w:rsidRPr="00736977">
                <w:rPr>
                  <w:b w:val="0"/>
                  <w:szCs w:val="18"/>
                  <w:lang w:val="en-US"/>
                </w:rPr>
                <w:t>MPC Actual Setpoint % Trend Deviation</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9A6C433" w14:textId="77777777" w:rsidR="00595BB6" w:rsidRPr="00736977" w:rsidRDefault="00595BB6" w:rsidP="00595BB6">
            <w:pPr>
              <w:pStyle w:val="ReportTableHeading"/>
              <w:rPr>
                <w:ins w:id="2053" w:author="James" w:date="2018-10-19T16:07:00Z"/>
                <w:b w:val="0"/>
              </w:rPr>
            </w:pPr>
            <w:ins w:id="2054" w:author="James" w:date="2018-10-19T16:07:00Z">
              <w:r w:rsidRPr="00736977">
                <w:rPr>
                  <w:b w:val="0"/>
                </w:rPr>
                <w:t>1</w:t>
              </w:r>
            </w:ins>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DC1931F" w14:textId="77777777" w:rsidR="00595BB6" w:rsidRPr="00736977" w:rsidRDefault="00595BB6" w:rsidP="00595BB6">
            <w:pPr>
              <w:pStyle w:val="ReportTableHeading"/>
              <w:rPr>
                <w:ins w:id="2055" w:author="James" w:date="2018-10-19T16:07:00Z"/>
                <w:b w:val="0"/>
              </w:rPr>
            </w:pPr>
            <w:ins w:id="2056" w:author="James" w:date="2018-10-19T16:07:00Z">
              <w:r w:rsidRPr="00736977">
                <w:rPr>
                  <w:b w:val="0"/>
                </w:rPr>
                <w:t>%</w:t>
              </w:r>
            </w:ins>
          </w:p>
        </w:tc>
      </w:tr>
      <w:tr w:rsidR="00595BB6" w:rsidRPr="00595BB6" w14:paraId="23FC220B" w14:textId="77777777" w:rsidTr="00595BB6">
        <w:trPr>
          <w:cantSplit/>
          <w:ins w:id="2057" w:author="James" w:date="2018-10-19T16:07:00Z"/>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0D088247" w14:textId="77777777" w:rsidR="00595BB6" w:rsidRPr="00736977" w:rsidRDefault="00595BB6" w:rsidP="00595BB6">
            <w:pPr>
              <w:pStyle w:val="ReportTableHeading"/>
              <w:rPr>
                <w:ins w:id="2058" w:author="James" w:date="2018-10-19T16:07:00Z"/>
                <w:b w:val="0"/>
                <w:szCs w:val="18"/>
                <w:lang w:val="en-US"/>
              </w:rPr>
            </w:pPr>
            <w:ins w:id="2059" w:author="James" w:date="2018-10-19T16:07:00Z">
              <w:r w:rsidRPr="00736977">
                <w:rPr>
                  <w:b w:val="0"/>
                  <w:szCs w:val="18"/>
                  <w:lang w:val="en-US"/>
                </w:rPr>
                <w:t>MPC Actual Setpoint % Trend Sample Rate</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A7A82E3" w14:textId="77777777" w:rsidR="00595BB6" w:rsidRPr="00736977" w:rsidRDefault="00595BB6" w:rsidP="00595BB6">
            <w:pPr>
              <w:pStyle w:val="ReportTableHeading"/>
              <w:rPr>
                <w:ins w:id="2060" w:author="James" w:date="2018-10-19T16:07:00Z"/>
                <w:b w:val="0"/>
              </w:rPr>
            </w:pPr>
            <w:ins w:id="2061" w:author="James" w:date="2018-10-19T16:07:00Z">
              <w:r w:rsidRPr="00736977">
                <w:rPr>
                  <w:b w:val="0"/>
                </w:rPr>
                <w:t>15</w:t>
              </w:r>
            </w:ins>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8FBEE91" w14:textId="77777777" w:rsidR="00595BB6" w:rsidRPr="00736977" w:rsidRDefault="00595BB6" w:rsidP="00595BB6">
            <w:pPr>
              <w:pStyle w:val="ReportTableHeading"/>
              <w:rPr>
                <w:ins w:id="2062" w:author="James" w:date="2018-10-19T16:07:00Z"/>
                <w:b w:val="0"/>
              </w:rPr>
            </w:pPr>
            <w:ins w:id="2063" w:author="James" w:date="2018-10-19T16:07:00Z">
              <w:r w:rsidRPr="00736977">
                <w:rPr>
                  <w:b w:val="0"/>
                </w:rPr>
                <w:t>s</w:t>
              </w:r>
            </w:ins>
          </w:p>
        </w:tc>
      </w:tr>
      <w:tr w:rsidR="00595BB6" w:rsidRPr="00595BB6" w14:paraId="7D1C2A53" w14:textId="77777777" w:rsidTr="00595BB6">
        <w:trPr>
          <w:cantSplit/>
          <w:ins w:id="2064" w:author="James" w:date="2018-10-19T16:07:00Z"/>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1AB2D305" w14:textId="77777777" w:rsidR="00595BB6" w:rsidRPr="00736977" w:rsidRDefault="00595BB6" w:rsidP="00595BB6">
            <w:pPr>
              <w:pStyle w:val="ReportTableHeading"/>
              <w:rPr>
                <w:ins w:id="2065" w:author="James" w:date="2018-10-19T16:07:00Z"/>
                <w:b w:val="0"/>
                <w:szCs w:val="18"/>
                <w:lang w:val="en-US"/>
              </w:rPr>
            </w:pPr>
            <w:ins w:id="2066" w:author="James" w:date="2018-10-19T16:07:00Z">
              <w:r w:rsidRPr="00736977">
                <w:rPr>
                  <w:b w:val="0"/>
                  <w:szCs w:val="18"/>
                  <w:lang w:val="en-US"/>
                </w:rPr>
                <w:t xml:space="preserve">MPC Actual Setpoint </w:t>
              </w:r>
              <w:proofErr w:type="spellStart"/>
              <w:r w:rsidRPr="00736977">
                <w:rPr>
                  <w:b w:val="0"/>
                  <w:szCs w:val="18"/>
                  <w:lang w:val="en-US"/>
                </w:rPr>
                <w:t>mAHD</w:t>
              </w:r>
              <w:proofErr w:type="spellEnd"/>
              <w:r w:rsidRPr="00736977">
                <w:rPr>
                  <w:b w:val="0"/>
                  <w:szCs w:val="18"/>
                  <w:lang w:val="en-US"/>
                </w:rPr>
                <w:t xml:space="preserve"> Trend Deviation</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956242E" w14:textId="77777777" w:rsidR="00595BB6" w:rsidRPr="00736977" w:rsidRDefault="00595BB6" w:rsidP="00595BB6">
            <w:pPr>
              <w:pStyle w:val="ReportTableHeading"/>
              <w:rPr>
                <w:ins w:id="2067" w:author="James" w:date="2018-10-19T16:07:00Z"/>
                <w:b w:val="0"/>
              </w:rPr>
            </w:pPr>
            <w:ins w:id="2068" w:author="James" w:date="2018-10-19T16:07:00Z">
              <w:r w:rsidRPr="00736977">
                <w:rPr>
                  <w:b w:val="0"/>
                </w:rPr>
                <w:t>1</w:t>
              </w:r>
            </w:ins>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8B6EFD9" w14:textId="77777777" w:rsidR="00595BB6" w:rsidRPr="00736977" w:rsidRDefault="00595BB6" w:rsidP="00595BB6">
            <w:pPr>
              <w:pStyle w:val="ReportTableHeading"/>
              <w:rPr>
                <w:ins w:id="2069" w:author="James" w:date="2018-10-19T16:07:00Z"/>
                <w:b w:val="0"/>
              </w:rPr>
            </w:pPr>
            <w:ins w:id="2070" w:author="James" w:date="2018-10-19T16:07:00Z">
              <w:r w:rsidRPr="00736977">
                <w:rPr>
                  <w:b w:val="0"/>
                </w:rPr>
                <w:t>m</w:t>
              </w:r>
            </w:ins>
          </w:p>
        </w:tc>
      </w:tr>
      <w:tr w:rsidR="00595BB6" w:rsidRPr="00595BB6" w14:paraId="3E429DF5" w14:textId="77777777" w:rsidTr="00595BB6">
        <w:trPr>
          <w:cantSplit/>
          <w:ins w:id="2071" w:author="James" w:date="2018-10-19T16:07:00Z"/>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3C90B1D5" w14:textId="77777777" w:rsidR="00595BB6" w:rsidRPr="00736977" w:rsidRDefault="00595BB6" w:rsidP="00595BB6">
            <w:pPr>
              <w:pStyle w:val="ReportTableHeading"/>
              <w:rPr>
                <w:ins w:id="2072" w:author="James" w:date="2018-10-19T16:07:00Z"/>
                <w:b w:val="0"/>
                <w:szCs w:val="18"/>
                <w:lang w:val="en-US"/>
              </w:rPr>
            </w:pPr>
            <w:ins w:id="2073" w:author="James" w:date="2018-10-19T16:07:00Z">
              <w:r w:rsidRPr="00736977">
                <w:rPr>
                  <w:b w:val="0"/>
                  <w:szCs w:val="18"/>
                  <w:lang w:val="en-US"/>
                </w:rPr>
                <w:t xml:space="preserve">MPC Actual Setpoint </w:t>
              </w:r>
              <w:proofErr w:type="spellStart"/>
              <w:r w:rsidRPr="00736977">
                <w:rPr>
                  <w:b w:val="0"/>
                  <w:szCs w:val="18"/>
                  <w:lang w:val="en-US"/>
                </w:rPr>
                <w:t>mAHD</w:t>
              </w:r>
              <w:proofErr w:type="spellEnd"/>
              <w:r w:rsidRPr="00736977">
                <w:rPr>
                  <w:b w:val="0"/>
                  <w:szCs w:val="18"/>
                  <w:lang w:val="en-US"/>
                </w:rPr>
                <w:t xml:space="preserve"> Trend Sample Rate</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602FFA3" w14:textId="77777777" w:rsidR="00595BB6" w:rsidRPr="00736977" w:rsidRDefault="00595BB6" w:rsidP="00595BB6">
            <w:pPr>
              <w:pStyle w:val="ReportTableHeading"/>
              <w:rPr>
                <w:ins w:id="2074" w:author="James" w:date="2018-10-19T16:07:00Z"/>
                <w:b w:val="0"/>
              </w:rPr>
            </w:pPr>
            <w:ins w:id="2075" w:author="James" w:date="2018-10-19T16:07:00Z">
              <w:r w:rsidRPr="00736977">
                <w:rPr>
                  <w:b w:val="0"/>
                </w:rPr>
                <w:t>15</w:t>
              </w:r>
            </w:ins>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C15E018" w14:textId="77777777" w:rsidR="00595BB6" w:rsidRPr="00736977" w:rsidRDefault="00595BB6" w:rsidP="00595BB6">
            <w:pPr>
              <w:pStyle w:val="ReportTableHeading"/>
              <w:rPr>
                <w:ins w:id="2076" w:author="James" w:date="2018-10-19T16:07:00Z"/>
                <w:b w:val="0"/>
              </w:rPr>
            </w:pPr>
            <w:ins w:id="2077" w:author="James" w:date="2018-10-19T16:07:00Z">
              <w:r w:rsidRPr="00736977">
                <w:rPr>
                  <w:b w:val="0"/>
                </w:rPr>
                <w:t>s</w:t>
              </w:r>
            </w:ins>
          </w:p>
        </w:tc>
      </w:tr>
      <w:tr w:rsidR="00595BB6" w:rsidRPr="00595BB6" w14:paraId="2BEB2969" w14:textId="77777777" w:rsidTr="00595BB6">
        <w:trPr>
          <w:cantSplit/>
          <w:ins w:id="2078" w:author="James" w:date="2018-10-19T16:07:00Z"/>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1CB2A469" w14:textId="77777777" w:rsidR="00595BB6" w:rsidRPr="00736977" w:rsidRDefault="00595BB6" w:rsidP="00595BB6">
            <w:pPr>
              <w:pStyle w:val="ReportTableHeading"/>
              <w:rPr>
                <w:ins w:id="2079" w:author="James" w:date="2018-10-19T16:07:00Z"/>
                <w:b w:val="0"/>
                <w:szCs w:val="18"/>
                <w:lang w:val="en-US"/>
              </w:rPr>
            </w:pPr>
            <w:ins w:id="2080" w:author="James" w:date="2018-10-19T16:07:00Z">
              <w:r w:rsidRPr="00736977">
                <w:rPr>
                  <w:b w:val="0"/>
                  <w:szCs w:val="18"/>
                  <w:lang w:val="en-US"/>
                </w:rPr>
                <w:t>MPC Inlet Pressure Trend Deviation</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C5A12E9" w14:textId="77777777" w:rsidR="00595BB6" w:rsidRPr="00736977" w:rsidRDefault="00595BB6" w:rsidP="00595BB6">
            <w:pPr>
              <w:pStyle w:val="ReportTableHeading"/>
              <w:rPr>
                <w:ins w:id="2081" w:author="James" w:date="2018-10-19T16:07:00Z"/>
                <w:b w:val="0"/>
              </w:rPr>
            </w:pPr>
            <w:ins w:id="2082" w:author="James" w:date="2018-10-19T16:07:00Z">
              <w:r w:rsidRPr="00736977">
                <w:rPr>
                  <w:b w:val="0"/>
                </w:rPr>
                <w:t>1</w:t>
              </w:r>
            </w:ins>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694220C" w14:textId="77777777" w:rsidR="00595BB6" w:rsidRPr="00736977" w:rsidRDefault="00595BB6" w:rsidP="00595BB6">
            <w:pPr>
              <w:pStyle w:val="ReportTableHeading"/>
              <w:rPr>
                <w:ins w:id="2083" w:author="James" w:date="2018-10-19T16:07:00Z"/>
                <w:b w:val="0"/>
              </w:rPr>
            </w:pPr>
            <w:proofErr w:type="spellStart"/>
            <w:ins w:id="2084" w:author="James" w:date="2018-10-19T16:07:00Z">
              <w:r w:rsidRPr="00736977">
                <w:rPr>
                  <w:b w:val="0"/>
                </w:rPr>
                <w:t>mAHD</w:t>
              </w:r>
              <w:proofErr w:type="spellEnd"/>
            </w:ins>
          </w:p>
        </w:tc>
      </w:tr>
      <w:tr w:rsidR="00595BB6" w:rsidRPr="00595BB6" w14:paraId="30FF027C" w14:textId="77777777" w:rsidTr="00595BB6">
        <w:trPr>
          <w:cantSplit/>
          <w:ins w:id="2085" w:author="James" w:date="2018-10-19T16:07:00Z"/>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77A06F24" w14:textId="77777777" w:rsidR="00595BB6" w:rsidRPr="00736977" w:rsidRDefault="00595BB6" w:rsidP="00595BB6">
            <w:pPr>
              <w:pStyle w:val="ReportTableHeading"/>
              <w:rPr>
                <w:ins w:id="2086" w:author="James" w:date="2018-10-19T16:07:00Z"/>
                <w:b w:val="0"/>
                <w:szCs w:val="18"/>
                <w:lang w:val="en-US"/>
              </w:rPr>
            </w:pPr>
            <w:ins w:id="2087" w:author="James" w:date="2018-10-19T16:07:00Z">
              <w:r w:rsidRPr="00736977">
                <w:rPr>
                  <w:b w:val="0"/>
                  <w:szCs w:val="18"/>
                  <w:lang w:val="en-US"/>
                </w:rPr>
                <w:t>MPC Inlet Pressure Trend Sample Rate</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0D4BBA7" w14:textId="77777777" w:rsidR="00595BB6" w:rsidRPr="00736977" w:rsidRDefault="00595BB6" w:rsidP="00595BB6">
            <w:pPr>
              <w:pStyle w:val="ReportTableHeading"/>
              <w:rPr>
                <w:ins w:id="2088" w:author="James" w:date="2018-10-19T16:07:00Z"/>
                <w:b w:val="0"/>
              </w:rPr>
            </w:pPr>
            <w:ins w:id="2089" w:author="James" w:date="2018-10-19T16:07:00Z">
              <w:r w:rsidRPr="00736977">
                <w:rPr>
                  <w:b w:val="0"/>
                </w:rPr>
                <w:t>60</w:t>
              </w:r>
            </w:ins>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C2FCE02" w14:textId="77777777" w:rsidR="00595BB6" w:rsidRPr="00736977" w:rsidRDefault="00595BB6" w:rsidP="00595BB6">
            <w:pPr>
              <w:pStyle w:val="ReportTableHeading"/>
              <w:rPr>
                <w:ins w:id="2090" w:author="James" w:date="2018-10-19T16:07:00Z"/>
                <w:b w:val="0"/>
              </w:rPr>
            </w:pPr>
            <w:ins w:id="2091" w:author="James" w:date="2018-10-19T16:07:00Z">
              <w:r w:rsidRPr="00736977">
                <w:rPr>
                  <w:b w:val="0"/>
                </w:rPr>
                <w:t>s</w:t>
              </w:r>
            </w:ins>
          </w:p>
        </w:tc>
      </w:tr>
      <w:tr w:rsidR="00595BB6" w:rsidRPr="00595BB6" w14:paraId="36614E3A" w14:textId="77777777" w:rsidTr="00595BB6">
        <w:trPr>
          <w:cantSplit/>
          <w:ins w:id="2092" w:author="James" w:date="2018-10-19T16:07:00Z"/>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420F2E22" w14:textId="77777777" w:rsidR="00595BB6" w:rsidRPr="00736977" w:rsidRDefault="00595BB6" w:rsidP="00595BB6">
            <w:pPr>
              <w:pStyle w:val="ReportTableHeading"/>
              <w:rPr>
                <w:ins w:id="2093" w:author="James" w:date="2018-10-19T16:07:00Z"/>
                <w:b w:val="0"/>
                <w:szCs w:val="18"/>
                <w:lang w:val="en-US"/>
              </w:rPr>
            </w:pPr>
            <w:ins w:id="2094" w:author="James" w:date="2018-10-19T16:07:00Z">
              <w:r w:rsidRPr="00736977">
                <w:rPr>
                  <w:b w:val="0"/>
                  <w:szCs w:val="18"/>
                  <w:lang w:val="en-US"/>
                </w:rPr>
                <w:t>MPC Outlet Pressure Trend Deviation</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B699515" w14:textId="77777777" w:rsidR="00595BB6" w:rsidRPr="00736977" w:rsidRDefault="00595BB6" w:rsidP="00595BB6">
            <w:pPr>
              <w:pStyle w:val="ReportTableHeading"/>
              <w:rPr>
                <w:ins w:id="2095" w:author="James" w:date="2018-10-19T16:07:00Z"/>
                <w:b w:val="0"/>
              </w:rPr>
            </w:pPr>
            <w:ins w:id="2096" w:author="James" w:date="2018-10-19T16:07:00Z">
              <w:r w:rsidRPr="00736977">
                <w:rPr>
                  <w:b w:val="0"/>
                </w:rPr>
                <w:t>1</w:t>
              </w:r>
            </w:ins>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C893273" w14:textId="77777777" w:rsidR="00595BB6" w:rsidRPr="00736977" w:rsidRDefault="00595BB6" w:rsidP="00595BB6">
            <w:pPr>
              <w:pStyle w:val="ReportTableHeading"/>
              <w:rPr>
                <w:ins w:id="2097" w:author="James" w:date="2018-10-19T16:07:00Z"/>
                <w:b w:val="0"/>
              </w:rPr>
            </w:pPr>
            <w:proofErr w:type="spellStart"/>
            <w:ins w:id="2098" w:author="James" w:date="2018-10-19T16:07:00Z">
              <w:r w:rsidRPr="00736977">
                <w:rPr>
                  <w:b w:val="0"/>
                </w:rPr>
                <w:t>mAHD</w:t>
              </w:r>
              <w:proofErr w:type="spellEnd"/>
            </w:ins>
          </w:p>
        </w:tc>
      </w:tr>
      <w:tr w:rsidR="00595BB6" w:rsidRPr="00595BB6" w14:paraId="4C2E7E0D" w14:textId="77777777" w:rsidTr="00595BB6">
        <w:trPr>
          <w:cantSplit/>
          <w:ins w:id="2099" w:author="James" w:date="2018-10-19T16:07:00Z"/>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4E02E900" w14:textId="77777777" w:rsidR="00595BB6" w:rsidRPr="00736977" w:rsidRDefault="00595BB6" w:rsidP="00595BB6">
            <w:pPr>
              <w:pStyle w:val="ReportTableHeading"/>
              <w:rPr>
                <w:ins w:id="2100" w:author="James" w:date="2018-10-19T16:07:00Z"/>
                <w:b w:val="0"/>
                <w:szCs w:val="18"/>
                <w:lang w:val="en-US"/>
              </w:rPr>
            </w:pPr>
            <w:ins w:id="2101" w:author="James" w:date="2018-10-19T16:07:00Z">
              <w:r w:rsidRPr="00736977">
                <w:rPr>
                  <w:b w:val="0"/>
                  <w:szCs w:val="18"/>
                  <w:lang w:val="en-US"/>
                </w:rPr>
                <w:t>MPC Outlet Pressure Trend Sample Rate</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0B18E59" w14:textId="77777777" w:rsidR="00595BB6" w:rsidRPr="00736977" w:rsidRDefault="00595BB6" w:rsidP="00595BB6">
            <w:pPr>
              <w:pStyle w:val="ReportTableHeading"/>
              <w:rPr>
                <w:ins w:id="2102" w:author="James" w:date="2018-10-19T16:07:00Z"/>
                <w:b w:val="0"/>
              </w:rPr>
            </w:pPr>
            <w:ins w:id="2103" w:author="James" w:date="2018-10-19T16:07:00Z">
              <w:r w:rsidRPr="00736977">
                <w:rPr>
                  <w:b w:val="0"/>
                </w:rPr>
                <w:t>60</w:t>
              </w:r>
            </w:ins>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6AED502" w14:textId="77777777" w:rsidR="00595BB6" w:rsidRPr="00736977" w:rsidRDefault="00595BB6" w:rsidP="00595BB6">
            <w:pPr>
              <w:pStyle w:val="ReportTableHeading"/>
              <w:rPr>
                <w:ins w:id="2104" w:author="James" w:date="2018-10-19T16:07:00Z"/>
                <w:b w:val="0"/>
              </w:rPr>
            </w:pPr>
            <w:ins w:id="2105" w:author="James" w:date="2018-10-19T16:07:00Z">
              <w:r w:rsidRPr="00736977">
                <w:rPr>
                  <w:b w:val="0"/>
                </w:rPr>
                <w:t>s</w:t>
              </w:r>
            </w:ins>
          </w:p>
        </w:tc>
      </w:tr>
      <w:tr w:rsidR="00595BB6" w:rsidRPr="00595BB6" w14:paraId="13B17B38" w14:textId="77777777" w:rsidTr="00595BB6">
        <w:trPr>
          <w:cantSplit/>
          <w:ins w:id="2106" w:author="James" w:date="2018-10-19T16:07:00Z"/>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2EA687C6" w14:textId="77777777" w:rsidR="00595BB6" w:rsidRPr="00736977" w:rsidRDefault="00595BB6" w:rsidP="00595BB6">
            <w:pPr>
              <w:pStyle w:val="ReportTableHeading"/>
              <w:rPr>
                <w:ins w:id="2107" w:author="James" w:date="2018-10-19T16:07:00Z"/>
                <w:b w:val="0"/>
                <w:szCs w:val="18"/>
                <w:lang w:val="en-US"/>
              </w:rPr>
            </w:pPr>
            <w:ins w:id="2108" w:author="James" w:date="2018-10-19T16:07:00Z">
              <w:r w:rsidRPr="00736977">
                <w:rPr>
                  <w:b w:val="0"/>
                  <w:szCs w:val="18"/>
                  <w:lang w:val="en-US"/>
                </w:rPr>
                <w:t>MPC Pump X Current Trend Deviation</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5B3829B" w14:textId="77777777" w:rsidR="00595BB6" w:rsidRPr="00736977" w:rsidRDefault="00595BB6" w:rsidP="00595BB6">
            <w:pPr>
              <w:pStyle w:val="ReportTableHeading"/>
              <w:rPr>
                <w:ins w:id="2109" w:author="James" w:date="2018-10-19T16:07:00Z"/>
                <w:b w:val="0"/>
              </w:rPr>
            </w:pPr>
            <w:ins w:id="2110" w:author="James" w:date="2018-10-19T16:07:00Z">
              <w:r w:rsidRPr="00736977">
                <w:rPr>
                  <w:b w:val="0"/>
                </w:rPr>
                <w:t>0.1</w:t>
              </w:r>
            </w:ins>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2A65FAF" w14:textId="77777777" w:rsidR="00595BB6" w:rsidRPr="00736977" w:rsidRDefault="00595BB6" w:rsidP="00595BB6">
            <w:pPr>
              <w:pStyle w:val="ReportTableHeading"/>
              <w:rPr>
                <w:ins w:id="2111" w:author="James" w:date="2018-10-19T16:07:00Z"/>
                <w:b w:val="0"/>
              </w:rPr>
            </w:pPr>
            <w:ins w:id="2112" w:author="James" w:date="2018-10-19T16:07:00Z">
              <w:r w:rsidRPr="00736977">
                <w:rPr>
                  <w:b w:val="0"/>
                </w:rPr>
                <w:t>A</w:t>
              </w:r>
            </w:ins>
          </w:p>
        </w:tc>
      </w:tr>
      <w:tr w:rsidR="00595BB6" w:rsidRPr="00595BB6" w14:paraId="34035E4B" w14:textId="77777777" w:rsidTr="00595BB6">
        <w:trPr>
          <w:cantSplit/>
          <w:ins w:id="2113" w:author="James" w:date="2018-10-19T16:07:00Z"/>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1AD0C121" w14:textId="77777777" w:rsidR="00595BB6" w:rsidRPr="00736977" w:rsidRDefault="00595BB6" w:rsidP="00595BB6">
            <w:pPr>
              <w:pStyle w:val="ReportTableHeading"/>
              <w:rPr>
                <w:ins w:id="2114" w:author="James" w:date="2018-10-19T16:07:00Z"/>
                <w:b w:val="0"/>
                <w:szCs w:val="18"/>
                <w:lang w:val="en-US"/>
              </w:rPr>
            </w:pPr>
            <w:ins w:id="2115" w:author="James" w:date="2018-10-19T16:07:00Z">
              <w:r w:rsidRPr="00736977">
                <w:rPr>
                  <w:b w:val="0"/>
                  <w:szCs w:val="18"/>
                  <w:lang w:val="en-US"/>
                </w:rPr>
                <w:t>MPC Pump X Current Trend Sample Rate</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58DC1CA" w14:textId="77777777" w:rsidR="00595BB6" w:rsidRPr="00736977" w:rsidRDefault="00595BB6" w:rsidP="00595BB6">
            <w:pPr>
              <w:pStyle w:val="ReportTableHeading"/>
              <w:rPr>
                <w:ins w:id="2116" w:author="James" w:date="2018-10-19T16:07:00Z"/>
                <w:b w:val="0"/>
              </w:rPr>
            </w:pPr>
            <w:ins w:id="2117" w:author="James" w:date="2018-10-19T16:07:00Z">
              <w:r w:rsidRPr="00736977">
                <w:rPr>
                  <w:b w:val="0"/>
                </w:rPr>
                <w:t>60</w:t>
              </w:r>
            </w:ins>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A504211" w14:textId="77777777" w:rsidR="00595BB6" w:rsidRPr="00736977" w:rsidRDefault="00595BB6" w:rsidP="00595BB6">
            <w:pPr>
              <w:pStyle w:val="ReportTableHeading"/>
              <w:rPr>
                <w:ins w:id="2118" w:author="James" w:date="2018-10-19T16:07:00Z"/>
                <w:b w:val="0"/>
              </w:rPr>
            </w:pPr>
            <w:ins w:id="2119" w:author="James" w:date="2018-10-19T16:07:00Z">
              <w:r w:rsidRPr="00736977">
                <w:rPr>
                  <w:b w:val="0"/>
                </w:rPr>
                <w:t>s</w:t>
              </w:r>
            </w:ins>
          </w:p>
        </w:tc>
      </w:tr>
      <w:tr w:rsidR="00595BB6" w:rsidRPr="00595BB6" w14:paraId="3CC402F0" w14:textId="77777777" w:rsidTr="00595BB6">
        <w:trPr>
          <w:cantSplit/>
          <w:ins w:id="2120" w:author="James" w:date="2018-10-19T16:07:00Z"/>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00452E1B" w14:textId="77777777" w:rsidR="00595BB6" w:rsidRPr="00736977" w:rsidRDefault="00595BB6" w:rsidP="00595BB6">
            <w:pPr>
              <w:pStyle w:val="ReportTableHeading"/>
              <w:rPr>
                <w:ins w:id="2121" w:author="James" w:date="2018-10-19T16:07:00Z"/>
                <w:b w:val="0"/>
                <w:szCs w:val="18"/>
                <w:lang w:val="en-US"/>
              </w:rPr>
            </w:pPr>
            <w:ins w:id="2122" w:author="James" w:date="2018-10-19T16:07:00Z">
              <w:r w:rsidRPr="00736977">
                <w:rPr>
                  <w:b w:val="0"/>
                  <w:szCs w:val="18"/>
                  <w:lang w:val="en-US"/>
                </w:rPr>
                <w:t>MPC Pump X Power Trend Deviation</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9066087" w14:textId="77777777" w:rsidR="00595BB6" w:rsidRPr="00736977" w:rsidRDefault="00595BB6" w:rsidP="00595BB6">
            <w:pPr>
              <w:pStyle w:val="ReportTableHeading"/>
              <w:rPr>
                <w:ins w:id="2123" w:author="James" w:date="2018-10-19T16:07:00Z"/>
                <w:b w:val="0"/>
              </w:rPr>
            </w:pPr>
            <w:ins w:id="2124" w:author="James" w:date="2018-10-19T16:07:00Z">
              <w:r w:rsidRPr="00736977">
                <w:rPr>
                  <w:b w:val="0"/>
                </w:rPr>
                <w:t>0.1</w:t>
              </w:r>
            </w:ins>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4B20705" w14:textId="77777777" w:rsidR="00595BB6" w:rsidRPr="00736977" w:rsidRDefault="00595BB6" w:rsidP="00595BB6">
            <w:pPr>
              <w:pStyle w:val="ReportTableHeading"/>
              <w:rPr>
                <w:ins w:id="2125" w:author="James" w:date="2018-10-19T16:07:00Z"/>
                <w:b w:val="0"/>
              </w:rPr>
            </w:pPr>
            <w:ins w:id="2126" w:author="James" w:date="2018-10-19T16:07:00Z">
              <w:r w:rsidRPr="00736977">
                <w:rPr>
                  <w:b w:val="0"/>
                </w:rPr>
                <w:t>kW</w:t>
              </w:r>
            </w:ins>
          </w:p>
        </w:tc>
      </w:tr>
      <w:tr w:rsidR="00595BB6" w:rsidRPr="00595BB6" w14:paraId="297B3FCF" w14:textId="77777777" w:rsidTr="00595BB6">
        <w:trPr>
          <w:cantSplit/>
          <w:ins w:id="2127" w:author="James" w:date="2018-10-19T16:07:00Z"/>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46B18CE6" w14:textId="77777777" w:rsidR="00595BB6" w:rsidRPr="00736977" w:rsidRDefault="00595BB6" w:rsidP="00595BB6">
            <w:pPr>
              <w:pStyle w:val="ReportTableHeading"/>
              <w:rPr>
                <w:ins w:id="2128" w:author="James" w:date="2018-10-19T16:07:00Z"/>
                <w:b w:val="0"/>
                <w:szCs w:val="18"/>
                <w:lang w:val="en-US"/>
              </w:rPr>
            </w:pPr>
            <w:ins w:id="2129" w:author="James" w:date="2018-10-19T16:07:00Z">
              <w:r w:rsidRPr="00736977">
                <w:rPr>
                  <w:b w:val="0"/>
                  <w:szCs w:val="18"/>
                  <w:lang w:val="en-US"/>
                </w:rPr>
                <w:t>MPC Pump X Power Trend Sample Rate</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47739FC" w14:textId="77777777" w:rsidR="00595BB6" w:rsidRPr="00736977" w:rsidRDefault="00595BB6" w:rsidP="00595BB6">
            <w:pPr>
              <w:pStyle w:val="ReportTableHeading"/>
              <w:rPr>
                <w:ins w:id="2130" w:author="James" w:date="2018-10-19T16:07:00Z"/>
                <w:b w:val="0"/>
              </w:rPr>
            </w:pPr>
            <w:ins w:id="2131" w:author="James" w:date="2018-10-19T16:07:00Z">
              <w:r w:rsidRPr="00736977">
                <w:rPr>
                  <w:b w:val="0"/>
                </w:rPr>
                <w:t>60</w:t>
              </w:r>
            </w:ins>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CF837A4" w14:textId="77777777" w:rsidR="00595BB6" w:rsidRPr="00736977" w:rsidRDefault="00595BB6" w:rsidP="00595BB6">
            <w:pPr>
              <w:pStyle w:val="ReportTableHeading"/>
              <w:rPr>
                <w:ins w:id="2132" w:author="James" w:date="2018-10-19T16:07:00Z"/>
                <w:b w:val="0"/>
              </w:rPr>
            </w:pPr>
            <w:ins w:id="2133" w:author="James" w:date="2018-10-19T16:07:00Z">
              <w:r w:rsidRPr="00736977">
                <w:rPr>
                  <w:b w:val="0"/>
                </w:rPr>
                <w:t>s</w:t>
              </w:r>
            </w:ins>
          </w:p>
        </w:tc>
      </w:tr>
      <w:tr w:rsidR="00595BB6" w:rsidRPr="00595BB6" w14:paraId="677280ED" w14:textId="77777777" w:rsidTr="00595BB6">
        <w:trPr>
          <w:cantSplit/>
          <w:ins w:id="2134" w:author="James" w:date="2018-10-19T16:07:00Z"/>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784BA8A2" w14:textId="77777777" w:rsidR="00595BB6" w:rsidRPr="00736977" w:rsidRDefault="00595BB6" w:rsidP="00595BB6">
            <w:pPr>
              <w:pStyle w:val="ReportTableHeading"/>
              <w:rPr>
                <w:ins w:id="2135" w:author="James" w:date="2018-10-19T16:07:00Z"/>
                <w:b w:val="0"/>
                <w:szCs w:val="18"/>
                <w:lang w:val="en-US"/>
              </w:rPr>
            </w:pPr>
            <w:ins w:id="2136" w:author="James" w:date="2018-10-19T16:07:00Z">
              <w:r w:rsidRPr="00736977">
                <w:rPr>
                  <w:b w:val="0"/>
                  <w:szCs w:val="18"/>
                  <w:lang w:val="en-US"/>
                </w:rPr>
                <w:t>MPC Pump X Speed Trend Deviation</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9915726" w14:textId="77777777" w:rsidR="00595BB6" w:rsidRPr="00736977" w:rsidRDefault="00595BB6" w:rsidP="00595BB6">
            <w:pPr>
              <w:pStyle w:val="ReportTableHeading"/>
              <w:rPr>
                <w:ins w:id="2137" w:author="James" w:date="2018-10-19T16:07:00Z"/>
                <w:b w:val="0"/>
              </w:rPr>
            </w:pPr>
            <w:ins w:id="2138" w:author="James" w:date="2018-10-19T16:07:00Z">
              <w:r w:rsidRPr="00736977">
                <w:rPr>
                  <w:b w:val="0"/>
                </w:rPr>
                <w:t>1</w:t>
              </w:r>
            </w:ins>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7C90FDE" w14:textId="77777777" w:rsidR="00595BB6" w:rsidRPr="00736977" w:rsidRDefault="00595BB6" w:rsidP="00595BB6">
            <w:pPr>
              <w:pStyle w:val="ReportTableHeading"/>
              <w:rPr>
                <w:ins w:id="2139" w:author="James" w:date="2018-10-19T16:07:00Z"/>
                <w:b w:val="0"/>
              </w:rPr>
            </w:pPr>
            <w:ins w:id="2140" w:author="James" w:date="2018-10-19T16:07:00Z">
              <w:r w:rsidRPr="00736977">
                <w:rPr>
                  <w:b w:val="0"/>
                </w:rPr>
                <w:t>%</w:t>
              </w:r>
            </w:ins>
          </w:p>
        </w:tc>
      </w:tr>
      <w:tr w:rsidR="00595BB6" w:rsidRPr="00595BB6" w14:paraId="1AAC7447" w14:textId="77777777" w:rsidTr="00595BB6">
        <w:trPr>
          <w:cantSplit/>
          <w:ins w:id="2141" w:author="James" w:date="2018-10-19T16:07:00Z"/>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2EC8F6AA" w14:textId="77777777" w:rsidR="00595BB6" w:rsidRPr="00736977" w:rsidRDefault="00595BB6" w:rsidP="00595BB6">
            <w:pPr>
              <w:pStyle w:val="ReportTableHeading"/>
              <w:rPr>
                <w:ins w:id="2142" w:author="James" w:date="2018-10-19T16:07:00Z"/>
                <w:b w:val="0"/>
                <w:szCs w:val="18"/>
                <w:lang w:val="en-US"/>
              </w:rPr>
            </w:pPr>
            <w:ins w:id="2143" w:author="James" w:date="2018-10-19T16:07:00Z">
              <w:r w:rsidRPr="00736977">
                <w:rPr>
                  <w:b w:val="0"/>
                  <w:szCs w:val="18"/>
                  <w:lang w:val="en-US"/>
                </w:rPr>
                <w:t>MPC Pump X Speed Trend Sample Rate</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EABA72E" w14:textId="77777777" w:rsidR="00595BB6" w:rsidRPr="00736977" w:rsidRDefault="00595BB6" w:rsidP="00595BB6">
            <w:pPr>
              <w:pStyle w:val="ReportTableHeading"/>
              <w:rPr>
                <w:ins w:id="2144" w:author="James" w:date="2018-10-19T16:07:00Z"/>
                <w:b w:val="0"/>
              </w:rPr>
            </w:pPr>
            <w:ins w:id="2145" w:author="James" w:date="2018-10-19T16:07:00Z">
              <w:r w:rsidRPr="00736977">
                <w:rPr>
                  <w:b w:val="0"/>
                </w:rPr>
                <w:t>60</w:t>
              </w:r>
            </w:ins>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A397E3B" w14:textId="77777777" w:rsidR="00595BB6" w:rsidRPr="00736977" w:rsidRDefault="00595BB6" w:rsidP="00595BB6">
            <w:pPr>
              <w:pStyle w:val="ReportTableHeading"/>
              <w:rPr>
                <w:ins w:id="2146" w:author="James" w:date="2018-10-19T16:07:00Z"/>
                <w:b w:val="0"/>
              </w:rPr>
            </w:pPr>
            <w:ins w:id="2147" w:author="James" w:date="2018-10-19T16:07:00Z">
              <w:r w:rsidRPr="00736977">
                <w:rPr>
                  <w:b w:val="0"/>
                </w:rPr>
                <w:t>s</w:t>
              </w:r>
            </w:ins>
          </w:p>
        </w:tc>
      </w:tr>
      <w:tr w:rsidR="00595BB6" w:rsidRPr="00595BB6" w14:paraId="5DBD3216" w14:textId="77777777" w:rsidTr="00595BB6">
        <w:trPr>
          <w:cantSplit/>
          <w:ins w:id="2148" w:author="James" w:date="2018-10-19T16:07:00Z"/>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64F58F46" w14:textId="77777777" w:rsidR="00595BB6" w:rsidRPr="00736977" w:rsidRDefault="00595BB6" w:rsidP="00595BB6">
            <w:pPr>
              <w:pStyle w:val="ReportTableHeading"/>
              <w:rPr>
                <w:ins w:id="2149" w:author="James" w:date="2018-10-19T16:07:00Z"/>
                <w:b w:val="0"/>
                <w:szCs w:val="18"/>
                <w:lang w:val="en-US"/>
              </w:rPr>
            </w:pPr>
            <w:ins w:id="2150" w:author="James" w:date="2018-10-19T16:07:00Z">
              <w:r w:rsidRPr="00736977">
                <w:rPr>
                  <w:b w:val="0"/>
                  <w:szCs w:val="18"/>
                  <w:lang w:val="en-US"/>
                </w:rPr>
                <w:t>MPC Relative Performance Trend Deviation</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B865535" w14:textId="77777777" w:rsidR="00595BB6" w:rsidRPr="00736977" w:rsidRDefault="00595BB6" w:rsidP="00595BB6">
            <w:pPr>
              <w:pStyle w:val="ReportTableHeading"/>
              <w:rPr>
                <w:ins w:id="2151" w:author="James" w:date="2018-10-19T16:07:00Z"/>
                <w:b w:val="0"/>
              </w:rPr>
            </w:pPr>
            <w:ins w:id="2152" w:author="James" w:date="2018-10-19T16:07:00Z">
              <w:r w:rsidRPr="00736977">
                <w:rPr>
                  <w:b w:val="0"/>
                </w:rPr>
                <w:t>1</w:t>
              </w:r>
            </w:ins>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B7FB7DC" w14:textId="77777777" w:rsidR="00595BB6" w:rsidRPr="00736977" w:rsidRDefault="00595BB6" w:rsidP="00595BB6">
            <w:pPr>
              <w:pStyle w:val="ReportTableHeading"/>
              <w:rPr>
                <w:ins w:id="2153" w:author="James" w:date="2018-10-19T16:07:00Z"/>
                <w:b w:val="0"/>
              </w:rPr>
            </w:pPr>
            <w:ins w:id="2154" w:author="James" w:date="2018-10-19T16:07:00Z">
              <w:r w:rsidRPr="00736977">
                <w:rPr>
                  <w:b w:val="0"/>
                </w:rPr>
                <w:t>%</w:t>
              </w:r>
            </w:ins>
          </w:p>
        </w:tc>
      </w:tr>
      <w:tr w:rsidR="00595BB6" w:rsidRPr="00595BB6" w14:paraId="5BF6EF88" w14:textId="77777777" w:rsidTr="00595BB6">
        <w:trPr>
          <w:cantSplit/>
          <w:ins w:id="2155" w:author="James" w:date="2018-10-19T16:07:00Z"/>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3E37548D" w14:textId="77777777" w:rsidR="00595BB6" w:rsidRPr="00736977" w:rsidRDefault="00595BB6" w:rsidP="00595BB6">
            <w:pPr>
              <w:pStyle w:val="ReportTableHeading"/>
              <w:rPr>
                <w:ins w:id="2156" w:author="James" w:date="2018-10-19T16:07:00Z"/>
                <w:b w:val="0"/>
                <w:szCs w:val="18"/>
                <w:lang w:val="en-US"/>
              </w:rPr>
            </w:pPr>
            <w:ins w:id="2157" w:author="James" w:date="2018-10-19T16:07:00Z">
              <w:r w:rsidRPr="00736977">
                <w:rPr>
                  <w:b w:val="0"/>
                  <w:szCs w:val="18"/>
                  <w:lang w:val="en-US"/>
                </w:rPr>
                <w:t>MPC Relative Performance Trend Sample Rate</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BB387E7" w14:textId="77777777" w:rsidR="00595BB6" w:rsidRPr="00736977" w:rsidRDefault="00595BB6" w:rsidP="00595BB6">
            <w:pPr>
              <w:pStyle w:val="ReportTableHeading"/>
              <w:rPr>
                <w:ins w:id="2158" w:author="James" w:date="2018-10-19T16:07:00Z"/>
                <w:b w:val="0"/>
              </w:rPr>
            </w:pPr>
            <w:ins w:id="2159" w:author="James" w:date="2018-10-19T16:07:00Z">
              <w:r w:rsidRPr="00736977">
                <w:rPr>
                  <w:b w:val="0"/>
                </w:rPr>
                <w:t>60</w:t>
              </w:r>
            </w:ins>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1718B39" w14:textId="77777777" w:rsidR="00595BB6" w:rsidRPr="00736977" w:rsidRDefault="00595BB6" w:rsidP="00595BB6">
            <w:pPr>
              <w:pStyle w:val="ReportTableHeading"/>
              <w:rPr>
                <w:ins w:id="2160" w:author="James" w:date="2018-10-19T16:07:00Z"/>
                <w:b w:val="0"/>
              </w:rPr>
            </w:pPr>
            <w:ins w:id="2161" w:author="James" w:date="2018-10-19T16:07:00Z">
              <w:r w:rsidRPr="00736977">
                <w:rPr>
                  <w:b w:val="0"/>
                </w:rPr>
                <w:t>s</w:t>
              </w:r>
            </w:ins>
          </w:p>
        </w:tc>
      </w:tr>
      <w:tr w:rsidR="00595BB6" w:rsidRPr="00595BB6" w14:paraId="0678030A" w14:textId="77777777" w:rsidTr="00595BB6">
        <w:trPr>
          <w:cantSplit/>
          <w:ins w:id="2162" w:author="James" w:date="2018-10-19T16:07:00Z"/>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2B502ED7" w14:textId="77777777" w:rsidR="00595BB6" w:rsidRPr="00736977" w:rsidRDefault="00595BB6" w:rsidP="00595BB6">
            <w:pPr>
              <w:pStyle w:val="ReportTableHeading"/>
              <w:rPr>
                <w:ins w:id="2163" w:author="James" w:date="2018-10-19T16:07:00Z"/>
                <w:b w:val="0"/>
                <w:szCs w:val="18"/>
                <w:lang w:val="en-US"/>
              </w:rPr>
            </w:pPr>
            <w:ins w:id="2164" w:author="James" w:date="2018-10-19T16:07:00Z">
              <w:r w:rsidRPr="00736977">
                <w:rPr>
                  <w:b w:val="0"/>
                  <w:szCs w:val="18"/>
                  <w:lang w:val="en-US"/>
                </w:rPr>
                <w:lastRenderedPageBreak/>
                <w:t>MPC Setpoint % Trend Deviation</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E21C04D" w14:textId="77777777" w:rsidR="00595BB6" w:rsidRPr="00736977" w:rsidRDefault="00595BB6" w:rsidP="00595BB6">
            <w:pPr>
              <w:pStyle w:val="ReportTableHeading"/>
              <w:rPr>
                <w:ins w:id="2165" w:author="James" w:date="2018-10-19T16:07:00Z"/>
                <w:b w:val="0"/>
              </w:rPr>
            </w:pPr>
            <w:ins w:id="2166" w:author="James" w:date="2018-10-19T16:07:00Z">
              <w:r w:rsidRPr="00736977">
                <w:rPr>
                  <w:b w:val="0"/>
                </w:rPr>
                <w:t>1</w:t>
              </w:r>
            </w:ins>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FDB2DC7" w14:textId="77777777" w:rsidR="00595BB6" w:rsidRPr="00736977" w:rsidRDefault="00595BB6" w:rsidP="00595BB6">
            <w:pPr>
              <w:pStyle w:val="ReportTableHeading"/>
              <w:rPr>
                <w:ins w:id="2167" w:author="James" w:date="2018-10-19T16:07:00Z"/>
                <w:b w:val="0"/>
              </w:rPr>
            </w:pPr>
            <w:ins w:id="2168" w:author="James" w:date="2018-10-19T16:07:00Z">
              <w:r w:rsidRPr="00736977">
                <w:rPr>
                  <w:b w:val="0"/>
                </w:rPr>
                <w:t>%</w:t>
              </w:r>
            </w:ins>
          </w:p>
        </w:tc>
      </w:tr>
      <w:tr w:rsidR="00595BB6" w:rsidRPr="00595BB6" w14:paraId="5E099F1F" w14:textId="77777777" w:rsidTr="00595BB6">
        <w:trPr>
          <w:cantSplit/>
          <w:ins w:id="2169" w:author="James" w:date="2018-10-19T16:07:00Z"/>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45193EA5" w14:textId="77777777" w:rsidR="00595BB6" w:rsidRPr="00736977" w:rsidRDefault="00595BB6" w:rsidP="00595BB6">
            <w:pPr>
              <w:pStyle w:val="ReportTableHeading"/>
              <w:rPr>
                <w:ins w:id="2170" w:author="James" w:date="2018-10-19T16:07:00Z"/>
                <w:b w:val="0"/>
                <w:szCs w:val="18"/>
                <w:lang w:val="en-US"/>
              </w:rPr>
            </w:pPr>
            <w:ins w:id="2171" w:author="James" w:date="2018-10-19T16:07:00Z">
              <w:r w:rsidRPr="00736977">
                <w:rPr>
                  <w:b w:val="0"/>
                  <w:szCs w:val="18"/>
                  <w:lang w:val="en-US"/>
                </w:rPr>
                <w:t>MPC Setpoint % Trend Sample Rate</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48519A1" w14:textId="77777777" w:rsidR="00595BB6" w:rsidRPr="00736977" w:rsidRDefault="00595BB6" w:rsidP="00595BB6">
            <w:pPr>
              <w:pStyle w:val="ReportTableHeading"/>
              <w:rPr>
                <w:ins w:id="2172" w:author="James" w:date="2018-10-19T16:07:00Z"/>
                <w:b w:val="0"/>
              </w:rPr>
            </w:pPr>
            <w:ins w:id="2173" w:author="James" w:date="2018-10-19T16:07:00Z">
              <w:r w:rsidRPr="00736977">
                <w:rPr>
                  <w:b w:val="0"/>
                </w:rPr>
                <w:t>15</w:t>
              </w:r>
            </w:ins>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1351F97" w14:textId="77777777" w:rsidR="00595BB6" w:rsidRPr="00736977" w:rsidRDefault="00595BB6" w:rsidP="00595BB6">
            <w:pPr>
              <w:pStyle w:val="ReportTableHeading"/>
              <w:rPr>
                <w:ins w:id="2174" w:author="James" w:date="2018-10-19T16:07:00Z"/>
                <w:b w:val="0"/>
              </w:rPr>
            </w:pPr>
            <w:ins w:id="2175" w:author="James" w:date="2018-10-19T16:07:00Z">
              <w:r w:rsidRPr="00736977">
                <w:rPr>
                  <w:b w:val="0"/>
                </w:rPr>
                <w:t>s</w:t>
              </w:r>
            </w:ins>
          </w:p>
        </w:tc>
      </w:tr>
      <w:tr w:rsidR="00595BB6" w:rsidRPr="00595BB6" w14:paraId="00838C79" w14:textId="77777777" w:rsidTr="00595BB6">
        <w:trPr>
          <w:cantSplit/>
          <w:ins w:id="2176" w:author="James" w:date="2018-10-19T16:07:00Z"/>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322A5C1A" w14:textId="77777777" w:rsidR="00595BB6" w:rsidRPr="00736977" w:rsidRDefault="00595BB6" w:rsidP="00595BB6">
            <w:pPr>
              <w:pStyle w:val="ReportTableHeading"/>
              <w:rPr>
                <w:ins w:id="2177" w:author="James" w:date="2018-10-19T16:07:00Z"/>
                <w:b w:val="0"/>
                <w:szCs w:val="18"/>
                <w:lang w:val="en-US"/>
              </w:rPr>
            </w:pPr>
            <w:ins w:id="2178" w:author="James" w:date="2018-10-19T16:07:00Z">
              <w:r w:rsidRPr="00736977">
                <w:rPr>
                  <w:b w:val="0"/>
                  <w:szCs w:val="18"/>
                  <w:lang w:val="en-US"/>
                </w:rPr>
                <w:t xml:space="preserve">MPC Setpoint </w:t>
              </w:r>
              <w:proofErr w:type="spellStart"/>
              <w:r w:rsidRPr="00736977">
                <w:rPr>
                  <w:b w:val="0"/>
                  <w:szCs w:val="18"/>
                  <w:lang w:val="en-US"/>
                </w:rPr>
                <w:t>mAHD</w:t>
              </w:r>
              <w:proofErr w:type="spellEnd"/>
              <w:r w:rsidRPr="00736977">
                <w:rPr>
                  <w:b w:val="0"/>
                  <w:szCs w:val="18"/>
                  <w:lang w:val="en-US"/>
                </w:rPr>
                <w:t xml:space="preserve"> Trend Deviation</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E1C243E" w14:textId="77777777" w:rsidR="00595BB6" w:rsidRPr="00736977" w:rsidRDefault="00595BB6" w:rsidP="00595BB6">
            <w:pPr>
              <w:pStyle w:val="ReportTableHeading"/>
              <w:rPr>
                <w:ins w:id="2179" w:author="James" w:date="2018-10-19T16:07:00Z"/>
                <w:b w:val="0"/>
              </w:rPr>
            </w:pPr>
            <w:ins w:id="2180" w:author="James" w:date="2018-10-19T16:07:00Z">
              <w:r w:rsidRPr="00736977">
                <w:rPr>
                  <w:b w:val="0"/>
                </w:rPr>
                <w:t>1</w:t>
              </w:r>
            </w:ins>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8A72D59" w14:textId="77777777" w:rsidR="00595BB6" w:rsidRPr="00736977" w:rsidRDefault="00595BB6" w:rsidP="00595BB6">
            <w:pPr>
              <w:pStyle w:val="ReportTableHeading"/>
              <w:rPr>
                <w:ins w:id="2181" w:author="James" w:date="2018-10-19T16:07:00Z"/>
                <w:b w:val="0"/>
              </w:rPr>
            </w:pPr>
            <w:ins w:id="2182" w:author="James" w:date="2018-10-19T16:07:00Z">
              <w:r w:rsidRPr="00736977">
                <w:rPr>
                  <w:b w:val="0"/>
                </w:rPr>
                <w:t>m</w:t>
              </w:r>
            </w:ins>
          </w:p>
        </w:tc>
      </w:tr>
      <w:tr w:rsidR="00595BB6" w:rsidRPr="00595BB6" w14:paraId="78C4D011" w14:textId="77777777" w:rsidTr="00595BB6">
        <w:trPr>
          <w:cantSplit/>
          <w:ins w:id="2183" w:author="James" w:date="2018-10-19T16:07:00Z"/>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51B0A8F7" w14:textId="77777777" w:rsidR="00595BB6" w:rsidRPr="00736977" w:rsidRDefault="00595BB6" w:rsidP="00595BB6">
            <w:pPr>
              <w:pStyle w:val="ReportTableHeading"/>
              <w:rPr>
                <w:ins w:id="2184" w:author="James" w:date="2018-10-19T16:07:00Z"/>
                <w:b w:val="0"/>
                <w:szCs w:val="18"/>
                <w:lang w:val="en-US"/>
              </w:rPr>
            </w:pPr>
            <w:ins w:id="2185" w:author="James" w:date="2018-10-19T16:07:00Z">
              <w:r w:rsidRPr="00736977">
                <w:rPr>
                  <w:b w:val="0"/>
                  <w:szCs w:val="18"/>
                  <w:lang w:val="en-US"/>
                </w:rPr>
                <w:t xml:space="preserve">MPC Setpoint </w:t>
              </w:r>
              <w:proofErr w:type="spellStart"/>
              <w:r w:rsidRPr="00736977">
                <w:rPr>
                  <w:b w:val="0"/>
                  <w:szCs w:val="18"/>
                  <w:lang w:val="en-US"/>
                </w:rPr>
                <w:t>mAHD</w:t>
              </w:r>
              <w:proofErr w:type="spellEnd"/>
              <w:r w:rsidRPr="00736977">
                <w:rPr>
                  <w:b w:val="0"/>
                  <w:szCs w:val="18"/>
                  <w:lang w:val="en-US"/>
                </w:rPr>
                <w:t xml:space="preserve"> Trend Sample Rate</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14EEF9D" w14:textId="77777777" w:rsidR="00595BB6" w:rsidRPr="00736977" w:rsidRDefault="00595BB6" w:rsidP="00595BB6">
            <w:pPr>
              <w:pStyle w:val="ReportTableHeading"/>
              <w:rPr>
                <w:ins w:id="2186" w:author="James" w:date="2018-10-19T16:07:00Z"/>
                <w:b w:val="0"/>
              </w:rPr>
            </w:pPr>
            <w:ins w:id="2187" w:author="James" w:date="2018-10-19T16:07:00Z">
              <w:r w:rsidRPr="00736977">
                <w:rPr>
                  <w:b w:val="0"/>
                </w:rPr>
                <w:t>15</w:t>
              </w:r>
            </w:ins>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C4B1DD8" w14:textId="77777777" w:rsidR="00595BB6" w:rsidRPr="00736977" w:rsidRDefault="00595BB6" w:rsidP="00595BB6">
            <w:pPr>
              <w:pStyle w:val="ReportTableHeading"/>
              <w:rPr>
                <w:ins w:id="2188" w:author="James" w:date="2018-10-19T16:07:00Z"/>
                <w:b w:val="0"/>
              </w:rPr>
            </w:pPr>
            <w:ins w:id="2189" w:author="James" w:date="2018-10-19T16:07:00Z">
              <w:r w:rsidRPr="00736977">
                <w:rPr>
                  <w:b w:val="0"/>
                </w:rPr>
                <w:t>s</w:t>
              </w:r>
            </w:ins>
          </w:p>
        </w:tc>
      </w:tr>
      <w:tr w:rsidR="00595BB6" w:rsidRPr="00595BB6" w14:paraId="544A3035" w14:textId="77777777" w:rsidTr="00595BB6">
        <w:trPr>
          <w:cantSplit/>
          <w:ins w:id="2190" w:author="James" w:date="2018-10-19T16:07:00Z"/>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316F175C" w14:textId="77777777" w:rsidR="00595BB6" w:rsidRPr="00736977" w:rsidRDefault="00595BB6" w:rsidP="00595BB6">
            <w:pPr>
              <w:pStyle w:val="ReportTableHeading"/>
              <w:rPr>
                <w:ins w:id="2191" w:author="James" w:date="2018-10-19T16:07:00Z"/>
                <w:b w:val="0"/>
                <w:szCs w:val="18"/>
                <w:lang w:val="en-US"/>
              </w:rPr>
            </w:pPr>
            <w:ins w:id="2192" w:author="James" w:date="2018-10-19T16:07:00Z">
              <w:r w:rsidRPr="00736977">
                <w:rPr>
                  <w:b w:val="0"/>
                  <w:szCs w:val="18"/>
                  <w:lang w:val="en-US"/>
                </w:rPr>
                <w:t>Peer Mode Required Pressure Setpoint (RPS2) Trend Deviation</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DDFEF94" w14:textId="77777777" w:rsidR="00595BB6" w:rsidRPr="00736977" w:rsidRDefault="00595BB6" w:rsidP="00595BB6">
            <w:pPr>
              <w:pStyle w:val="ReportTableHeading"/>
              <w:rPr>
                <w:ins w:id="2193" w:author="James" w:date="2018-10-19T16:07:00Z"/>
                <w:b w:val="0"/>
              </w:rPr>
            </w:pPr>
            <w:ins w:id="2194" w:author="James" w:date="2018-10-19T16:07:00Z">
              <w:r w:rsidRPr="00736977">
                <w:rPr>
                  <w:b w:val="0"/>
                </w:rPr>
                <w:t>1</w:t>
              </w:r>
            </w:ins>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2F6BB5C" w14:textId="77777777" w:rsidR="00595BB6" w:rsidRPr="00736977" w:rsidRDefault="00595BB6" w:rsidP="00595BB6">
            <w:pPr>
              <w:pStyle w:val="ReportTableHeading"/>
              <w:rPr>
                <w:ins w:id="2195" w:author="James" w:date="2018-10-19T16:07:00Z"/>
                <w:b w:val="0"/>
              </w:rPr>
            </w:pPr>
            <w:proofErr w:type="spellStart"/>
            <w:ins w:id="2196" w:author="James" w:date="2018-10-19T16:07:00Z">
              <w:r w:rsidRPr="00736977">
                <w:rPr>
                  <w:b w:val="0"/>
                </w:rPr>
                <w:t>mAHD</w:t>
              </w:r>
              <w:proofErr w:type="spellEnd"/>
            </w:ins>
          </w:p>
        </w:tc>
      </w:tr>
      <w:tr w:rsidR="00595BB6" w:rsidRPr="00595BB6" w14:paraId="3BAC01DF" w14:textId="77777777" w:rsidTr="00595BB6">
        <w:trPr>
          <w:cantSplit/>
          <w:ins w:id="2197" w:author="James" w:date="2018-10-19T16:07:00Z"/>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48FD232B" w14:textId="77777777" w:rsidR="00595BB6" w:rsidRPr="00736977" w:rsidRDefault="00595BB6" w:rsidP="00595BB6">
            <w:pPr>
              <w:pStyle w:val="ReportTableHeading"/>
              <w:rPr>
                <w:ins w:id="2198" w:author="James" w:date="2018-10-19T16:07:00Z"/>
                <w:b w:val="0"/>
                <w:szCs w:val="18"/>
                <w:lang w:val="en-US"/>
              </w:rPr>
            </w:pPr>
            <w:ins w:id="2199" w:author="James" w:date="2018-10-19T16:07:00Z">
              <w:r w:rsidRPr="00736977">
                <w:rPr>
                  <w:b w:val="0"/>
                  <w:szCs w:val="18"/>
                  <w:lang w:val="en-US"/>
                </w:rPr>
                <w:t>Peer Mode Required Pressure Setpoint (RPS2) Trend Sample Rate</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23AF413" w14:textId="77777777" w:rsidR="00595BB6" w:rsidRPr="00736977" w:rsidRDefault="00595BB6" w:rsidP="00595BB6">
            <w:pPr>
              <w:pStyle w:val="ReportTableHeading"/>
              <w:rPr>
                <w:ins w:id="2200" w:author="James" w:date="2018-10-19T16:07:00Z"/>
                <w:b w:val="0"/>
              </w:rPr>
            </w:pPr>
            <w:ins w:id="2201" w:author="James" w:date="2018-10-19T16:07:00Z">
              <w:r w:rsidRPr="00736977">
                <w:rPr>
                  <w:b w:val="0"/>
                </w:rPr>
                <w:t>60</w:t>
              </w:r>
            </w:ins>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AB2535F" w14:textId="77777777" w:rsidR="00595BB6" w:rsidRPr="00736977" w:rsidRDefault="00595BB6" w:rsidP="00595BB6">
            <w:pPr>
              <w:pStyle w:val="ReportTableHeading"/>
              <w:rPr>
                <w:ins w:id="2202" w:author="James" w:date="2018-10-19T16:07:00Z"/>
                <w:b w:val="0"/>
              </w:rPr>
            </w:pPr>
            <w:ins w:id="2203" w:author="James" w:date="2018-10-19T16:07:00Z">
              <w:r w:rsidRPr="00736977">
                <w:rPr>
                  <w:b w:val="0"/>
                </w:rPr>
                <w:t>s</w:t>
              </w:r>
            </w:ins>
          </w:p>
        </w:tc>
      </w:tr>
      <w:tr w:rsidR="00595BB6" w:rsidRPr="00595BB6" w14:paraId="13F1BDEA" w14:textId="77777777" w:rsidTr="00595BB6">
        <w:trPr>
          <w:cantSplit/>
          <w:ins w:id="2204" w:author="James" w:date="2018-10-19T16:07:00Z"/>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014650FA" w14:textId="77777777" w:rsidR="00595BB6" w:rsidRPr="00736977" w:rsidRDefault="00595BB6" w:rsidP="00595BB6">
            <w:pPr>
              <w:pStyle w:val="ReportTableHeading"/>
              <w:rPr>
                <w:ins w:id="2205" w:author="James" w:date="2018-10-19T16:07:00Z"/>
                <w:b w:val="0"/>
                <w:szCs w:val="18"/>
                <w:lang w:val="en-US"/>
              </w:rPr>
            </w:pPr>
            <w:ins w:id="2206" w:author="James" w:date="2018-10-19T16:07:00Z">
              <w:r w:rsidRPr="00736977">
                <w:rPr>
                  <w:b w:val="0"/>
                  <w:szCs w:val="18"/>
                  <w:lang w:val="en-US"/>
                </w:rPr>
                <w:t>Peer Mode System Loss Trend Deviation</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19D4431" w14:textId="77777777" w:rsidR="00595BB6" w:rsidRPr="00736977" w:rsidRDefault="00595BB6" w:rsidP="00595BB6">
            <w:pPr>
              <w:pStyle w:val="ReportTableHeading"/>
              <w:rPr>
                <w:ins w:id="2207" w:author="James" w:date="2018-10-19T16:07:00Z"/>
                <w:b w:val="0"/>
              </w:rPr>
            </w:pPr>
            <w:ins w:id="2208" w:author="James" w:date="2018-10-19T16:07:00Z">
              <w:r w:rsidRPr="00736977">
                <w:rPr>
                  <w:b w:val="0"/>
                </w:rPr>
                <w:t>1</w:t>
              </w:r>
            </w:ins>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94DB637" w14:textId="77777777" w:rsidR="00595BB6" w:rsidRPr="00736977" w:rsidRDefault="00595BB6" w:rsidP="00595BB6">
            <w:pPr>
              <w:pStyle w:val="ReportTableHeading"/>
              <w:rPr>
                <w:ins w:id="2209" w:author="James" w:date="2018-10-19T16:07:00Z"/>
                <w:b w:val="0"/>
              </w:rPr>
            </w:pPr>
            <w:ins w:id="2210" w:author="James" w:date="2018-10-19T16:07:00Z">
              <w:r w:rsidRPr="00736977">
                <w:rPr>
                  <w:b w:val="0"/>
                </w:rPr>
                <w:t>m</w:t>
              </w:r>
            </w:ins>
          </w:p>
        </w:tc>
      </w:tr>
      <w:tr w:rsidR="00595BB6" w:rsidRPr="00595BB6" w14:paraId="7E1CC4B7" w14:textId="77777777" w:rsidTr="00595BB6">
        <w:trPr>
          <w:cantSplit/>
          <w:ins w:id="2211" w:author="James" w:date="2018-10-19T16:07:00Z"/>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05813F02" w14:textId="77777777" w:rsidR="00595BB6" w:rsidRPr="00736977" w:rsidRDefault="00595BB6" w:rsidP="00595BB6">
            <w:pPr>
              <w:pStyle w:val="ReportTableHeading"/>
              <w:rPr>
                <w:ins w:id="2212" w:author="James" w:date="2018-10-19T16:07:00Z"/>
                <w:b w:val="0"/>
                <w:szCs w:val="18"/>
                <w:lang w:val="en-US"/>
              </w:rPr>
            </w:pPr>
            <w:ins w:id="2213" w:author="James" w:date="2018-10-19T16:07:00Z">
              <w:r w:rsidRPr="00736977">
                <w:rPr>
                  <w:b w:val="0"/>
                  <w:szCs w:val="18"/>
                  <w:lang w:val="en-US"/>
                </w:rPr>
                <w:t>Peer Mode System Loss Trend Sample Rate</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A5AE95B" w14:textId="77777777" w:rsidR="00595BB6" w:rsidRPr="00736977" w:rsidRDefault="00595BB6" w:rsidP="00595BB6">
            <w:pPr>
              <w:pStyle w:val="ReportTableHeading"/>
              <w:rPr>
                <w:ins w:id="2214" w:author="James" w:date="2018-10-19T16:07:00Z"/>
                <w:b w:val="0"/>
              </w:rPr>
            </w:pPr>
            <w:ins w:id="2215" w:author="James" w:date="2018-10-19T16:07:00Z">
              <w:r w:rsidRPr="00736977">
                <w:rPr>
                  <w:b w:val="0"/>
                </w:rPr>
                <w:t>60</w:t>
              </w:r>
            </w:ins>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CB724F2" w14:textId="77777777" w:rsidR="00595BB6" w:rsidRPr="00736977" w:rsidRDefault="00595BB6" w:rsidP="00595BB6">
            <w:pPr>
              <w:pStyle w:val="ReportTableHeading"/>
              <w:rPr>
                <w:ins w:id="2216" w:author="James" w:date="2018-10-19T16:07:00Z"/>
                <w:b w:val="0"/>
              </w:rPr>
            </w:pPr>
            <w:ins w:id="2217" w:author="James" w:date="2018-10-19T16:07:00Z">
              <w:r w:rsidRPr="00736977">
                <w:rPr>
                  <w:b w:val="0"/>
                </w:rPr>
                <w:t>s</w:t>
              </w:r>
            </w:ins>
          </w:p>
        </w:tc>
      </w:tr>
      <w:tr w:rsidR="00595BB6" w:rsidRPr="00595BB6" w14:paraId="60178748" w14:textId="77777777" w:rsidTr="00595BB6">
        <w:trPr>
          <w:cantSplit/>
          <w:ins w:id="2218" w:author="James" w:date="2018-10-19T16:07:00Z"/>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5E2B2A48" w14:textId="77777777" w:rsidR="00595BB6" w:rsidRPr="00736977" w:rsidRDefault="00595BB6" w:rsidP="00595BB6">
            <w:pPr>
              <w:pStyle w:val="ReportTableHeading"/>
              <w:rPr>
                <w:ins w:id="2219" w:author="James" w:date="2018-10-19T16:07:00Z"/>
                <w:b w:val="0"/>
                <w:szCs w:val="18"/>
                <w:lang w:val="en-US"/>
              </w:rPr>
            </w:pPr>
            <w:ins w:id="2220" w:author="James" w:date="2018-10-19T16:07:00Z">
              <w:r w:rsidRPr="00736977">
                <w:rPr>
                  <w:b w:val="0"/>
                  <w:szCs w:val="18"/>
                  <w:lang w:val="en-US"/>
                </w:rPr>
                <w:t xml:space="preserve">Peer Pressure </w:t>
              </w:r>
              <w:proofErr w:type="spellStart"/>
              <w:r w:rsidRPr="00736977">
                <w:rPr>
                  <w:b w:val="0"/>
                  <w:szCs w:val="18"/>
                  <w:lang w:val="en-US"/>
                </w:rPr>
                <w:t>mAHD</w:t>
              </w:r>
              <w:proofErr w:type="spellEnd"/>
              <w:r w:rsidRPr="00736977">
                <w:rPr>
                  <w:b w:val="0"/>
                  <w:szCs w:val="18"/>
                  <w:lang w:val="en-US"/>
                </w:rPr>
                <w:t xml:space="preserve"> Trend Deviation</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9020218" w14:textId="77777777" w:rsidR="00595BB6" w:rsidRPr="00736977" w:rsidRDefault="00595BB6" w:rsidP="00595BB6">
            <w:pPr>
              <w:pStyle w:val="ReportTableHeading"/>
              <w:rPr>
                <w:ins w:id="2221" w:author="James" w:date="2018-10-19T16:07:00Z"/>
                <w:b w:val="0"/>
              </w:rPr>
            </w:pPr>
            <w:ins w:id="2222" w:author="James" w:date="2018-10-19T16:07:00Z">
              <w:r w:rsidRPr="00736977">
                <w:rPr>
                  <w:b w:val="0"/>
                </w:rPr>
                <w:t>1</w:t>
              </w:r>
            </w:ins>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D1728D0" w14:textId="77777777" w:rsidR="00595BB6" w:rsidRPr="00736977" w:rsidRDefault="00595BB6" w:rsidP="00595BB6">
            <w:pPr>
              <w:pStyle w:val="ReportTableHeading"/>
              <w:rPr>
                <w:ins w:id="2223" w:author="James" w:date="2018-10-19T16:07:00Z"/>
                <w:b w:val="0"/>
              </w:rPr>
            </w:pPr>
            <w:proofErr w:type="spellStart"/>
            <w:ins w:id="2224" w:author="James" w:date="2018-10-19T16:07:00Z">
              <w:r w:rsidRPr="00736977">
                <w:rPr>
                  <w:b w:val="0"/>
                </w:rPr>
                <w:t>mAHD</w:t>
              </w:r>
              <w:proofErr w:type="spellEnd"/>
            </w:ins>
          </w:p>
        </w:tc>
      </w:tr>
      <w:tr w:rsidR="00595BB6" w:rsidRPr="00595BB6" w14:paraId="383D1D59" w14:textId="77777777" w:rsidTr="00595BB6">
        <w:trPr>
          <w:cantSplit/>
          <w:ins w:id="2225" w:author="James" w:date="2018-10-19T16:07:00Z"/>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48DC6D9E" w14:textId="77777777" w:rsidR="00595BB6" w:rsidRPr="00736977" w:rsidRDefault="00595BB6" w:rsidP="00595BB6">
            <w:pPr>
              <w:pStyle w:val="ReportTableHeading"/>
              <w:rPr>
                <w:ins w:id="2226" w:author="James" w:date="2018-10-19T16:07:00Z"/>
                <w:b w:val="0"/>
                <w:szCs w:val="18"/>
                <w:lang w:val="en-US"/>
              </w:rPr>
            </w:pPr>
            <w:ins w:id="2227" w:author="James" w:date="2018-10-19T16:07:00Z">
              <w:r w:rsidRPr="00736977">
                <w:rPr>
                  <w:b w:val="0"/>
                  <w:szCs w:val="18"/>
                  <w:lang w:val="en-US"/>
                </w:rPr>
                <w:t xml:space="preserve">Peer Pressure </w:t>
              </w:r>
              <w:proofErr w:type="spellStart"/>
              <w:r w:rsidRPr="00736977">
                <w:rPr>
                  <w:b w:val="0"/>
                  <w:szCs w:val="18"/>
                  <w:lang w:val="en-US"/>
                </w:rPr>
                <w:t>mAHD</w:t>
              </w:r>
              <w:proofErr w:type="spellEnd"/>
              <w:r w:rsidRPr="00736977">
                <w:rPr>
                  <w:b w:val="0"/>
                  <w:szCs w:val="18"/>
                  <w:lang w:val="en-US"/>
                </w:rPr>
                <w:t xml:space="preserve"> Trend Sample Rate</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B662841" w14:textId="77777777" w:rsidR="00595BB6" w:rsidRPr="00736977" w:rsidRDefault="00595BB6" w:rsidP="00595BB6">
            <w:pPr>
              <w:pStyle w:val="ReportTableHeading"/>
              <w:rPr>
                <w:ins w:id="2228" w:author="James" w:date="2018-10-19T16:07:00Z"/>
                <w:b w:val="0"/>
              </w:rPr>
            </w:pPr>
            <w:ins w:id="2229" w:author="James" w:date="2018-10-19T16:07:00Z">
              <w:r w:rsidRPr="00736977">
                <w:rPr>
                  <w:b w:val="0"/>
                </w:rPr>
                <w:t>15</w:t>
              </w:r>
            </w:ins>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92327FF" w14:textId="77777777" w:rsidR="00595BB6" w:rsidRPr="00736977" w:rsidRDefault="00595BB6" w:rsidP="00595BB6">
            <w:pPr>
              <w:pStyle w:val="ReportTableHeading"/>
              <w:rPr>
                <w:ins w:id="2230" w:author="James" w:date="2018-10-19T16:07:00Z"/>
                <w:b w:val="0"/>
              </w:rPr>
            </w:pPr>
            <w:ins w:id="2231" w:author="James" w:date="2018-10-19T16:07:00Z">
              <w:r w:rsidRPr="00736977">
                <w:rPr>
                  <w:b w:val="0"/>
                </w:rPr>
                <w:t>s</w:t>
              </w:r>
            </w:ins>
          </w:p>
        </w:tc>
      </w:tr>
      <w:tr w:rsidR="00595BB6" w:rsidRPr="00595BB6" w14:paraId="60B0A520" w14:textId="77777777" w:rsidTr="00595BB6">
        <w:trPr>
          <w:cantSplit/>
          <w:ins w:id="2232" w:author="James" w:date="2018-10-19T16:07:00Z"/>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67880A7C" w14:textId="77777777" w:rsidR="00595BB6" w:rsidRPr="00736977" w:rsidRDefault="00595BB6" w:rsidP="00595BB6">
            <w:pPr>
              <w:pStyle w:val="ReportTableHeading"/>
              <w:rPr>
                <w:ins w:id="2233" w:author="James" w:date="2018-10-19T16:07:00Z"/>
                <w:b w:val="0"/>
                <w:szCs w:val="18"/>
                <w:lang w:val="en-US"/>
              </w:rPr>
            </w:pPr>
            <w:ins w:id="2234" w:author="James" w:date="2018-10-19T16:07:00Z">
              <w:r w:rsidRPr="00736977">
                <w:rPr>
                  <w:b w:val="0"/>
                  <w:szCs w:val="18"/>
                  <w:lang w:val="en-US"/>
                </w:rPr>
                <w:t xml:space="preserve">Suction Pressure </w:t>
              </w:r>
              <w:proofErr w:type="spellStart"/>
              <w:r w:rsidRPr="00736977">
                <w:rPr>
                  <w:b w:val="0"/>
                  <w:szCs w:val="18"/>
                  <w:lang w:val="en-US"/>
                </w:rPr>
                <w:t>mAHD</w:t>
              </w:r>
              <w:proofErr w:type="spellEnd"/>
              <w:r w:rsidRPr="00736977">
                <w:rPr>
                  <w:b w:val="0"/>
                  <w:szCs w:val="18"/>
                  <w:lang w:val="en-US"/>
                </w:rPr>
                <w:t xml:space="preserve"> Trend Deviation</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9072FFB" w14:textId="77777777" w:rsidR="00595BB6" w:rsidRPr="00736977" w:rsidRDefault="00595BB6" w:rsidP="00595BB6">
            <w:pPr>
              <w:pStyle w:val="ReportTableHeading"/>
              <w:rPr>
                <w:ins w:id="2235" w:author="James" w:date="2018-10-19T16:07:00Z"/>
                <w:b w:val="0"/>
              </w:rPr>
            </w:pPr>
            <w:ins w:id="2236" w:author="James" w:date="2018-10-19T16:07:00Z">
              <w:r w:rsidRPr="00736977">
                <w:rPr>
                  <w:b w:val="0"/>
                </w:rPr>
                <w:t>1</w:t>
              </w:r>
            </w:ins>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3C89077" w14:textId="77777777" w:rsidR="00595BB6" w:rsidRPr="00736977" w:rsidRDefault="00595BB6" w:rsidP="00595BB6">
            <w:pPr>
              <w:pStyle w:val="ReportTableHeading"/>
              <w:rPr>
                <w:ins w:id="2237" w:author="James" w:date="2018-10-19T16:07:00Z"/>
                <w:b w:val="0"/>
              </w:rPr>
            </w:pPr>
            <w:proofErr w:type="spellStart"/>
            <w:ins w:id="2238" w:author="James" w:date="2018-10-19T16:07:00Z">
              <w:r w:rsidRPr="00736977">
                <w:rPr>
                  <w:b w:val="0"/>
                </w:rPr>
                <w:t>mAHD</w:t>
              </w:r>
              <w:proofErr w:type="spellEnd"/>
            </w:ins>
          </w:p>
        </w:tc>
      </w:tr>
      <w:tr w:rsidR="00595BB6" w:rsidRPr="00595BB6" w14:paraId="7E3B2ECD" w14:textId="77777777" w:rsidTr="00595BB6">
        <w:trPr>
          <w:cantSplit/>
          <w:ins w:id="2239" w:author="James" w:date="2018-10-19T16:07:00Z"/>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5050EC2E" w14:textId="77777777" w:rsidR="00595BB6" w:rsidRPr="00736977" w:rsidRDefault="00595BB6" w:rsidP="00595BB6">
            <w:pPr>
              <w:pStyle w:val="ReportTableHeading"/>
              <w:rPr>
                <w:ins w:id="2240" w:author="James" w:date="2018-10-19T16:07:00Z"/>
                <w:b w:val="0"/>
                <w:szCs w:val="18"/>
                <w:lang w:val="en-US"/>
              </w:rPr>
            </w:pPr>
            <w:ins w:id="2241" w:author="James" w:date="2018-10-19T16:07:00Z">
              <w:r w:rsidRPr="00736977">
                <w:rPr>
                  <w:b w:val="0"/>
                  <w:szCs w:val="18"/>
                  <w:lang w:val="en-US"/>
                </w:rPr>
                <w:t xml:space="preserve">Suction Pressure </w:t>
              </w:r>
              <w:proofErr w:type="spellStart"/>
              <w:r w:rsidRPr="00736977">
                <w:rPr>
                  <w:b w:val="0"/>
                  <w:szCs w:val="18"/>
                  <w:lang w:val="en-US"/>
                </w:rPr>
                <w:t>mAHD</w:t>
              </w:r>
              <w:proofErr w:type="spellEnd"/>
              <w:r w:rsidRPr="00736977">
                <w:rPr>
                  <w:b w:val="0"/>
                  <w:szCs w:val="18"/>
                  <w:lang w:val="en-US"/>
                </w:rPr>
                <w:t xml:space="preserve"> Trend Sample Rate</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B818F28" w14:textId="77777777" w:rsidR="00595BB6" w:rsidRPr="00736977" w:rsidRDefault="00595BB6" w:rsidP="00595BB6">
            <w:pPr>
              <w:pStyle w:val="ReportTableHeading"/>
              <w:rPr>
                <w:ins w:id="2242" w:author="James" w:date="2018-10-19T16:07:00Z"/>
                <w:b w:val="0"/>
              </w:rPr>
            </w:pPr>
            <w:ins w:id="2243" w:author="James" w:date="2018-10-19T16:07:00Z">
              <w:r w:rsidRPr="00736977">
                <w:rPr>
                  <w:b w:val="0"/>
                </w:rPr>
                <w:t>15</w:t>
              </w:r>
            </w:ins>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45DC154" w14:textId="77777777" w:rsidR="00595BB6" w:rsidRPr="00736977" w:rsidRDefault="00595BB6" w:rsidP="00595BB6">
            <w:pPr>
              <w:pStyle w:val="ReportTableHeading"/>
              <w:rPr>
                <w:ins w:id="2244" w:author="James" w:date="2018-10-19T16:07:00Z"/>
                <w:b w:val="0"/>
              </w:rPr>
            </w:pPr>
            <w:ins w:id="2245" w:author="James" w:date="2018-10-19T16:07:00Z">
              <w:r w:rsidRPr="00736977">
                <w:rPr>
                  <w:b w:val="0"/>
                </w:rPr>
                <w:t>s</w:t>
              </w:r>
            </w:ins>
          </w:p>
        </w:tc>
      </w:tr>
      <w:tr w:rsidR="00595BB6" w:rsidRPr="00595BB6" w14:paraId="728B13BA" w14:textId="77777777" w:rsidTr="00595BB6">
        <w:trPr>
          <w:cantSplit/>
          <w:ins w:id="2246" w:author="James" w:date="2018-10-19T16:07:00Z"/>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20A3F01E" w14:textId="77777777" w:rsidR="00595BB6" w:rsidRPr="00736977" w:rsidRDefault="00595BB6" w:rsidP="00595BB6">
            <w:pPr>
              <w:pStyle w:val="ReportTableHeading"/>
              <w:rPr>
                <w:ins w:id="2247" w:author="James" w:date="2018-10-19T16:07:00Z"/>
                <w:b w:val="0"/>
                <w:szCs w:val="18"/>
                <w:lang w:val="en-US"/>
              </w:rPr>
            </w:pPr>
            <w:ins w:id="2248" w:author="James" w:date="2018-10-19T16:07:00Z">
              <w:r w:rsidRPr="00736977">
                <w:rPr>
                  <w:b w:val="0"/>
                  <w:szCs w:val="18"/>
                  <w:lang w:val="en-US"/>
                </w:rPr>
                <w:t>Suction Pressure Trend Deviation</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C3F7149" w14:textId="77777777" w:rsidR="00595BB6" w:rsidRPr="00736977" w:rsidRDefault="00595BB6" w:rsidP="00595BB6">
            <w:pPr>
              <w:pStyle w:val="ReportTableHeading"/>
              <w:rPr>
                <w:ins w:id="2249" w:author="James" w:date="2018-10-19T16:07:00Z"/>
                <w:b w:val="0"/>
              </w:rPr>
            </w:pPr>
            <w:ins w:id="2250" w:author="James" w:date="2018-10-19T16:07:00Z">
              <w:r w:rsidRPr="00736977">
                <w:rPr>
                  <w:b w:val="0"/>
                </w:rPr>
                <w:t>1</w:t>
              </w:r>
            </w:ins>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8E9D4D0" w14:textId="77777777" w:rsidR="00595BB6" w:rsidRPr="00736977" w:rsidRDefault="00595BB6" w:rsidP="00595BB6">
            <w:pPr>
              <w:pStyle w:val="ReportTableHeading"/>
              <w:rPr>
                <w:ins w:id="2251" w:author="James" w:date="2018-10-19T16:07:00Z"/>
                <w:b w:val="0"/>
              </w:rPr>
            </w:pPr>
            <w:ins w:id="2252" w:author="James" w:date="2018-10-19T16:07:00Z">
              <w:r w:rsidRPr="00736977">
                <w:rPr>
                  <w:b w:val="0"/>
                </w:rPr>
                <w:t>m</w:t>
              </w:r>
            </w:ins>
          </w:p>
        </w:tc>
      </w:tr>
      <w:tr w:rsidR="00595BB6" w:rsidRPr="00595BB6" w14:paraId="22C6D30E" w14:textId="77777777" w:rsidTr="00595BB6">
        <w:trPr>
          <w:cantSplit/>
          <w:ins w:id="2253" w:author="James" w:date="2018-10-19T16:07:00Z"/>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7DB77FD2" w14:textId="77777777" w:rsidR="00595BB6" w:rsidRPr="00736977" w:rsidRDefault="00595BB6" w:rsidP="00595BB6">
            <w:pPr>
              <w:pStyle w:val="ReportTableHeading"/>
              <w:rPr>
                <w:ins w:id="2254" w:author="James" w:date="2018-10-19T16:07:00Z"/>
                <w:b w:val="0"/>
                <w:szCs w:val="18"/>
                <w:lang w:val="en-US"/>
              </w:rPr>
            </w:pPr>
            <w:ins w:id="2255" w:author="James" w:date="2018-10-19T16:07:00Z">
              <w:r w:rsidRPr="00736977">
                <w:rPr>
                  <w:b w:val="0"/>
                  <w:szCs w:val="18"/>
                  <w:lang w:val="en-US"/>
                </w:rPr>
                <w:t>Suction Pressure Trend Sample Rate</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3AFA995" w14:textId="77777777" w:rsidR="00595BB6" w:rsidRPr="00736977" w:rsidRDefault="00595BB6" w:rsidP="00595BB6">
            <w:pPr>
              <w:pStyle w:val="ReportTableHeading"/>
              <w:rPr>
                <w:ins w:id="2256" w:author="James" w:date="2018-10-19T16:07:00Z"/>
                <w:b w:val="0"/>
              </w:rPr>
            </w:pPr>
            <w:ins w:id="2257" w:author="James" w:date="2018-10-19T16:07:00Z">
              <w:r w:rsidRPr="00736977">
                <w:rPr>
                  <w:b w:val="0"/>
                </w:rPr>
                <w:t>60</w:t>
              </w:r>
            </w:ins>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5096A36" w14:textId="77777777" w:rsidR="00595BB6" w:rsidRPr="00736977" w:rsidRDefault="00595BB6" w:rsidP="00595BB6">
            <w:pPr>
              <w:pStyle w:val="ReportTableHeading"/>
              <w:rPr>
                <w:ins w:id="2258" w:author="James" w:date="2018-10-19T16:07:00Z"/>
                <w:b w:val="0"/>
              </w:rPr>
            </w:pPr>
            <w:ins w:id="2259" w:author="James" w:date="2018-10-19T16:07:00Z">
              <w:r w:rsidRPr="00736977">
                <w:rPr>
                  <w:b w:val="0"/>
                </w:rPr>
                <w:t>s</w:t>
              </w:r>
            </w:ins>
          </w:p>
        </w:tc>
      </w:tr>
      <w:tr w:rsidR="00595BB6" w:rsidRPr="00595BB6" w14:paraId="2B5EAEDF" w14:textId="77777777" w:rsidTr="00595BB6">
        <w:trPr>
          <w:cantSplit/>
          <w:ins w:id="2260" w:author="James" w:date="2018-10-19T16:07:00Z"/>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05410513" w14:textId="77777777" w:rsidR="00595BB6" w:rsidRPr="00736977" w:rsidRDefault="00595BB6" w:rsidP="00595BB6">
            <w:pPr>
              <w:pStyle w:val="ReportTableHeading"/>
              <w:rPr>
                <w:ins w:id="2261" w:author="James" w:date="2018-10-19T16:07:00Z"/>
                <w:b w:val="0"/>
                <w:szCs w:val="18"/>
                <w:lang w:val="en-US"/>
              </w:rPr>
            </w:pPr>
            <w:ins w:id="2262" w:author="James" w:date="2018-10-19T16:07:00Z">
              <w:r w:rsidRPr="00736977">
                <w:rPr>
                  <w:b w:val="0"/>
                  <w:szCs w:val="18"/>
                  <w:lang w:val="en-US"/>
                </w:rPr>
                <w:t>Wire to Water Efficiency Trend Deviation</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A6C6C24" w14:textId="77777777" w:rsidR="00595BB6" w:rsidRPr="00736977" w:rsidRDefault="00595BB6" w:rsidP="00595BB6">
            <w:pPr>
              <w:pStyle w:val="ReportTableHeading"/>
              <w:rPr>
                <w:ins w:id="2263" w:author="James" w:date="2018-10-19T16:07:00Z"/>
                <w:b w:val="0"/>
              </w:rPr>
            </w:pPr>
            <w:ins w:id="2264" w:author="James" w:date="2018-10-19T16:07:00Z">
              <w:r w:rsidRPr="00736977">
                <w:rPr>
                  <w:b w:val="0"/>
                </w:rPr>
                <w:t>0.01</w:t>
              </w:r>
            </w:ins>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C7D6A6F" w14:textId="77777777" w:rsidR="00595BB6" w:rsidRPr="00736977" w:rsidRDefault="00595BB6" w:rsidP="00595BB6">
            <w:pPr>
              <w:pStyle w:val="ReportTableHeading"/>
              <w:rPr>
                <w:ins w:id="2265" w:author="James" w:date="2018-10-19T16:07:00Z"/>
                <w:b w:val="0"/>
              </w:rPr>
            </w:pPr>
            <w:ins w:id="2266" w:author="James" w:date="2018-10-19T16:07:00Z">
              <w:r w:rsidRPr="00736977">
                <w:rPr>
                  <w:b w:val="0"/>
                </w:rPr>
                <w:t>%</w:t>
              </w:r>
            </w:ins>
          </w:p>
        </w:tc>
      </w:tr>
      <w:tr w:rsidR="00595BB6" w:rsidRPr="00595BB6" w14:paraId="5BC0DCBB" w14:textId="77777777" w:rsidTr="00595BB6">
        <w:trPr>
          <w:cantSplit/>
          <w:ins w:id="2267" w:author="James" w:date="2018-10-19T16:07:00Z"/>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5FEB8E70" w14:textId="77777777" w:rsidR="00595BB6" w:rsidRPr="00736977" w:rsidRDefault="00595BB6" w:rsidP="00595BB6">
            <w:pPr>
              <w:pStyle w:val="ReportTableHeading"/>
              <w:rPr>
                <w:ins w:id="2268" w:author="James" w:date="2018-10-19T16:07:00Z"/>
                <w:b w:val="0"/>
                <w:szCs w:val="18"/>
                <w:lang w:val="en-US"/>
              </w:rPr>
            </w:pPr>
            <w:ins w:id="2269" w:author="James" w:date="2018-10-19T16:07:00Z">
              <w:r w:rsidRPr="00736977">
                <w:rPr>
                  <w:b w:val="0"/>
                  <w:szCs w:val="18"/>
                  <w:lang w:val="en-US"/>
                </w:rPr>
                <w:t>Wire to Water Efficiency Trend Sample Rate</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AC44D94" w14:textId="77777777" w:rsidR="00595BB6" w:rsidRPr="00736977" w:rsidRDefault="00595BB6" w:rsidP="00595BB6">
            <w:pPr>
              <w:pStyle w:val="ReportTableHeading"/>
              <w:rPr>
                <w:ins w:id="2270" w:author="James" w:date="2018-10-19T16:07:00Z"/>
                <w:b w:val="0"/>
              </w:rPr>
            </w:pPr>
            <w:ins w:id="2271" w:author="James" w:date="2018-10-19T16:07:00Z">
              <w:r w:rsidRPr="00736977">
                <w:rPr>
                  <w:b w:val="0"/>
                </w:rPr>
                <w:t>60</w:t>
              </w:r>
            </w:ins>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7E12061" w14:textId="77777777" w:rsidR="00595BB6" w:rsidRPr="00736977" w:rsidRDefault="00595BB6" w:rsidP="00595BB6">
            <w:pPr>
              <w:pStyle w:val="ReportTableHeading"/>
              <w:rPr>
                <w:ins w:id="2272" w:author="James" w:date="2018-10-19T16:07:00Z"/>
                <w:b w:val="0"/>
              </w:rPr>
            </w:pPr>
            <w:ins w:id="2273" w:author="James" w:date="2018-10-19T16:07:00Z">
              <w:r w:rsidRPr="00736977">
                <w:rPr>
                  <w:b w:val="0"/>
                </w:rPr>
                <w:t>s</w:t>
              </w:r>
            </w:ins>
          </w:p>
        </w:tc>
      </w:tr>
    </w:tbl>
    <w:p w14:paraId="34CFC146" w14:textId="26C03A29" w:rsidR="009B2D74" w:rsidRDefault="009B2D74" w:rsidP="009B2D74">
      <w:pPr>
        <w:rPr>
          <w:ins w:id="2274" w:author="James" w:date="2018-10-19T16:08:00Z"/>
          <w:b/>
        </w:rPr>
      </w:pPr>
    </w:p>
    <w:p w14:paraId="213679BE" w14:textId="77777777" w:rsidR="009B2D74" w:rsidRPr="00077B34" w:rsidRDefault="009B2D74" w:rsidP="009B2D74">
      <w:pPr>
        <w:rPr>
          <w:ins w:id="2275" w:author="James" w:date="2018-10-19T09:03:00Z"/>
          <w:b/>
        </w:rPr>
      </w:pPr>
      <w:ins w:id="2276" w:author="James" w:date="2018-10-19T09:03:00Z">
        <w:r w:rsidRPr="00077B34">
          <w:rPr>
            <w:b/>
          </w:rPr>
          <w:t>Setpoints</w:t>
        </w:r>
      </w:ins>
    </w:p>
    <w:tbl>
      <w:tblPr>
        <w:tblW w:w="864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5"/>
        <w:gridCol w:w="992"/>
        <w:gridCol w:w="992"/>
        <w:gridCol w:w="993"/>
        <w:gridCol w:w="992"/>
        <w:gridCol w:w="992"/>
      </w:tblGrid>
      <w:tr w:rsidR="009B2D74" w14:paraId="78415173" w14:textId="77777777" w:rsidTr="009B2D74">
        <w:trPr>
          <w:tblHeader/>
          <w:ins w:id="2277" w:author="James" w:date="2018-10-19T09:03:00Z"/>
        </w:trPr>
        <w:tc>
          <w:tcPr>
            <w:tcW w:w="3685" w:type="dxa"/>
            <w:tcBorders>
              <w:top w:val="single" w:sz="4" w:space="0" w:color="auto"/>
              <w:left w:val="single" w:sz="4" w:space="0" w:color="auto"/>
              <w:bottom w:val="single" w:sz="4" w:space="0" w:color="auto"/>
              <w:right w:val="single" w:sz="4" w:space="0" w:color="auto"/>
            </w:tcBorders>
            <w:shd w:val="clear" w:color="auto" w:fill="DBE5F1"/>
          </w:tcPr>
          <w:p w14:paraId="41E9234C" w14:textId="77777777" w:rsidR="009B2D74" w:rsidRPr="00677539" w:rsidRDefault="009B2D74" w:rsidP="009B2D74">
            <w:pPr>
              <w:pStyle w:val="ReportTableHeading"/>
              <w:rPr>
                <w:ins w:id="2278" w:author="James" w:date="2018-10-19T09:03:00Z"/>
              </w:rPr>
            </w:pPr>
            <w:ins w:id="2279" w:author="James" w:date="2018-10-19T09:03:00Z">
              <w:r>
                <w:t>Setpoint</w:t>
              </w:r>
            </w:ins>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27FBFA12" w14:textId="77777777" w:rsidR="009B2D74" w:rsidRDefault="009B2D74" w:rsidP="009B2D74">
            <w:pPr>
              <w:pStyle w:val="ReportTableHeading"/>
              <w:rPr>
                <w:ins w:id="2280" w:author="James" w:date="2018-10-19T09:03:00Z"/>
              </w:rPr>
            </w:pPr>
            <w:ins w:id="2281" w:author="James" w:date="2018-10-19T09:03:00Z">
              <w:r>
                <w:t>Type</w:t>
              </w:r>
            </w:ins>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08B547C1" w14:textId="77777777" w:rsidR="009B2D74" w:rsidRPr="00677539" w:rsidRDefault="009B2D74" w:rsidP="009B2D74">
            <w:pPr>
              <w:pStyle w:val="ReportTableHeading"/>
              <w:rPr>
                <w:ins w:id="2282" w:author="James" w:date="2018-10-19T09:03:00Z"/>
              </w:rPr>
            </w:pPr>
            <w:ins w:id="2283" w:author="James" w:date="2018-10-19T09:03:00Z">
              <w:r>
                <w:t>Min</w:t>
              </w:r>
            </w:ins>
          </w:p>
        </w:tc>
        <w:tc>
          <w:tcPr>
            <w:tcW w:w="993" w:type="dxa"/>
            <w:tcBorders>
              <w:top w:val="single" w:sz="4" w:space="0" w:color="auto"/>
              <w:left w:val="single" w:sz="4" w:space="0" w:color="auto"/>
              <w:bottom w:val="single" w:sz="4" w:space="0" w:color="auto"/>
              <w:right w:val="single" w:sz="4" w:space="0" w:color="auto"/>
            </w:tcBorders>
            <w:shd w:val="clear" w:color="auto" w:fill="DBE5F1"/>
          </w:tcPr>
          <w:p w14:paraId="2D8E67F8" w14:textId="77777777" w:rsidR="009B2D74" w:rsidRDefault="009B2D74" w:rsidP="009B2D74">
            <w:pPr>
              <w:pStyle w:val="ReportTableHeading"/>
              <w:rPr>
                <w:ins w:id="2284" w:author="James" w:date="2018-10-19T09:03:00Z"/>
              </w:rPr>
            </w:pPr>
            <w:ins w:id="2285" w:author="James" w:date="2018-10-19T09:03:00Z">
              <w:r>
                <w:t>Max</w:t>
              </w:r>
            </w:ins>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4B37590E" w14:textId="77777777" w:rsidR="009B2D74" w:rsidRDefault="009B2D74" w:rsidP="009B2D74">
            <w:pPr>
              <w:pStyle w:val="ReportTableHeading"/>
              <w:rPr>
                <w:ins w:id="2286" w:author="James" w:date="2018-10-19T09:03:00Z"/>
              </w:rPr>
            </w:pPr>
            <w:ins w:id="2287" w:author="James" w:date="2018-10-19T09:03:00Z">
              <w:r>
                <w:t>Default</w:t>
              </w:r>
            </w:ins>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25603E43" w14:textId="77777777" w:rsidR="009B2D74" w:rsidRDefault="009B2D74" w:rsidP="009B2D74">
            <w:pPr>
              <w:pStyle w:val="ReportTableHeading"/>
              <w:rPr>
                <w:ins w:id="2288" w:author="James" w:date="2018-10-19T09:03:00Z"/>
              </w:rPr>
            </w:pPr>
            <w:ins w:id="2289" w:author="James" w:date="2018-10-19T09:03:00Z">
              <w:r>
                <w:t>Units</w:t>
              </w:r>
            </w:ins>
          </w:p>
        </w:tc>
      </w:tr>
      <w:tr w:rsidR="009B2D74" w14:paraId="207E03ED" w14:textId="77777777" w:rsidTr="009B2D74">
        <w:trPr>
          <w:trHeight w:val="56"/>
          <w:tblHeader/>
          <w:ins w:id="2290" w:author="James" w:date="2018-10-19T09:03:00Z"/>
        </w:trPr>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7CDEA30F" w14:textId="77777777" w:rsidR="009B2D74" w:rsidRDefault="009B2D74" w:rsidP="009B2D74">
            <w:pPr>
              <w:pStyle w:val="ReportTableHeading"/>
              <w:rPr>
                <w:ins w:id="2291" w:author="James" w:date="2018-10-19T09:03:00Z"/>
                <w:b w:val="0"/>
              </w:rPr>
            </w:pPr>
            <w:ins w:id="2292" w:author="James" w:date="2018-10-19T09:03:00Z">
              <w:r>
                <w:rPr>
                  <w:b w:val="0"/>
                </w:rPr>
                <w:t>NIL</w:t>
              </w:r>
            </w:ins>
          </w:p>
        </w:tc>
        <w:tc>
          <w:tcPr>
            <w:tcW w:w="992" w:type="dxa"/>
            <w:tcBorders>
              <w:top w:val="single" w:sz="4" w:space="0" w:color="auto"/>
              <w:left w:val="single" w:sz="4" w:space="0" w:color="auto"/>
              <w:bottom w:val="single" w:sz="4" w:space="0" w:color="auto"/>
              <w:right w:val="single" w:sz="4" w:space="0" w:color="auto"/>
            </w:tcBorders>
          </w:tcPr>
          <w:p w14:paraId="04226113" w14:textId="77777777" w:rsidR="009B2D74" w:rsidRDefault="009B2D74" w:rsidP="009B2D74">
            <w:pPr>
              <w:pStyle w:val="ReportTableHeading"/>
              <w:rPr>
                <w:ins w:id="2293" w:author="James" w:date="2018-10-19T09:03:00Z"/>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5F2DBA9" w14:textId="77777777" w:rsidR="009B2D74" w:rsidRDefault="009B2D74" w:rsidP="009B2D74">
            <w:pPr>
              <w:pStyle w:val="ReportTableHeading"/>
              <w:rPr>
                <w:ins w:id="2294" w:author="James" w:date="2018-10-19T09:03:00Z"/>
                <w:b w:val="0"/>
              </w:rPr>
            </w:pPr>
          </w:p>
        </w:tc>
        <w:tc>
          <w:tcPr>
            <w:tcW w:w="993" w:type="dxa"/>
            <w:tcBorders>
              <w:top w:val="single" w:sz="4" w:space="0" w:color="auto"/>
              <w:left w:val="single" w:sz="4" w:space="0" w:color="auto"/>
              <w:bottom w:val="single" w:sz="4" w:space="0" w:color="auto"/>
              <w:right w:val="single" w:sz="4" w:space="0" w:color="auto"/>
            </w:tcBorders>
          </w:tcPr>
          <w:p w14:paraId="40E1C05B" w14:textId="77777777" w:rsidR="009B2D74" w:rsidRDefault="009B2D74" w:rsidP="009B2D74">
            <w:pPr>
              <w:pStyle w:val="ReportTableHeading"/>
              <w:rPr>
                <w:ins w:id="2295" w:author="James" w:date="2018-10-19T09:03:00Z"/>
                <w:b w:val="0"/>
              </w:rPr>
            </w:pPr>
          </w:p>
        </w:tc>
        <w:tc>
          <w:tcPr>
            <w:tcW w:w="992" w:type="dxa"/>
            <w:tcBorders>
              <w:top w:val="single" w:sz="4" w:space="0" w:color="auto"/>
              <w:left w:val="single" w:sz="4" w:space="0" w:color="auto"/>
              <w:bottom w:val="single" w:sz="4" w:space="0" w:color="auto"/>
              <w:right w:val="single" w:sz="4" w:space="0" w:color="auto"/>
            </w:tcBorders>
          </w:tcPr>
          <w:p w14:paraId="2F9D345B" w14:textId="77777777" w:rsidR="009B2D74" w:rsidRDefault="009B2D74" w:rsidP="009B2D74">
            <w:pPr>
              <w:pStyle w:val="ReportTableHeading"/>
              <w:rPr>
                <w:ins w:id="2296" w:author="James" w:date="2018-10-19T09:03:00Z"/>
                <w:b w:val="0"/>
              </w:rPr>
            </w:pPr>
          </w:p>
        </w:tc>
        <w:tc>
          <w:tcPr>
            <w:tcW w:w="992" w:type="dxa"/>
            <w:tcBorders>
              <w:top w:val="single" w:sz="4" w:space="0" w:color="auto"/>
              <w:left w:val="single" w:sz="4" w:space="0" w:color="auto"/>
              <w:bottom w:val="single" w:sz="4" w:space="0" w:color="auto"/>
              <w:right w:val="single" w:sz="4" w:space="0" w:color="auto"/>
            </w:tcBorders>
          </w:tcPr>
          <w:p w14:paraId="3CEE63F8" w14:textId="77777777" w:rsidR="009B2D74" w:rsidRDefault="009B2D74" w:rsidP="009B2D74">
            <w:pPr>
              <w:pStyle w:val="ReportTableHeading"/>
              <w:rPr>
                <w:ins w:id="2297" w:author="James" w:date="2018-10-19T09:03:00Z"/>
                <w:b w:val="0"/>
              </w:rPr>
            </w:pPr>
          </w:p>
        </w:tc>
      </w:tr>
    </w:tbl>
    <w:p w14:paraId="1D6964FB" w14:textId="77777777" w:rsidR="009B2D74" w:rsidRDefault="009B2D74" w:rsidP="009B2D74">
      <w:pPr>
        <w:rPr>
          <w:ins w:id="2298" w:author="James" w:date="2018-10-19T09:03:00Z"/>
        </w:rPr>
      </w:pPr>
    </w:p>
    <w:p w14:paraId="6F53A867" w14:textId="77777777" w:rsidR="009B2D74" w:rsidRPr="0083347B" w:rsidRDefault="009B2D74" w:rsidP="009B2D74">
      <w:pPr>
        <w:pStyle w:val="Heading3"/>
        <w:rPr>
          <w:ins w:id="2299" w:author="James" w:date="2018-10-19T09:03:00Z"/>
        </w:rPr>
      </w:pPr>
      <w:bookmarkStart w:id="2300" w:name="_Toc527966180"/>
      <w:ins w:id="2301" w:author="James" w:date="2018-10-19T09:03:00Z">
        <w:r>
          <w:t xml:space="preserve">Calculations and </w:t>
        </w:r>
        <w:r w:rsidRPr="0083347B">
          <w:t>Statistics</w:t>
        </w:r>
        <w:bookmarkEnd w:id="2300"/>
      </w:ins>
    </w:p>
    <w:tbl>
      <w:tblPr>
        <w:tblW w:w="893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6804"/>
      </w:tblGrid>
      <w:tr w:rsidR="009B2D74" w:rsidRPr="0083347B" w14:paraId="23A6251E" w14:textId="77777777" w:rsidTr="009B2D74">
        <w:trPr>
          <w:ins w:id="2302" w:author="James" w:date="2018-10-19T09:03:00Z"/>
        </w:trPr>
        <w:tc>
          <w:tcPr>
            <w:tcW w:w="2126" w:type="dxa"/>
            <w:shd w:val="clear" w:color="auto" w:fill="DBE5F1" w:themeFill="accent1" w:themeFillTint="33"/>
          </w:tcPr>
          <w:p w14:paraId="77707299" w14:textId="77777777" w:rsidR="009B2D74" w:rsidRPr="0083347B" w:rsidRDefault="009B2D74" w:rsidP="009B2D74">
            <w:pPr>
              <w:pStyle w:val="ReportTableHeading"/>
              <w:rPr>
                <w:ins w:id="2303" w:author="James" w:date="2018-10-19T09:03:00Z"/>
              </w:rPr>
            </w:pPr>
            <w:ins w:id="2304" w:author="James" w:date="2018-10-19T09:03:00Z">
              <w:r w:rsidRPr="0083347B">
                <w:t>Point</w:t>
              </w:r>
            </w:ins>
          </w:p>
        </w:tc>
        <w:tc>
          <w:tcPr>
            <w:tcW w:w="6804" w:type="dxa"/>
            <w:shd w:val="clear" w:color="auto" w:fill="DBE5F1" w:themeFill="accent1" w:themeFillTint="33"/>
          </w:tcPr>
          <w:p w14:paraId="2FE9491A" w14:textId="77777777" w:rsidR="009B2D74" w:rsidRPr="0083347B" w:rsidRDefault="009B2D74" w:rsidP="009B2D74">
            <w:pPr>
              <w:pStyle w:val="ReportTableHeading"/>
              <w:rPr>
                <w:ins w:id="2305" w:author="James" w:date="2018-10-19T09:03:00Z"/>
              </w:rPr>
            </w:pPr>
            <w:ins w:id="2306" w:author="James" w:date="2018-10-19T09:03:00Z">
              <w:r w:rsidRPr="0083347B">
                <w:t>Description</w:t>
              </w:r>
            </w:ins>
          </w:p>
        </w:tc>
      </w:tr>
      <w:tr w:rsidR="009B2D74" w:rsidRPr="0083347B" w14:paraId="45EE44AD" w14:textId="77777777" w:rsidTr="009B2D74">
        <w:trPr>
          <w:ins w:id="2307" w:author="James" w:date="2018-10-19T09:03:00Z"/>
        </w:trPr>
        <w:tc>
          <w:tcPr>
            <w:tcW w:w="2126" w:type="dxa"/>
            <w:shd w:val="clear" w:color="auto" w:fill="FFFFFF"/>
          </w:tcPr>
          <w:p w14:paraId="37EAABFE" w14:textId="77777777" w:rsidR="009B2D74" w:rsidRPr="00267BB1" w:rsidRDefault="009B2D74" w:rsidP="009B2D74">
            <w:pPr>
              <w:pStyle w:val="ReportTableHeading"/>
              <w:rPr>
                <w:ins w:id="2308" w:author="James" w:date="2018-10-19T09:03:00Z"/>
                <w:b w:val="0"/>
                <w:szCs w:val="18"/>
                <w:lang w:val="en-US"/>
              </w:rPr>
            </w:pPr>
            <w:ins w:id="2309" w:author="James" w:date="2018-10-19T09:03:00Z">
              <w:r>
                <w:rPr>
                  <w:b w:val="0"/>
                  <w:szCs w:val="18"/>
                  <w:lang w:val="en-US"/>
                </w:rPr>
                <w:t>NIL</w:t>
              </w:r>
            </w:ins>
          </w:p>
        </w:tc>
        <w:tc>
          <w:tcPr>
            <w:tcW w:w="6804" w:type="dxa"/>
            <w:shd w:val="clear" w:color="auto" w:fill="FFFFFF"/>
          </w:tcPr>
          <w:p w14:paraId="40D4FCAD" w14:textId="77777777" w:rsidR="009B2D74" w:rsidRPr="00267BB1" w:rsidRDefault="009B2D74" w:rsidP="009B2D74">
            <w:pPr>
              <w:pStyle w:val="ReportTableHeading"/>
              <w:rPr>
                <w:ins w:id="2310" w:author="James" w:date="2018-10-19T09:03:00Z"/>
                <w:b w:val="0"/>
                <w:szCs w:val="18"/>
                <w:lang w:val="en-US"/>
              </w:rPr>
            </w:pPr>
          </w:p>
        </w:tc>
      </w:tr>
    </w:tbl>
    <w:p w14:paraId="60CD73CB" w14:textId="77777777" w:rsidR="009B2D74" w:rsidRDefault="009B2D74" w:rsidP="009B2D74">
      <w:pPr>
        <w:rPr>
          <w:ins w:id="2311" w:author="James" w:date="2018-10-19T09:03:00Z"/>
        </w:rPr>
      </w:pPr>
    </w:p>
    <w:p w14:paraId="44E00F82" w14:textId="77777777" w:rsidR="009B2D74" w:rsidRDefault="009B2D74" w:rsidP="009B2D74">
      <w:pPr>
        <w:pStyle w:val="Heading3"/>
        <w:rPr>
          <w:ins w:id="2312" w:author="James" w:date="2018-10-19T09:03:00Z"/>
        </w:rPr>
      </w:pPr>
      <w:bookmarkStart w:id="2313" w:name="_Toc527966181"/>
      <w:ins w:id="2314" w:author="James" w:date="2018-10-19T09:03:00Z">
        <w:r>
          <w:t>SCADA Points</w:t>
        </w:r>
        <w:bookmarkEnd w:id="2313"/>
      </w:ins>
    </w:p>
    <w:tbl>
      <w:tblPr>
        <w:tblW w:w="893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1984"/>
        <w:gridCol w:w="1134"/>
        <w:gridCol w:w="1418"/>
        <w:gridCol w:w="992"/>
      </w:tblGrid>
      <w:tr w:rsidR="007D621D" w:rsidRPr="00677539" w14:paraId="304BD2F6" w14:textId="77777777" w:rsidTr="009B2D74">
        <w:trPr>
          <w:tblHeader/>
          <w:ins w:id="2315" w:author="James" w:date="2018-10-19T09:03:00Z"/>
        </w:trPr>
        <w:tc>
          <w:tcPr>
            <w:tcW w:w="3402" w:type="dxa"/>
            <w:tcBorders>
              <w:top w:val="single" w:sz="4" w:space="0" w:color="auto"/>
              <w:left w:val="single" w:sz="4" w:space="0" w:color="auto"/>
              <w:bottom w:val="single" w:sz="4" w:space="0" w:color="auto"/>
              <w:right w:val="single" w:sz="4" w:space="0" w:color="auto"/>
            </w:tcBorders>
            <w:shd w:val="clear" w:color="auto" w:fill="DBE5F1"/>
          </w:tcPr>
          <w:p w14:paraId="62BFC31E" w14:textId="77777777" w:rsidR="007D621D" w:rsidRPr="00677539" w:rsidRDefault="007D621D" w:rsidP="007D621D">
            <w:pPr>
              <w:pStyle w:val="ReportTableHeading"/>
              <w:rPr>
                <w:ins w:id="2316" w:author="James" w:date="2018-10-19T09:03:00Z"/>
              </w:rPr>
            </w:pPr>
            <w:ins w:id="2317" w:author="James" w:date="2018-10-19T09:03:00Z">
              <w:r>
                <w:t>Point</w:t>
              </w:r>
            </w:ins>
          </w:p>
        </w:tc>
        <w:tc>
          <w:tcPr>
            <w:tcW w:w="1984" w:type="dxa"/>
            <w:tcBorders>
              <w:top w:val="single" w:sz="4" w:space="0" w:color="auto"/>
              <w:left w:val="single" w:sz="4" w:space="0" w:color="auto"/>
              <w:bottom w:val="single" w:sz="4" w:space="0" w:color="auto"/>
              <w:right w:val="single" w:sz="4" w:space="0" w:color="auto"/>
            </w:tcBorders>
            <w:shd w:val="clear" w:color="auto" w:fill="DBE5F1"/>
          </w:tcPr>
          <w:p w14:paraId="71AD4E61" w14:textId="77777777" w:rsidR="007D621D" w:rsidRDefault="007D621D" w:rsidP="007D621D">
            <w:pPr>
              <w:pStyle w:val="ReportTableHeading"/>
              <w:rPr>
                <w:ins w:id="2318" w:author="James" w:date="2018-10-19T09:03:00Z"/>
              </w:rPr>
            </w:pPr>
            <w:ins w:id="2319" w:author="James" w:date="2018-10-19T09:03:00Z">
              <w:r>
                <w:t>Type</w:t>
              </w:r>
            </w:ins>
          </w:p>
        </w:tc>
        <w:tc>
          <w:tcPr>
            <w:tcW w:w="1134" w:type="dxa"/>
            <w:tcBorders>
              <w:top w:val="single" w:sz="4" w:space="0" w:color="auto"/>
              <w:left w:val="single" w:sz="4" w:space="0" w:color="auto"/>
              <w:bottom w:val="single" w:sz="4" w:space="0" w:color="auto"/>
              <w:right w:val="single" w:sz="4" w:space="0" w:color="auto"/>
            </w:tcBorders>
            <w:shd w:val="clear" w:color="auto" w:fill="DBE5F1"/>
          </w:tcPr>
          <w:p w14:paraId="20A4E271" w14:textId="77777777" w:rsidR="007D621D" w:rsidRDefault="007D621D" w:rsidP="007D621D">
            <w:pPr>
              <w:pStyle w:val="ReportTableHeading"/>
              <w:rPr>
                <w:ins w:id="2320" w:author="James" w:date="2018-10-19T09:03:00Z"/>
              </w:rPr>
            </w:pPr>
            <w:ins w:id="2321" w:author="James" w:date="2018-10-19T09:03:00Z">
              <w:r>
                <w:t>Units</w:t>
              </w:r>
            </w:ins>
          </w:p>
        </w:tc>
        <w:tc>
          <w:tcPr>
            <w:tcW w:w="1418" w:type="dxa"/>
            <w:tcBorders>
              <w:top w:val="single" w:sz="4" w:space="0" w:color="auto"/>
              <w:left w:val="single" w:sz="4" w:space="0" w:color="auto"/>
              <w:bottom w:val="single" w:sz="4" w:space="0" w:color="auto"/>
              <w:right w:val="single" w:sz="4" w:space="0" w:color="auto"/>
            </w:tcBorders>
            <w:shd w:val="clear" w:color="auto" w:fill="DBE5F1"/>
          </w:tcPr>
          <w:p w14:paraId="708FBE9F" w14:textId="3957C023" w:rsidR="007D621D" w:rsidRDefault="007D621D" w:rsidP="007D621D">
            <w:pPr>
              <w:pStyle w:val="ReportTableHeading"/>
              <w:rPr>
                <w:ins w:id="2322" w:author="James" w:date="2018-10-19T09:03:00Z"/>
              </w:rPr>
            </w:pPr>
            <w:ins w:id="2323" w:author="James" w:date="2018-10-22T10:17:00Z">
              <w:r>
                <w:t>Digital Alarm/Event (Priority)</w:t>
              </w:r>
            </w:ins>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5590D518" w14:textId="2B559A84" w:rsidR="007D621D" w:rsidRDefault="007D621D" w:rsidP="007D621D">
            <w:pPr>
              <w:pStyle w:val="ReportTableHeading"/>
              <w:rPr>
                <w:ins w:id="2324" w:author="James" w:date="2018-10-19T09:03:00Z"/>
              </w:rPr>
            </w:pPr>
            <w:ins w:id="2325" w:author="James" w:date="2018-10-22T10:17:00Z">
              <w:r>
                <w:t>Analog Event Logging</w:t>
              </w:r>
            </w:ins>
          </w:p>
        </w:tc>
      </w:tr>
      <w:tr w:rsidR="009B2D74" w14:paraId="03C6BFED" w14:textId="77777777" w:rsidTr="009B2D74">
        <w:trPr>
          <w:tblHeader/>
          <w:ins w:id="2326" w:author="James" w:date="2018-10-19T09:03:00Z"/>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67E8E7A7" w14:textId="4BF517E2" w:rsidR="009B2D74" w:rsidRPr="00443DF9" w:rsidRDefault="009B2D74" w:rsidP="009B2D74">
            <w:pPr>
              <w:pStyle w:val="ReportTableHeading"/>
              <w:rPr>
                <w:ins w:id="2327" w:author="James" w:date="2018-10-19T09:03:00Z"/>
                <w:b w:val="0"/>
              </w:rPr>
            </w:pPr>
            <w:ins w:id="2328" w:author="James" w:date="2018-10-19T09:04:00Z">
              <w:r>
                <w:rPr>
                  <w:b w:val="0"/>
                </w:rPr>
                <w:t>NIL</w:t>
              </w:r>
            </w:ins>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D0BEC06" w14:textId="14A226E0" w:rsidR="009B2D74" w:rsidRDefault="009B2D74" w:rsidP="009B2D74">
            <w:pPr>
              <w:pStyle w:val="ReportTableHeading"/>
              <w:rPr>
                <w:ins w:id="2329" w:author="James" w:date="2018-10-19T09:03:00Z"/>
                <w:b w:val="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D6A93C4" w14:textId="77777777" w:rsidR="009B2D74" w:rsidRDefault="009B2D74" w:rsidP="009B2D74">
            <w:pPr>
              <w:pStyle w:val="ReportTableHeading"/>
              <w:rPr>
                <w:ins w:id="2330" w:author="James" w:date="2018-10-19T09:03:00Z"/>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CB3D47D" w14:textId="2BBA16D3" w:rsidR="009B2D74" w:rsidRDefault="009B2D74" w:rsidP="009B2D74">
            <w:pPr>
              <w:pStyle w:val="ReportTableHeading"/>
              <w:rPr>
                <w:ins w:id="2331" w:author="James" w:date="2018-10-19T09:03:00Z"/>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9EBBD38" w14:textId="77777777" w:rsidR="009B2D74" w:rsidRDefault="009B2D74" w:rsidP="009B2D74">
            <w:pPr>
              <w:pStyle w:val="ReportTableHeading"/>
              <w:rPr>
                <w:ins w:id="2332" w:author="James" w:date="2018-10-19T09:03:00Z"/>
                <w:b w:val="0"/>
              </w:rPr>
            </w:pPr>
          </w:p>
        </w:tc>
      </w:tr>
    </w:tbl>
    <w:p w14:paraId="074BCB87" w14:textId="3FC728E8" w:rsidR="00C94758" w:rsidRDefault="00C94758" w:rsidP="00535776">
      <w:pPr>
        <w:rPr>
          <w:ins w:id="2333" w:author="James" w:date="2018-10-17T13:38:00Z"/>
          <w:b/>
          <w:bCs/>
          <w:iCs/>
          <w:smallCaps/>
          <w:sz w:val="28"/>
          <w:szCs w:val="28"/>
        </w:rPr>
      </w:pPr>
    </w:p>
    <w:p w14:paraId="7DFD27AD" w14:textId="51CED846" w:rsidR="00EE1F11" w:rsidRPr="002C622E" w:rsidRDefault="00EE1F11" w:rsidP="008F49DD">
      <w:pPr>
        <w:pStyle w:val="Heading2"/>
      </w:pPr>
      <w:bookmarkStart w:id="2334" w:name="_Toc527966182"/>
      <w:r w:rsidRPr="002C622E">
        <w:t>Operator Controls</w:t>
      </w:r>
      <w:bookmarkEnd w:id="2334"/>
      <w:r w:rsidR="00BD3E5E" w:rsidRPr="002C622E">
        <w:t xml:space="preserve"> </w:t>
      </w:r>
    </w:p>
    <w:p w14:paraId="088552BE" w14:textId="748FB54B" w:rsidR="001E53A8" w:rsidRPr="002C622E" w:rsidRDefault="00BD3E5E" w:rsidP="001E53A8">
      <w:r w:rsidRPr="002C622E">
        <w:t>Copies of a</w:t>
      </w:r>
      <w:r w:rsidR="001E53A8" w:rsidRPr="002C622E">
        <w:t xml:space="preserve">ll </w:t>
      </w:r>
      <w:proofErr w:type="spellStart"/>
      <w:r w:rsidR="001E53A8" w:rsidRPr="002C622E">
        <w:t>analog</w:t>
      </w:r>
      <w:proofErr w:type="spellEnd"/>
      <w:r w:rsidR="001E53A8" w:rsidRPr="002C622E">
        <w:t xml:space="preserve"> operator setpoints</w:t>
      </w:r>
      <w:r w:rsidRPr="002C622E">
        <w:t xml:space="preserve"> and digital selection bits</w:t>
      </w:r>
      <w:r w:rsidR="001E53A8" w:rsidRPr="002C622E">
        <w:t xml:space="preserve"> are sent back to the SCADA system as feedback points to allow the control room operator to view the current setpoints being used by the RTU for control of the site.</w:t>
      </w:r>
    </w:p>
    <w:p w14:paraId="2C164746" w14:textId="77777777" w:rsidR="00EE1F11" w:rsidRPr="002C622E" w:rsidRDefault="00EE1F11" w:rsidP="00CB7924">
      <w:pPr>
        <w:pStyle w:val="Heading3"/>
      </w:pPr>
      <w:bookmarkStart w:id="2335" w:name="_Toc527966183"/>
      <w:r w:rsidRPr="002C622E">
        <w:t>Data Logging</w:t>
      </w:r>
      <w:bookmarkEnd w:id="2335"/>
    </w:p>
    <w:p w14:paraId="6FBB4163" w14:textId="77777777" w:rsidR="00EE1F11" w:rsidRPr="002C622E" w:rsidRDefault="00EE1F11" w:rsidP="00EE1F11">
      <w:r w:rsidRPr="002C622E">
        <w:t>All operator digital commands are to be logged to the event log.</w:t>
      </w:r>
    </w:p>
    <w:p w14:paraId="7DC85E09" w14:textId="352AB97C" w:rsidR="00EE1F11" w:rsidRDefault="001E53A8" w:rsidP="00EE1F11">
      <w:r w:rsidRPr="002C622E">
        <w:t>A</w:t>
      </w:r>
      <w:r w:rsidR="00EE1F11" w:rsidRPr="002C622E">
        <w:t xml:space="preserve">ll </w:t>
      </w:r>
      <w:r w:rsidRPr="002C622E">
        <w:t xml:space="preserve">setpoint feedback points </w:t>
      </w:r>
      <w:r w:rsidR="00EE1F11" w:rsidRPr="002C622E">
        <w:t xml:space="preserve">shall be trended </w:t>
      </w:r>
      <w:r w:rsidR="002C622E">
        <w:t>in SCADA</w:t>
      </w:r>
      <w:r w:rsidR="00EE1F11" w:rsidRPr="002C622E">
        <w:t xml:space="preserve"> and logged in SCADA history files.</w:t>
      </w:r>
    </w:p>
    <w:p w14:paraId="5FC4F36A" w14:textId="0ECCC517" w:rsidR="00EE1F11" w:rsidDel="00595BB6" w:rsidRDefault="00EE1F11" w:rsidP="00EE1F11">
      <w:pPr>
        <w:spacing w:after="0"/>
        <w:ind w:left="0"/>
        <w:rPr>
          <w:del w:id="2336" w:author="James" w:date="2018-10-19T16:09:00Z"/>
        </w:rPr>
      </w:pPr>
    </w:p>
    <w:p w14:paraId="21BB0406" w14:textId="50DBCAEC" w:rsidR="00EE1F11" w:rsidDel="00595BB6" w:rsidRDefault="00EE1F11" w:rsidP="00EE1F11">
      <w:pPr>
        <w:spacing w:after="0"/>
        <w:ind w:left="0"/>
        <w:rPr>
          <w:del w:id="2337" w:author="James" w:date="2018-10-19T16:09:00Z"/>
        </w:rPr>
      </w:pPr>
    </w:p>
    <w:p w14:paraId="27ADB68A" w14:textId="0A45081A" w:rsidR="00EE1F11" w:rsidDel="00595BB6" w:rsidRDefault="00EE1F11">
      <w:pPr>
        <w:spacing w:after="0"/>
        <w:ind w:left="0"/>
        <w:rPr>
          <w:del w:id="2338" w:author="James" w:date="2018-10-19T16:09:00Z"/>
        </w:rPr>
      </w:pPr>
    </w:p>
    <w:p w14:paraId="49ADC9EF" w14:textId="1E3E375E" w:rsidR="002764F5" w:rsidRDefault="002764F5">
      <w:pPr>
        <w:spacing w:after="0"/>
        <w:ind w:left="0"/>
        <w:rPr>
          <w:b/>
          <w:smallCaps/>
          <w:snapToGrid w:val="0"/>
          <w:sz w:val="32"/>
        </w:rPr>
      </w:pPr>
      <w:del w:id="2339" w:author="James" w:date="2018-10-19T16:09:00Z">
        <w:r w:rsidDel="00595BB6">
          <w:br w:type="page"/>
        </w:r>
      </w:del>
    </w:p>
    <w:p w14:paraId="185EF598" w14:textId="77777777" w:rsidR="002161D7" w:rsidRDefault="002161D7" w:rsidP="002161D7">
      <w:pPr>
        <w:pStyle w:val="Heading2"/>
        <w:ind w:left="992" w:hanging="992"/>
      </w:pPr>
      <w:bookmarkStart w:id="2340" w:name="_Toc485121611"/>
      <w:bookmarkStart w:id="2341" w:name="_Toc527966184"/>
      <w:r>
        <w:lastRenderedPageBreak/>
        <w:t>Setpoint Clamping</w:t>
      </w:r>
      <w:bookmarkEnd w:id="2340"/>
      <w:bookmarkEnd w:id="2341"/>
    </w:p>
    <w:p w14:paraId="0E00885C" w14:textId="4438EBCA" w:rsidR="002161D7" w:rsidRDefault="002161D7" w:rsidP="002161D7">
      <w:pPr>
        <w:ind w:left="992"/>
      </w:pPr>
      <w:r>
        <w:t xml:space="preserve">Each setpoint that is modifiable from SCADA shall have </w:t>
      </w:r>
      <w:r w:rsidR="002C622E">
        <w:t>u</w:t>
      </w:r>
      <w:r>
        <w:t xml:space="preserve">pper and lower limit values provided in the </w:t>
      </w:r>
      <w:r w:rsidR="0021266C">
        <w:t xml:space="preserve">parameter </w:t>
      </w:r>
      <w:r>
        <w:t>file.</w:t>
      </w:r>
    </w:p>
    <w:p w14:paraId="457BF77B" w14:textId="4924DDED" w:rsidR="002161D7" w:rsidRDefault="002161D7" w:rsidP="002161D7">
      <w:r>
        <w:t xml:space="preserve">Where the </w:t>
      </w:r>
      <w:r w:rsidRPr="00CB6F8F">
        <w:t xml:space="preserve">control </w:t>
      </w:r>
      <w:r>
        <w:t xml:space="preserve">value lies outside the </w:t>
      </w:r>
      <w:r w:rsidR="0045627B">
        <w:t>u</w:t>
      </w:r>
      <w:r>
        <w:t xml:space="preserve">pper and </w:t>
      </w:r>
      <w:r w:rsidR="0045627B">
        <w:t>l</w:t>
      </w:r>
      <w:r>
        <w:t xml:space="preserve">ower limits, the </w:t>
      </w:r>
      <w:r w:rsidRPr="00CB6F8F">
        <w:t>control</w:t>
      </w:r>
      <w:r>
        <w:t xml:space="preserve"> value will be clamped to the nearest limit, and a Setpoint Clamped Alarm will be raised and latched.</w:t>
      </w:r>
      <w:r w:rsidR="00A52157">
        <w:t xml:space="preserve"> This is the case whether the control value was sent from SCADA or initialised </w:t>
      </w:r>
      <w:r w:rsidR="005869C4">
        <w:t>using</w:t>
      </w:r>
      <w:r w:rsidR="00A52157">
        <w:t xml:space="preserve"> </w:t>
      </w:r>
      <w:r w:rsidR="005869C4">
        <w:t xml:space="preserve">a </w:t>
      </w:r>
      <w:r w:rsidR="00A52157">
        <w:t>default value in the parameter file.</w:t>
      </w:r>
    </w:p>
    <w:p w14:paraId="48F1E523" w14:textId="77777777" w:rsidR="0086033B" w:rsidRDefault="0086033B" w:rsidP="005E1D6D">
      <w:pPr>
        <w:pStyle w:val="Heading3"/>
        <w:numPr>
          <w:ilvl w:val="2"/>
          <w:numId w:val="49"/>
        </w:numPr>
        <w:ind w:left="993" w:hanging="993"/>
      </w:pPr>
      <w:bookmarkStart w:id="2342" w:name="_Toc527966185"/>
      <w:r>
        <w:t>Clamping of Time setpoints</w:t>
      </w:r>
      <w:bookmarkEnd w:id="2342"/>
    </w:p>
    <w:p w14:paraId="08F9CC65" w14:textId="02F052ED" w:rsidR="0086033B" w:rsidRDefault="0086033B" w:rsidP="0086033B">
      <w:pPr>
        <w:spacing w:after="0"/>
      </w:pPr>
      <w:r>
        <w:rPr>
          <w:lang w:val="en-US"/>
        </w:rPr>
        <w:t xml:space="preserve">Time setpoints are entered as a </w:t>
      </w:r>
      <w:proofErr w:type="gramStart"/>
      <w:r>
        <w:rPr>
          <w:lang w:val="en-US"/>
        </w:rPr>
        <w:t>4 digit</w:t>
      </w:r>
      <w:proofErr w:type="gramEnd"/>
      <w:r>
        <w:rPr>
          <w:lang w:val="en-US"/>
        </w:rPr>
        <w:t xml:space="preserve"> integer value (e.g. 1255 = 12:55pm). The first two digits are clamped to between 00 and 23, and the last two digits clamped between 00 and 59.</w:t>
      </w:r>
    </w:p>
    <w:p w14:paraId="5CE2BA02" w14:textId="77777777" w:rsidR="00C93ED6" w:rsidRDefault="00C93ED6" w:rsidP="00C93ED6">
      <w:pPr>
        <w:pStyle w:val="Heading3"/>
      </w:pPr>
      <w:bookmarkStart w:id="2343" w:name="_Toc527966186"/>
      <w:bookmarkStart w:id="2344" w:name="_Toc485121612"/>
      <w:r>
        <w:t>Physical I/O</w:t>
      </w:r>
      <w:bookmarkEnd w:id="2343"/>
    </w:p>
    <w:tbl>
      <w:tblPr>
        <w:tblStyle w:val="TableGrid"/>
        <w:tblW w:w="0" w:type="auto"/>
        <w:tblInd w:w="993" w:type="dxa"/>
        <w:tblLook w:val="04A0" w:firstRow="1" w:lastRow="0" w:firstColumn="1" w:lastColumn="0" w:noHBand="0" w:noVBand="1"/>
      </w:tblPr>
      <w:tblGrid>
        <w:gridCol w:w="2121"/>
        <w:gridCol w:w="1984"/>
        <w:gridCol w:w="850"/>
      </w:tblGrid>
      <w:tr w:rsidR="00C93ED6" w14:paraId="1131E13D" w14:textId="77777777" w:rsidTr="00013659">
        <w:tc>
          <w:tcPr>
            <w:tcW w:w="2121" w:type="dxa"/>
            <w:shd w:val="clear" w:color="auto" w:fill="DBE5F1" w:themeFill="accent1" w:themeFillTint="33"/>
          </w:tcPr>
          <w:p w14:paraId="0106D8CA" w14:textId="77777777" w:rsidR="00C93ED6" w:rsidRPr="002853D6" w:rsidRDefault="00C93ED6" w:rsidP="00013659">
            <w:pPr>
              <w:pStyle w:val="Tabletext"/>
              <w:rPr>
                <w:b/>
                <w:sz w:val="18"/>
              </w:rPr>
            </w:pPr>
            <w:r w:rsidRPr="002853D6">
              <w:rPr>
                <w:b/>
                <w:sz w:val="18"/>
              </w:rPr>
              <w:t>Name</w:t>
            </w:r>
          </w:p>
        </w:tc>
        <w:tc>
          <w:tcPr>
            <w:tcW w:w="1984" w:type="dxa"/>
            <w:shd w:val="clear" w:color="auto" w:fill="DBE5F1" w:themeFill="accent1" w:themeFillTint="33"/>
          </w:tcPr>
          <w:p w14:paraId="7EB76CBC" w14:textId="77777777" w:rsidR="00C93ED6" w:rsidRPr="002853D6" w:rsidRDefault="00C93ED6" w:rsidP="00013659">
            <w:pPr>
              <w:pStyle w:val="Tabletext"/>
              <w:rPr>
                <w:b/>
                <w:sz w:val="18"/>
              </w:rPr>
            </w:pPr>
            <w:r>
              <w:rPr>
                <w:b/>
                <w:sz w:val="18"/>
              </w:rPr>
              <w:t xml:space="preserve">Description </w:t>
            </w:r>
          </w:p>
        </w:tc>
        <w:tc>
          <w:tcPr>
            <w:tcW w:w="850" w:type="dxa"/>
            <w:shd w:val="clear" w:color="auto" w:fill="DBE5F1" w:themeFill="accent1" w:themeFillTint="33"/>
          </w:tcPr>
          <w:p w14:paraId="5DD360B5" w14:textId="77777777" w:rsidR="00C93ED6" w:rsidRPr="002853D6" w:rsidRDefault="00C93ED6" w:rsidP="00013659">
            <w:pPr>
              <w:pStyle w:val="Tabletext"/>
              <w:rPr>
                <w:b/>
                <w:sz w:val="18"/>
              </w:rPr>
            </w:pPr>
            <w:r w:rsidRPr="002853D6">
              <w:rPr>
                <w:b/>
                <w:sz w:val="18"/>
              </w:rPr>
              <w:t>Type</w:t>
            </w:r>
          </w:p>
        </w:tc>
      </w:tr>
      <w:tr w:rsidR="00C93ED6" w14:paraId="1BA8EB6F" w14:textId="77777777" w:rsidTr="00013659">
        <w:tc>
          <w:tcPr>
            <w:tcW w:w="2121" w:type="dxa"/>
          </w:tcPr>
          <w:p w14:paraId="419AA0B3" w14:textId="527FFBE3" w:rsidR="00C93ED6" w:rsidRPr="00773D07" w:rsidRDefault="0045627B" w:rsidP="00013659">
            <w:pPr>
              <w:pStyle w:val="Tabletext"/>
              <w:rPr>
                <w:sz w:val="18"/>
              </w:rPr>
            </w:pPr>
            <w:r>
              <w:rPr>
                <w:sz w:val="18"/>
              </w:rPr>
              <w:t>NIL</w:t>
            </w:r>
          </w:p>
        </w:tc>
        <w:tc>
          <w:tcPr>
            <w:tcW w:w="1984" w:type="dxa"/>
          </w:tcPr>
          <w:p w14:paraId="6413CE10" w14:textId="6D7A31A8" w:rsidR="00C93ED6" w:rsidRPr="00773D07" w:rsidRDefault="00C93ED6" w:rsidP="00013659">
            <w:pPr>
              <w:pStyle w:val="Tabletext"/>
              <w:rPr>
                <w:sz w:val="18"/>
              </w:rPr>
            </w:pPr>
          </w:p>
        </w:tc>
        <w:tc>
          <w:tcPr>
            <w:tcW w:w="850" w:type="dxa"/>
          </w:tcPr>
          <w:p w14:paraId="66D53040" w14:textId="631666FF" w:rsidR="00C93ED6" w:rsidRDefault="00C93ED6" w:rsidP="00013659">
            <w:pPr>
              <w:pStyle w:val="Tabletext"/>
              <w:rPr>
                <w:sz w:val="18"/>
              </w:rPr>
            </w:pPr>
          </w:p>
        </w:tc>
      </w:tr>
    </w:tbl>
    <w:p w14:paraId="75E9A857" w14:textId="77777777" w:rsidR="002161D7" w:rsidRPr="0083347B" w:rsidRDefault="002161D7" w:rsidP="00A8142A">
      <w:pPr>
        <w:pStyle w:val="Heading3"/>
      </w:pPr>
      <w:bookmarkStart w:id="2345" w:name="_Toc527966187"/>
      <w:r w:rsidRPr="0083347B">
        <w:t>Alarms and Events</w:t>
      </w:r>
      <w:bookmarkEnd w:id="2344"/>
      <w:bookmarkEnd w:id="2345"/>
      <w:r w:rsidRPr="0083347B">
        <w:t xml:space="preserve"> </w:t>
      </w:r>
    </w:p>
    <w:tbl>
      <w:tblPr>
        <w:tblW w:w="864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850"/>
        <w:gridCol w:w="6095"/>
      </w:tblGrid>
      <w:tr w:rsidR="002161D7" w:rsidRPr="00784AC8" w14:paraId="0E7F6904" w14:textId="77777777" w:rsidTr="005E4427">
        <w:trPr>
          <w:tblHeader/>
        </w:trPr>
        <w:tc>
          <w:tcPr>
            <w:tcW w:w="1701" w:type="dxa"/>
            <w:tcBorders>
              <w:top w:val="single" w:sz="4" w:space="0" w:color="auto"/>
              <w:left w:val="single" w:sz="4" w:space="0" w:color="auto"/>
              <w:bottom w:val="single" w:sz="4" w:space="0" w:color="auto"/>
              <w:right w:val="single" w:sz="4" w:space="0" w:color="auto"/>
            </w:tcBorders>
            <w:shd w:val="clear" w:color="auto" w:fill="DBE5F1"/>
          </w:tcPr>
          <w:p w14:paraId="1FEC1661" w14:textId="77777777" w:rsidR="002161D7" w:rsidRPr="00784AC8" w:rsidRDefault="002161D7" w:rsidP="005E4427">
            <w:pPr>
              <w:pStyle w:val="ReportTableHeading"/>
            </w:pPr>
            <w:r w:rsidRPr="00784AC8">
              <w:t>SCADA Status</w:t>
            </w:r>
          </w:p>
        </w:tc>
        <w:tc>
          <w:tcPr>
            <w:tcW w:w="850" w:type="dxa"/>
            <w:tcBorders>
              <w:top w:val="single" w:sz="4" w:space="0" w:color="auto"/>
              <w:left w:val="single" w:sz="4" w:space="0" w:color="auto"/>
              <w:bottom w:val="single" w:sz="4" w:space="0" w:color="auto"/>
              <w:right w:val="single" w:sz="4" w:space="0" w:color="auto"/>
            </w:tcBorders>
            <w:shd w:val="clear" w:color="auto" w:fill="DBE5F1"/>
          </w:tcPr>
          <w:p w14:paraId="3F235BFC" w14:textId="77777777" w:rsidR="002161D7" w:rsidRPr="00784AC8" w:rsidRDefault="002161D7" w:rsidP="005E4427">
            <w:pPr>
              <w:pStyle w:val="ReportTableHeading"/>
            </w:pPr>
            <w:r w:rsidRPr="00784AC8">
              <w:t xml:space="preserve">Alarm Priority </w:t>
            </w:r>
          </w:p>
        </w:tc>
        <w:tc>
          <w:tcPr>
            <w:tcW w:w="6095" w:type="dxa"/>
            <w:tcBorders>
              <w:top w:val="single" w:sz="4" w:space="0" w:color="auto"/>
              <w:left w:val="single" w:sz="4" w:space="0" w:color="auto"/>
              <w:bottom w:val="single" w:sz="4" w:space="0" w:color="auto"/>
              <w:right w:val="single" w:sz="4" w:space="0" w:color="auto"/>
            </w:tcBorders>
            <w:shd w:val="clear" w:color="auto" w:fill="DBE5F1"/>
          </w:tcPr>
          <w:p w14:paraId="4A8C96BB" w14:textId="77777777" w:rsidR="002161D7" w:rsidRPr="00784AC8" w:rsidRDefault="002161D7" w:rsidP="005E4427">
            <w:pPr>
              <w:pStyle w:val="ReportTableHeading"/>
            </w:pPr>
            <w:r w:rsidRPr="00784AC8">
              <w:t>Description</w:t>
            </w:r>
          </w:p>
        </w:tc>
      </w:tr>
      <w:tr w:rsidR="002161D7" w:rsidRPr="00784AC8" w14:paraId="4308B8B2" w14:textId="77777777" w:rsidTr="005E4427">
        <w:tc>
          <w:tcPr>
            <w:tcW w:w="1701" w:type="dxa"/>
            <w:tcBorders>
              <w:top w:val="single" w:sz="4" w:space="0" w:color="auto"/>
              <w:left w:val="single" w:sz="4" w:space="0" w:color="auto"/>
              <w:bottom w:val="single" w:sz="4" w:space="0" w:color="auto"/>
              <w:right w:val="single" w:sz="4" w:space="0" w:color="auto"/>
            </w:tcBorders>
            <w:shd w:val="clear" w:color="auto" w:fill="FFFFFF"/>
          </w:tcPr>
          <w:p w14:paraId="48EC7334" w14:textId="77777777" w:rsidR="002161D7" w:rsidRPr="00784AC8" w:rsidRDefault="002161D7" w:rsidP="005E4427">
            <w:pPr>
              <w:pStyle w:val="TableText0"/>
              <w:rPr>
                <w:rFonts w:ascii="Century Gothic" w:hAnsi="Century Gothic"/>
              </w:rPr>
            </w:pPr>
            <w:r>
              <w:rPr>
                <w:rFonts w:ascii="Century Gothic" w:hAnsi="Century Gothic"/>
              </w:rPr>
              <w:t>Setpoint Clamped Alarm</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20C66EF" w14:textId="77777777" w:rsidR="002161D7" w:rsidRPr="00784AC8" w:rsidRDefault="002161D7" w:rsidP="005E4427">
            <w:pPr>
              <w:pStyle w:val="TableText0"/>
              <w:rPr>
                <w:rFonts w:ascii="Century Gothic" w:hAnsi="Century Gothic"/>
              </w:rPr>
            </w:pPr>
            <w:r>
              <w:rPr>
                <w:rFonts w:ascii="Century Gothic" w:hAnsi="Century Gothic"/>
              </w:rPr>
              <w:t>1</w:t>
            </w:r>
          </w:p>
        </w:tc>
        <w:tc>
          <w:tcPr>
            <w:tcW w:w="6095" w:type="dxa"/>
            <w:tcBorders>
              <w:top w:val="single" w:sz="4" w:space="0" w:color="auto"/>
              <w:left w:val="single" w:sz="4" w:space="0" w:color="auto"/>
              <w:bottom w:val="single" w:sz="4" w:space="0" w:color="auto"/>
              <w:right w:val="single" w:sz="4" w:space="0" w:color="auto"/>
            </w:tcBorders>
            <w:shd w:val="clear" w:color="auto" w:fill="FFFFFF"/>
          </w:tcPr>
          <w:p w14:paraId="20D5BEE2" w14:textId="2047F7C3" w:rsidR="002161D7" w:rsidRPr="00784AC8" w:rsidRDefault="002161D7" w:rsidP="005E4427">
            <w:pPr>
              <w:pStyle w:val="TableText0"/>
              <w:rPr>
                <w:rFonts w:ascii="Century Gothic" w:hAnsi="Century Gothic"/>
              </w:rPr>
            </w:pPr>
            <w:r>
              <w:rPr>
                <w:rFonts w:ascii="Century Gothic" w:hAnsi="Century Gothic"/>
              </w:rPr>
              <w:t>If</w:t>
            </w:r>
            <w:r w:rsidRPr="00FE2F3E">
              <w:rPr>
                <w:rFonts w:ascii="Century Gothic" w:hAnsi="Century Gothic"/>
              </w:rPr>
              <w:t xml:space="preserve"> the RTU clamps a setpoint</w:t>
            </w:r>
            <w:r>
              <w:rPr>
                <w:rFonts w:ascii="Century Gothic" w:hAnsi="Century Gothic"/>
              </w:rPr>
              <w:t>,</w:t>
            </w:r>
            <w:r w:rsidRPr="00FE2F3E">
              <w:rPr>
                <w:rFonts w:ascii="Century Gothic" w:hAnsi="Century Gothic"/>
              </w:rPr>
              <w:t xml:space="preserve"> an alarm will be raised to notify the operator.</w:t>
            </w:r>
            <w:r>
              <w:rPr>
                <w:rFonts w:ascii="Century Gothic" w:hAnsi="Century Gothic"/>
              </w:rPr>
              <w:t xml:space="preserve"> </w:t>
            </w:r>
            <w:r w:rsidRPr="00FE2F3E">
              <w:rPr>
                <w:rFonts w:ascii="Century Gothic" w:hAnsi="Century Gothic"/>
              </w:rPr>
              <w:t xml:space="preserve">This alarm is latched and </w:t>
            </w:r>
            <w:r w:rsidR="008C7C79">
              <w:rPr>
                <w:rFonts w:ascii="Century Gothic" w:hAnsi="Century Gothic"/>
              </w:rPr>
              <w:t>can</w:t>
            </w:r>
            <w:r w:rsidRPr="00FE2F3E">
              <w:rPr>
                <w:rFonts w:ascii="Century Gothic" w:hAnsi="Century Gothic"/>
              </w:rPr>
              <w:t xml:space="preserve"> be reset by the operator from SCADA using the </w:t>
            </w:r>
            <w:r w:rsidRPr="00802F10">
              <w:rPr>
                <w:rFonts w:ascii="Century Gothic" w:hAnsi="Century Gothic"/>
              </w:rPr>
              <w:t>RTU Setpoint Clamped Alarm Reset command.</w:t>
            </w:r>
          </w:p>
        </w:tc>
      </w:tr>
    </w:tbl>
    <w:p w14:paraId="40A26147" w14:textId="77777777" w:rsidR="002161D7" w:rsidRDefault="002161D7" w:rsidP="00A8142A">
      <w:pPr>
        <w:pStyle w:val="Heading3"/>
      </w:pPr>
      <w:bookmarkStart w:id="2346" w:name="_Toc485121613"/>
      <w:bookmarkStart w:id="2347" w:name="_Toc527966188"/>
      <w:r>
        <w:t>Parameters and Setpoints</w:t>
      </w:r>
      <w:bookmarkEnd w:id="2346"/>
      <w:bookmarkEnd w:id="2347"/>
    </w:p>
    <w:p w14:paraId="307AA7C0" w14:textId="77777777" w:rsidR="002161D7" w:rsidRPr="00077B34" w:rsidRDefault="002161D7" w:rsidP="002161D7">
      <w:pPr>
        <w:rPr>
          <w:b/>
        </w:rPr>
      </w:pPr>
      <w:r w:rsidRPr="00077B34">
        <w:rPr>
          <w:b/>
        </w:rPr>
        <w:t>Parameters (Site-Specific Constants)</w:t>
      </w:r>
    </w:p>
    <w:tbl>
      <w:tblPr>
        <w:tblW w:w="864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8"/>
        <w:gridCol w:w="1276"/>
        <w:gridCol w:w="992"/>
      </w:tblGrid>
      <w:tr w:rsidR="002161D7" w14:paraId="648CB9D6" w14:textId="77777777" w:rsidTr="005E4427">
        <w:trPr>
          <w:tblHeader/>
        </w:trPr>
        <w:tc>
          <w:tcPr>
            <w:tcW w:w="6378" w:type="dxa"/>
            <w:tcBorders>
              <w:top w:val="single" w:sz="4" w:space="0" w:color="auto"/>
              <w:left w:val="single" w:sz="4" w:space="0" w:color="auto"/>
              <w:bottom w:val="single" w:sz="4" w:space="0" w:color="auto"/>
              <w:right w:val="single" w:sz="4" w:space="0" w:color="auto"/>
            </w:tcBorders>
            <w:shd w:val="clear" w:color="auto" w:fill="DBE5F1"/>
          </w:tcPr>
          <w:p w14:paraId="6C824B1C" w14:textId="77777777" w:rsidR="002161D7" w:rsidRPr="00677539" w:rsidRDefault="002161D7" w:rsidP="005E4427">
            <w:pPr>
              <w:pStyle w:val="ReportTableHeading"/>
            </w:pPr>
            <w:r>
              <w:t>Parameter</w:t>
            </w:r>
          </w:p>
        </w:tc>
        <w:tc>
          <w:tcPr>
            <w:tcW w:w="1276" w:type="dxa"/>
            <w:tcBorders>
              <w:top w:val="single" w:sz="4" w:space="0" w:color="auto"/>
              <w:left w:val="single" w:sz="4" w:space="0" w:color="auto"/>
              <w:bottom w:val="single" w:sz="4" w:space="0" w:color="auto"/>
              <w:right w:val="single" w:sz="4" w:space="0" w:color="auto"/>
            </w:tcBorders>
            <w:shd w:val="clear" w:color="auto" w:fill="DBE5F1"/>
          </w:tcPr>
          <w:p w14:paraId="5D88739F" w14:textId="77777777" w:rsidR="002161D7" w:rsidRDefault="002161D7" w:rsidP="005E4427">
            <w:pPr>
              <w:pStyle w:val="ReportTableHeading"/>
            </w:pPr>
            <w:r>
              <w:t>Default</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56C87DBE" w14:textId="77777777" w:rsidR="002161D7" w:rsidRDefault="002161D7" w:rsidP="005E4427">
            <w:pPr>
              <w:pStyle w:val="ReportTableHeading"/>
            </w:pPr>
            <w:r>
              <w:t>Units</w:t>
            </w:r>
          </w:p>
        </w:tc>
      </w:tr>
      <w:tr w:rsidR="002161D7" w14:paraId="45F8E229" w14:textId="77777777" w:rsidTr="005E4427">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05C24274" w14:textId="77777777" w:rsidR="002161D7" w:rsidRDefault="002161D7" w:rsidP="005E4427">
            <w:pPr>
              <w:pStyle w:val="ReportTableHeading"/>
              <w:rPr>
                <w:b w:val="0"/>
                <w:szCs w:val="18"/>
                <w:lang w:val="en-US"/>
              </w:rPr>
            </w:pPr>
            <w:r>
              <w:rPr>
                <w:b w:val="0"/>
                <w:szCs w:val="18"/>
                <w:lang w:val="en-US"/>
              </w:rPr>
              <w:t>NIL</w:t>
            </w:r>
          </w:p>
        </w:tc>
        <w:tc>
          <w:tcPr>
            <w:tcW w:w="1276" w:type="dxa"/>
            <w:tcBorders>
              <w:top w:val="single" w:sz="4" w:space="0" w:color="auto"/>
              <w:left w:val="single" w:sz="4" w:space="0" w:color="auto"/>
              <w:bottom w:val="single" w:sz="4" w:space="0" w:color="auto"/>
              <w:right w:val="single" w:sz="4" w:space="0" w:color="auto"/>
            </w:tcBorders>
          </w:tcPr>
          <w:p w14:paraId="087C0B59" w14:textId="77777777" w:rsidR="002161D7" w:rsidRDefault="002161D7" w:rsidP="005E4427">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tcPr>
          <w:p w14:paraId="19CC1972" w14:textId="77777777" w:rsidR="002161D7" w:rsidRDefault="002161D7" w:rsidP="005E4427">
            <w:pPr>
              <w:pStyle w:val="ReportTableHeading"/>
              <w:rPr>
                <w:b w:val="0"/>
              </w:rPr>
            </w:pPr>
          </w:p>
        </w:tc>
      </w:tr>
    </w:tbl>
    <w:p w14:paraId="78091E20" w14:textId="77777777" w:rsidR="002161D7" w:rsidRDefault="002161D7" w:rsidP="002161D7">
      <w:pPr>
        <w:rPr>
          <w:b/>
        </w:rPr>
      </w:pPr>
    </w:p>
    <w:p w14:paraId="10D5ACA9" w14:textId="77777777" w:rsidR="002161D7" w:rsidRPr="00077B34" w:rsidRDefault="002161D7" w:rsidP="002161D7">
      <w:pPr>
        <w:rPr>
          <w:b/>
        </w:rPr>
      </w:pPr>
      <w:r w:rsidRPr="00077B34">
        <w:rPr>
          <w:b/>
        </w:rPr>
        <w:t>Setpoints</w:t>
      </w:r>
    </w:p>
    <w:tbl>
      <w:tblPr>
        <w:tblW w:w="864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5"/>
        <w:gridCol w:w="992"/>
        <w:gridCol w:w="992"/>
        <w:gridCol w:w="993"/>
        <w:gridCol w:w="992"/>
        <w:gridCol w:w="992"/>
      </w:tblGrid>
      <w:tr w:rsidR="002161D7" w14:paraId="5389C326" w14:textId="77777777" w:rsidTr="005E4427">
        <w:trPr>
          <w:tblHeader/>
        </w:trPr>
        <w:tc>
          <w:tcPr>
            <w:tcW w:w="3685" w:type="dxa"/>
            <w:tcBorders>
              <w:top w:val="single" w:sz="4" w:space="0" w:color="auto"/>
              <w:left w:val="single" w:sz="4" w:space="0" w:color="auto"/>
              <w:bottom w:val="single" w:sz="4" w:space="0" w:color="auto"/>
              <w:right w:val="single" w:sz="4" w:space="0" w:color="auto"/>
            </w:tcBorders>
            <w:shd w:val="clear" w:color="auto" w:fill="DBE5F1"/>
          </w:tcPr>
          <w:p w14:paraId="704D8CC2" w14:textId="77777777" w:rsidR="002161D7" w:rsidRPr="00677539" w:rsidRDefault="002161D7" w:rsidP="005E4427">
            <w:pPr>
              <w:pStyle w:val="ReportTableHeading"/>
            </w:pPr>
            <w:r>
              <w:t>Setpoint</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6A1DE59C" w14:textId="77777777" w:rsidR="002161D7" w:rsidRDefault="002161D7" w:rsidP="005E4427">
            <w:pPr>
              <w:pStyle w:val="ReportTableHeading"/>
            </w:pPr>
            <w:r>
              <w:t>Type</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17FE8AAF" w14:textId="77777777" w:rsidR="002161D7" w:rsidRPr="00677539" w:rsidRDefault="002161D7" w:rsidP="005E4427">
            <w:pPr>
              <w:pStyle w:val="ReportTableHeading"/>
            </w:pPr>
            <w:r>
              <w:t>Min</w:t>
            </w:r>
          </w:p>
        </w:tc>
        <w:tc>
          <w:tcPr>
            <w:tcW w:w="993" w:type="dxa"/>
            <w:tcBorders>
              <w:top w:val="single" w:sz="4" w:space="0" w:color="auto"/>
              <w:left w:val="single" w:sz="4" w:space="0" w:color="auto"/>
              <w:bottom w:val="single" w:sz="4" w:space="0" w:color="auto"/>
              <w:right w:val="single" w:sz="4" w:space="0" w:color="auto"/>
            </w:tcBorders>
            <w:shd w:val="clear" w:color="auto" w:fill="DBE5F1"/>
          </w:tcPr>
          <w:p w14:paraId="1B1B1C77" w14:textId="77777777" w:rsidR="002161D7" w:rsidRDefault="002161D7" w:rsidP="005E4427">
            <w:pPr>
              <w:pStyle w:val="ReportTableHeading"/>
            </w:pPr>
            <w:r>
              <w:t>Max</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7A1FC03E" w14:textId="77777777" w:rsidR="002161D7" w:rsidRDefault="002161D7" w:rsidP="005E4427">
            <w:pPr>
              <w:pStyle w:val="ReportTableHeading"/>
            </w:pPr>
            <w:r>
              <w:t>Default</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2F1F0183" w14:textId="77777777" w:rsidR="002161D7" w:rsidRDefault="002161D7" w:rsidP="005E4427">
            <w:pPr>
              <w:pStyle w:val="ReportTableHeading"/>
            </w:pPr>
            <w:r>
              <w:t>Units</w:t>
            </w:r>
          </w:p>
        </w:tc>
      </w:tr>
      <w:tr w:rsidR="002161D7" w14:paraId="4DA50A44" w14:textId="77777777" w:rsidTr="005E4427">
        <w:trPr>
          <w:trHeight w:val="56"/>
          <w:tblHeader/>
        </w:trPr>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67106A5C" w14:textId="77777777" w:rsidR="002161D7" w:rsidRDefault="002161D7" w:rsidP="005E4427">
            <w:pPr>
              <w:pStyle w:val="ReportTableHeading"/>
              <w:rPr>
                <w:b w:val="0"/>
              </w:rPr>
            </w:pPr>
            <w:r>
              <w:rPr>
                <w:b w:val="0"/>
              </w:rPr>
              <w:t>NIL</w:t>
            </w:r>
          </w:p>
        </w:tc>
        <w:tc>
          <w:tcPr>
            <w:tcW w:w="992" w:type="dxa"/>
            <w:tcBorders>
              <w:top w:val="single" w:sz="4" w:space="0" w:color="auto"/>
              <w:left w:val="single" w:sz="4" w:space="0" w:color="auto"/>
              <w:bottom w:val="single" w:sz="4" w:space="0" w:color="auto"/>
              <w:right w:val="single" w:sz="4" w:space="0" w:color="auto"/>
            </w:tcBorders>
          </w:tcPr>
          <w:p w14:paraId="7BCD384A" w14:textId="77777777" w:rsidR="002161D7" w:rsidRDefault="002161D7" w:rsidP="005E4427">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AF56C2B" w14:textId="77777777" w:rsidR="002161D7" w:rsidRDefault="002161D7" w:rsidP="005E4427">
            <w:pPr>
              <w:pStyle w:val="ReportTableHeading"/>
              <w:rPr>
                <w:b w:val="0"/>
              </w:rPr>
            </w:pPr>
          </w:p>
        </w:tc>
        <w:tc>
          <w:tcPr>
            <w:tcW w:w="993" w:type="dxa"/>
            <w:tcBorders>
              <w:top w:val="single" w:sz="4" w:space="0" w:color="auto"/>
              <w:left w:val="single" w:sz="4" w:space="0" w:color="auto"/>
              <w:bottom w:val="single" w:sz="4" w:space="0" w:color="auto"/>
              <w:right w:val="single" w:sz="4" w:space="0" w:color="auto"/>
            </w:tcBorders>
          </w:tcPr>
          <w:p w14:paraId="044355B6" w14:textId="77777777" w:rsidR="002161D7" w:rsidRDefault="002161D7" w:rsidP="005E4427">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tcPr>
          <w:p w14:paraId="263BE16A" w14:textId="77777777" w:rsidR="002161D7" w:rsidRDefault="002161D7" w:rsidP="005E4427">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tcPr>
          <w:p w14:paraId="62435F1F" w14:textId="77777777" w:rsidR="002161D7" w:rsidRDefault="002161D7" w:rsidP="005E4427">
            <w:pPr>
              <w:pStyle w:val="ReportTableHeading"/>
              <w:rPr>
                <w:b w:val="0"/>
              </w:rPr>
            </w:pPr>
          </w:p>
        </w:tc>
      </w:tr>
    </w:tbl>
    <w:p w14:paraId="4F87C305" w14:textId="77777777" w:rsidR="002161D7" w:rsidRDefault="002161D7" w:rsidP="002161D7"/>
    <w:p w14:paraId="26517B5F" w14:textId="77777777" w:rsidR="002161D7" w:rsidRPr="0083347B" w:rsidRDefault="002161D7" w:rsidP="00A8142A">
      <w:pPr>
        <w:pStyle w:val="Heading3"/>
      </w:pPr>
      <w:bookmarkStart w:id="2348" w:name="_Toc485121614"/>
      <w:bookmarkStart w:id="2349" w:name="_Toc527966189"/>
      <w:r>
        <w:t xml:space="preserve">Calculations and </w:t>
      </w:r>
      <w:r w:rsidRPr="0083347B">
        <w:t>Statistics</w:t>
      </w:r>
      <w:bookmarkEnd w:id="2348"/>
      <w:bookmarkEnd w:id="2349"/>
    </w:p>
    <w:tbl>
      <w:tblPr>
        <w:tblW w:w="893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6804"/>
      </w:tblGrid>
      <w:tr w:rsidR="002161D7" w:rsidRPr="0083347B" w14:paraId="47E07BE0" w14:textId="77777777" w:rsidTr="005E4427">
        <w:tc>
          <w:tcPr>
            <w:tcW w:w="2126" w:type="dxa"/>
            <w:shd w:val="clear" w:color="auto" w:fill="DBE5F1" w:themeFill="accent1" w:themeFillTint="33"/>
          </w:tcPr>
          <w:p w14:paraId="1EF6BC36" w14:textId="77777777" w:rsidR="002161D7" w:rsidRPr="0083347B" w:rsidRDefault="002161D7" w:rsidP="005E4427">
            <w:pPr>
              <w:pStyle w:val="ReportTableHeading"/>
            </w:pPr>
            <w:r w:rsidRPr="0083347B">
              <w:t>Point</w:t>
            </w:r>
          </w:p>
        </w:tc>
        <w:tc>
          <w:tcPr>
            <w:tcW w:w="6804" w:type="dxa"/>
            <w:shd w:val="clear" w:color="auto" w:fill="DBE5F1" w:themeFill="accent1" w:themeFillTint="33"/>
          </w:tcPr>
          <w:p w14:paraId="7A9F2F24" w14:textId="77777777" w:rsidR="002161D7" w:rsidRPr="0083347B" w:rsidRDefault="002161D7" w:rsidP="005E4427">
            <w:pPr>
              <w:pStyle w:val="ReportTableHeading"/>
            </w:pPr>
            <w:r w:rsidRPr="0083347B">
              <w:t>Description</w:t>
            </w:r>
          </w:p>
        </w:tc>
      </w:tr>
      <w:tr w:rsidR="002161D7" w:rsidRPr="0083347B" w14:paraId="2B7548A2" w14:textId="77777777" w:rsidTr="005E4427">
        <w:tc>
          <w:tcPr>
            <w:tcW w:w="2126" w:type="dxa"/>
            <w:shd w:val="clear" w:color="auto" w:fill="FFFFFF"/>
          </w:tcPr>
          <w:p w14:paraId="09FD2DB3" w14:textId="77777777" w:rsidR="002161D7" w:rsidRPr="00267BB1" w:rsidRDefault="002161D7" w:rsidP="005E4427">
            <w:pPr>
              <w:pStyle w:val="ReportTableHeading"/>
              <w:rPr>
                <w:b w:val="0"/>
                <w:szCs w:val="18"/>
                <w:lang w:val="en-US"/>
              </w:rPr>
            </w:pPr>
            <w:r>
              <w:rPr>
                <w:b w:val="0"/>
                <w:szCs w:val="18"/>
                <w:lang w:val="en-US"/>
              </w:rPr>
              <w:t>NIL</w:t>
            </w:r>
          </w:p>
        </w:tc>
        <w:tc>
          <w:tcPr>
            <w:tcW w:w="6804" w:type="dxa"/>
            <w:shd w:val="clear" w:color="auto" w:fill="FFFFFF"/>
          </w:tcPr>
          <w:p w14:paraId="50CEE007" w14:textId="77777777" w:rsidR="002161D7" w:rsidRPr="00267BB1" w:rsidRDefault="002161D7" w:rsidP="005E4427">
            <w:pPr>
              <w:pStyle w:val="ReportTableHeading"/>
              <w:rPr>
                <w:b w:val="0"/>
                <w:szCs w:val="18"/>
                <w:lang w:val="en-US"/>
              </w:rPr>
            </w:pPr>
          </w:p>
        </w:tc>
      </w:tr>
    </w:tbl>
    <w:p w14:paraId="4D702B65" w14:textId="77777777" w:rsidR="002161D7" w:rsidRDefault="002161D7" w:rsidP="002161D7"/>
    <w:p w14:paraId="633D928A" w14:textId="77777777" w:rsidR="002161D7" w:rsidRDefault="002161D7" w:rsidP="00A8142A">
      <w:pPr>
        <w:pStyle w:val="Heading3"/>
      </w:pPr>
      <w:bookmarkStart w:id="2350" w:name="_Toc485121615"/>
      <w:bookmarkStart w:id="2351" w:name="_Toc527966190"/>
      <w:r>
        <w:t>SCADA Points</w:t>
      </w:r>
      <w:bookmarkEnd w:id="2350"/>
      <w:bookmarkEnd w:id="2351"/>
    </w:p>
    <w:tbl>
      <w:tblPr>
        <w:tblW w:w="893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1984"/>
        <w:gridCol w:w="1134"/>
        <w:gridCol w:w="1418"/>
        <w:gridCol w:w="992"/>
      </w:tblGrid>
      <w:tr w:rsidR="007D621D" w:rsidRPr="00677539" w14:paraId="672685DC" w14:textId="77777777" w:rsidTr="005E4427">
        <w:trPr>
          <w:tblHeader/>
        </w:trPr>
        <w:tc>
          <w:tcPr>
            <w:tcW w:w="3402" w:type="dxa"/>
            <w:tcBorders>
              <w:top w:val="single" w:sz="4" w:space="0" w:color="auto"/>
              <w:left w:val="single" w:sz="4" w:space="0" w:color="auto"/>
              <w:bottom w:val="single" w:sz="4" w:space="0" w:color="auto"/>
              <w:right w:val="single" w:sz="4" w:space="0" w:color="auto"/>
            </w:tcBorders>
            <w:shd w:val="clear" w:color="auto" w:fill="DBE5F1"/>
          </w:tcPr>
          <w:p w14:paraId="4C2B9199" w14:textId="77777777" w:rsidR="007D621D" w:rsidRPr="00677539" w:rsidRDefault="007D621D" w:rsidP="007D621D">
            <w:pPr>
              <w:pStyle w:val="ReportTableHeading"/>
            </w:pPr>
            <w:r>
              <w:t>Point</w:t>
            </w:r>
          </w:p>
        </w:tc>
        <w:tc>
          <w:tcPr>
            <w:tcW w:w="1984" w:type="dxa"/>
            <w:tcBorders>
              <w:top w:val="single" w:sz="4" w:space="0" w:color="auto"/>
              <w:left w:val="single" w:sz="4" w:space="0" w:color="auto"/>
              <w:bottom w:val="single" w:sz="4" w:space="0" w:color="auto"/>
              <w:right w:val="single" w:sz="4" w:space="0" w:color="auto"/>
            </w:tcBorders>
            <w:shd w:val="clear" w:color="auto" w:fill="DBE5F1"/>
          </w:tcPr>
          <w:p w14:paraId="3E7D6FC7" w14:textId="77777777" w:rsidR="007D621D" w:rsidRDefault="007D621D" w:rsidP="007D621D">
            <w:pPr>
              <w:pStyle w:val="ReportTableHeading"/>
            </w:pPr>
            <w:r>
              <w:t>Type</w:t>
            </w:r>
          </w:p>
        </w:tc>
        <w:tc>
          <w:tcPr>
            <w:tcW w:w="1134" w:type="dxa"/>
            <w:tcBorders>
              <w:top w:val="single" w:sz="4" w:space="0" w:color="auto"/>
              <w:left w:val="single" w:sz="4" w:space="0" w:color="auto"/>
              <w:bottom w:val="single" w:sz="4" w:space="0" w:color="auto"/>
              <w:right w:val="single" w:sz="4" w:space="0" w:color="auto"/>
            </w:tcBorders>
            <w:shd w:val="clear" w:color="auto" w:fill="DBE5F1"/>
          </w:tcPr>
          <w:p w14:paraId="6D35ECEC" w14:textId="77777777" w:rsidR="007D621D" w:rsidRDefault="007D621D" w:rsidP="007D621D">
            <w:pPr>
              <w:pStyle w:val="ReportTableHeading"/>
            </w:pPr>
            <w:r>
              <w:t>Units</w:t>
            </w:r>
          </w:p>
        </w:tc>
        <w:tc>
          <w:tcPr>
            <w:tcW w:w="1418" w:type="dxa"/>
            <w:tcBorders>
              <w:top w:val="single" w:sz="4" w:space="0" w:color="auto"/>
              <w:left w:val="single" w:sz="4" w:space="0" w:color="auto"/>
              <w:bottom w:val="single" w:sz="4" w:space="0" w:color="auto"/>
              <w:right w:val="single" w:sz="4" w:space="0" w:color="auto"/>
            </w:tcBorders>
            <w:shd w:val="clear" w:color="auto" w:fill="DBE5F1"/>
          </w:tcPr>
          <w:p w14:paraId="48CF0C73" w14:textId="71E22104" w:rsidR="007D621D" w:rsidRDefault="007D621D" w:rsidP="007D621D">
            <w:pPr>
              <w:pStyle w:val="ReportTableHeading"/>
            </w:pPr>
            <w:ins w:id="2352" w:author="James" w:date="2018-10-22T10:18:00Z">
              <w:r>
                <w:t>Digital Alarm/Event (Priority)</w:t>
              </w:r>
            </w:ins>
            <w:del w:id="2353" w:author="James" w:date="2018-10-22T10:18:00Z">
              <w:r w:rsidDel="00A60EB1">
                <w:delText>Alarm/Event</w:delText>
              </w:r>
            </w:del>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4A1D7536" w14:textId="6C9C2078" w:rsidR="007D621D" w:rsidRDefault="007D621D" w:rsidP="007D621D">
            <w:pPr>
              <w:pStyle w:val="ReportTableHeading"/>
            </w:pPr>
            <w:ins w:id="2354" w:author="James" w:date="2018-10-22T10:18:00Z">
              <w:r>
                <w:t>Analog Event Logging</w:t>
              </w:r>
            </w:ins>
            <w:del w:id="2355" w:author="James" w:date="2018-10-22T10:18:00Z">
              <w:r w:rsidDel="00A60EB1">
                <w:delText>Trending</w:delText>
              </w:r>
            </w:del>
          </w:p>
        </w:tc>
      </w:tr>
      <w:tr w:rsidR="002161D7" w14:paraId="22A11792" w14:textId="77777777" w:rsidTr="005E4427">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4BEA42AE" w14:textId="77777777" w:rsidR="002161D7" w:rsidRPr="00443DF9" w:rsidRDefault="002161D7" w:rsidP="005E4427">
            <w:pPr>
              <w:pStyle w:val="ReportTableHeading"/>
              <w:rPr>
                <w:b w:val="0"/>
              </w:rPr>
            </w:pPr>
            <w:r w:rsidRPr="00BB2C0D">
              <w:rPr>
                <w:b w:val="0"/>
              </w:rPr>
              <w:t>Setpoint Clamped Alarm</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50CED6A" w14:textId="77777777" w:rsidR="002161D7" w:rsidRDefault="002161D7" w:rsidP="005E4427">
            <w:pPr>
              <w:pStyle w:val="ReportTableHeading"/>
              <w:rPr>
                <w:b w:val="0"/>
              </w:rPr>
            </w:pPr>
            <w:r>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BFD0468" w14:textId="77777777" w:rsidR="002161D7" w:rsidRDefault="002161D7" w:rsidP="005E4427">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49EB7DE" w14:textId="77777777" w:rsidR="002161D7" w:rsidRDefault="002161D7" w:rsidP="005E4427">
            <w:pPr>
              <w:pStyle w:val="ReportTableHeading"/>
              <w:rPr>
                <w:b w:val="0"/>
              </w:rPr>
            </w:pPr>
            <w:proofErr w:type="gramStart"/>
            <w:r>
              <w:rPr>
                <w:b w:val="0"/>
              </w:rPr>
              <w:t>Alarm(</w:t>
            </w:r>
            <w:proofErr w:type="gramEnd"/>
            <w:r>
              <w:rPr>
                <w:b w:val="0"/>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80067F5" w14:textId="77777777" w:rsidR="002161D7" w:rsidRDefault="002161D7" w:rsidP="005E4427">
            <w:pPr>
              <w:pStyle w:val="ReportTableHeading"/>
              <w:rPr>
                <w:b w:val="0"/>
              </w:rPr>
            </w:pPr>
          </w:p>
        </w:tc>
      </w:tr>
      <w:tr w:rsidR="002161D7" w14:paraId="3560D97D" w14:textId="77777777" w:rsidTr="005E4427">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1911EF4B" w14:textId="77777777" w:rsidR="002161D7" w:rsidRDefault="002161D7" w:rsidP="005E4427">
            <w:pPr>
              <w:pStyle w:val="ReportTableHeading"/>
              <w:rPr>
                <w:b w:val="0"/>
                <w:szCs w:val="18"/>
                <w:lang w:val="en-US"/>
              </w:rPr>
            </w:pPr>
            <w:r>
              <w:rPr>
                <w:b w:val="0"/>
              </w:rPr>
              <w:t>Setpoint Clamped Alarm Reset</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015CD03" w14:textId="77777777" w:rsidR="002161D7" w:rsidRDefault="002161D7" w:rsidP="005E4427">
            <w:pPr>
              <w:pStyle w:val="ReportTableHeading"/>
              <w:rPr>
                <w:b w:val="0"/>
              </w:rPr>
            </w:pPr>
            <w:r>
              <w:rPr>
                <w:b w:val="0"/>
              </w:rPr>
              <w:t>Digital Control</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F66D1D8" w14:textId="77777777" w:rsidR="002161D7" w:rsidRDefault="002161D7" w:rsidP="005E4427">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68D1891" w14:textId="77777777" w:rsidR="002161D7" w:rsidRDefault="002161D7" w:rsidP="005E4427">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DF46F5B" w14:textId="77777777" w:rsidR="002161D7" w:rsidRDefault="002161D7" w:rsidP="005E4427">
            <w:pPr>
              <w:pStyle w:val="ReportTableHeading"/>
              <w:rPr>
                <w:b w:val="0"/>
              </w:rPr>
            </w:pPr>
          </w:p>
        </w:tc>
      </w:tr>
    </w:tbl>
    <w:p w14:paraId="43448315" w14:textId="77777777" w:rsidR="002161D7" w:rsidRDefault="002161D7" w:rsidP="00A8142A"/>
    <w:p w14:paraId="72EB4405" w14:textId="77777777" w:rsidR="002161D7" w:rsidRDefault="002161D7">
      <w:pPr>
        <w:spacing w:after="0"/>
        <w:ind w:left="0"/>
        <w:rPr>
          <w:b/>
          <w:smallCaps/>
          <w:snapToGrid w:val="0"/>
          <w:sz w:val="32"/>
        </w:rPr>
      </w:pPr>
      <w:r>
        <w:br w:type="page"/>
      </w:r>
    </w:p>
    <w:p w14:paraId="4D7234CC" w14:textId="36659AAA" w:rsidR="00DE0EB5" w:rsidRDefault="00DE0EB5" w:rsidP="002F39C7">
      <w:pPr>
        <w:pStyle w:val="Heading1"/>
      </w:pPr>
      <w:bookmarkStart w:id="2356" w:name="_Toc527966191"/>
      <w:r>
        <w:lastRenderedPageBreak/>
        <w:t>E</w:t>
      </w:r>
      <w:r w:rsidR="008A0B71">
        <w:t>QUIPMENT</w:t>
      </w:r>
      <w:bookmarkEnd w:id="2356"/>
    </w:p>
    <w:p w14:paraId="00C9C7EA" w14:textId="7EF5098B" w:rsidR="00866975" w:rsidRDefault="00866975" w:rsidP="008F49DD">
      <w:pPr>
        <w:pStyle w:val="Heading2"/>
      </w:pPr>
      <w:bookmarkStart w:id="2357" w:name="_Toc527966192"/>
      <w:bookmarkStart w:id="2358" w:name="_Toc267407471"/>
      <w:r>
        <w:t>MPC System</w:t>
      </w:r>
      <w:bookmarkEnd w:id="2357"/>
    </w:p>
    <w:p w14:paraId="584CAA07" w14:textId="77777777" w:rsidR="00F3129A" w:rsidRDefault="00F3129A" w:rsidP="00F3129A">
      <w:pPr>
        <w:pStyle w:val="Heading3"/>
      </w:pPr>
      <w:bookmarkStart w:id="2359" w:name="_Toc527966193"/>
      <w:r>
        <w:t>Physical I/O</w:t>
      </w:r>
      <w:bookmarkEnd w:id="2359"/>
    </w:p>
    <w:tbl>
      <w:tblPr>
        <w:tblStyle w:val="TableGrid"/>
        <w:tblW w:w="0" w:type="auto"/>
        <w:tblInd w:w="993" w:type="dxa"/>
        <w:tblLook w:val="04A0" w:firstRow="1" w:lastRow="0" w:firstColumn="1" w:lastColumn="0" w:noHBand="0" w:noVBand="1"/>
      </w:tblPr>
      <w:tblGrid>
        <w:gridCol w:w="2121"/>
        <w:gridCol w:w="1984"/>
        <w:gridCol w:w="850"/>
      </w:tblGrid>
      <w:tr w:rsidR="00F3129A" w14:paraId="511DA35B" w14:textId="77777777" w:rsidTr="00261771">
        <w:tc>
          <w:tcPr>
            <w:tcW w:w="2121" w:type="dxa"/>
            <w:shd w:val="clear" w:color="auto" w:fill="DBE5F1" w:themeFill="accent1" w:themeFillTint="33"/>
          </w:tcPr>
          <w:p w14:paraId="1023BF3D" w14:textId="77777777" w:rsidR="00F3129A" w:rsidRPr="002853D6" w:rsidRDefault="00F3129A" w:rsidP="00261771">
            <w:pPr>
              <w:pStyle w:val="Tabletext"/>
              <w:rPr>
                <w:b/>
                <w:sz w:val="18"/>
              </w:rPr>
            </w:pPr>
            <w:r w:rsidRPr="002853D6">
              <w:rPr>
                <w:b/>
                <w:sz w:val="18"/>
              </w:rPr>
              <w:t>Name</w:t>
            </w:r>
          </w:p>
        </w:tc>
        <w:tc>
          <w:tcPr>
            <w:tcW w:w="1984" w:type="dxa"/>
            <w:shd w:val="clear" w:color="auto" w:fill="DBE5F1" w:themeFill="accent1" w:themeFillTint="33"/>
          </w:tcPr>
          <w:p w14:paraId="466C41D4" w14:textId="77777777" w:rsidR="00F3129A" w:rsidRPr="002853D6" w:rsidRDefault="00F3129A" w:rsidP="00261771">
            <w:pPr>
              <w:pStyle w:val="Tabletext"/>
              <w:rPr>
                <w:b/>
                <w:sz w:val="18"/>
              </w:rPr>
            </w:pPr>
            <w:r>
              <w:rPr>
                <w:b/>
                <w:sz w:val="18"/>
              </w:rPr>
              <w:t xml:space="preserve">Description </w:t>
            </w:r>
          </w:p>
        </w:tc>
        <w:tc>
          <w:tcPr>
            <w:tcW w:w="850" w:type="dxa"/>
            <w:shd w:val="clear" w:color="auto" w:fill="DBE5F1" w:themeFill="accent1" w:themeFillTint="33"/>
          </w:tcPr>
          <w:p w14:paraId="42264479" w14:textId="77777777" w:rsidR="00F3129A" w:rsidRPr="002853D6" w:rsidRDefault="00F3129A" w:rsidP="00261771">
            <w:pPr>
              <w:pStyle w:val="Tabletext"/>
              <w:rPr>
                <w:b/>
                <w:sz w:val="18"/>
              </w:rPr>
            </w:pPr>
            <w:r w:rsidRPr="002853D6">
              <w:rPr>
                <w:b/>
                <w:sz w:val="18"/>
              </w:rPr>
              <w:t>Type</w:t>
            </w:r>
          </w:p>
        </w:tc>
      </w:tr>
      <w:tr w:rsidR="00F3129A" w14:paraId="7E8320DC" w14:textId="77777777" w:rsidTr="00261771">
        <w:tc>
          <w:tcPr>
            <w:tcW w:w="2121" w:type="dxa"/>
          </w:tcPr>
          <w:p w14:paraId="7910CC3F" w14:textId="0AA4E315" w:rsidR="00F3129A" w:rsidRPr="00773D07" w:rsidRDefault="00F3129A" w:rsidP="00F3129A">
            <w:pPr>
              <w:pStyle w:val="Tabletext"/>
              <w:rPr>
                <w:sz w:val="18"/>
              </w:rPr>
            </w:pPr>
            <w:r w:rsidRPr="00F3129A">
              <w:rPr>
                <w:sz w:val="18"/>
              </w:rPr>
              <w:t>stn1MPCOK</w:t>
            </w:r>
          </w:p>
        </w:tc>
        <w:tc>
          <w:tcPr>
            <w:tcW w:w="1984" w:type="dxa"/>
          </w:tcPr>
          <w:p w14:paraId="14788633" w14:textId="3BEB2671" w:rsidR="00F3129A" w:rsidRPr="00773D07" w:rsidRDefault="00F3129A" w:rsidP="00F3129A">
            <w:pPr>
              <w:pStyle w:val="Tabletext"/>
              <w:rPr>
                <w:sz w:val="18"/>
              </w:rPr>
            </w:pPr>
            <w:r w:rsidRPr="00F3129A">
              <w:rPr>
                <w:sz w:val="18"/>
              </w:rPr>
              <w:t>MPC Healthy</w:t>
            </w:r>
          </w:p>
        </w:tc>
        <w:tc>
          <w:tcPr>
            <w:tcW w:w="850" w:type="dxa"/>
          </w:tcPr>
          <w:p w14:paraId="6EC108FF" w14:textId="5FC74CDD" w:rsidR="00F3129A" w:rsidRDefault="00F3129A" w:rsidP="00F3129A">
            <w:pPr>
              <w:pStyle w:val="Tabletext"/>
              <w:rPr>
                <w:sz w:val="18"/>
              </w:rPr>
            </w:pPr>
            <w:r>
              <w:rPr>
                <w:sz w:val="18"/>
              </w:rPr>
              <w:t>DI</w:t>
            </w:r>
          </w:p>
        </w:tc>
      </w:tr>
    </w:tbl>
    <w:p w14:paraId="1A033EB5" w14:textId="095D8CDD" w:rsidR="00F3129A" w:rsidRDefault="00F3129A" w:rsidP="00F3129A">
      <w:pPr>
        <w:pStyle w:val="Heading3"/>
      </w:pPr>
      <w:bookmarkStart w:id="2360" w:name="_Toc527966194"/>
      <w:bookmarkStart w:id="2361" w:name="_Toc458163609"/>
      <w:bookmarkStart w:id="2362" w:name="_Toc467068622"/>
      <w:r>
        <w:t>Modbus I/O</w:t>
      </w:r>
      <w:bookmarkEnd w:id="2360"/>
      <w:r>
        <w:t xml:space="preserve"> </w:t>
      </w:r>
      <w:bookmarkEnd w:id="2361"/>
      <w:bookmarkEnd w:id="2362"/>
      <w:r>
        <w:t xml:space="preserve"> </w:t>
      </w:r>
    </w:p>
    <w:p w14:paraId="09895663" w14:textId="4347B507" w:rsidR="00F3129A" w:rsidRDefault="00F3129A" w:rsidP="00F3129A">
      <w:r>
        <w:t xml:space="preserve">The following signals are sent and received by the RTU to/from the MPC Controller via Modbus TCP communications.  For details on each signal, refer to Grundfos document “Modbus for Grundfos Booster – 5153608.pdf.  </w:t>
      </w:r>
    </w:p>
    <w:tbl>
      <w:tblPr>
        <w:tblW w:w="8505" w:type="dxa"/>
        <w:tblInd w:w="988" w:type="dxa"/>
        <w:tblLayout w:type="fixed"/>
        <w:tblLook w:val="01E0" w:firstRow="1" w:lastRow="1" w:firstColumn="1" w:lastColumn="1" w:noHBand="0" w:noVBand="0"/>
      </w:tblPr>
      <w:tblGrid>
        <w:gridCol w:w="2551"/>
        <w:gridCol w:w="5954"/>
      </w:tblGrid>
      <w:tr w:rsidR="00F3129A" w:rsidRPr="002853D6" w14:paraId="4C0F197B" w14:textId="77777777" w:rsidTr="00F3129A">
        <w:tc>
          <w:tcPr>
            <w:tcW w:w="255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9167689" w14:textId="77777777" w:rsidR="00F3129A" w:rsidRPr="00F3129A" w:rsidRDefault="00F3129A" w:rsidP="00F3129A">
            <w:pPr>
              <w:pStyle w:val="Tabletext"/>
              <w:rPr>
                <w:b/>
                <w:sz w:val="18"/>
              </w:rPr>
            </w:pPr>
            <w:r w:rsidRPr="00F3129A">
              <w:rPr>
                <w:b/>
                <w:sz w:val="18"/>
              </w:rPr>
              <w:t>Name</w:t>
            </w:r>
          </w:p>
        </w:tc>
        <w:tc>
          <w:tcPr>
            <w:tcW w:w="595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DCE3D36" w14:textId="77777777" w:rsidR="00F3129A" w:rsidRPr="00F3129A" w:rsidRDefault="00F3129A" w:rsidP="00F3129A">
            <w:pPr>
              <w:pStyle w:val="Tabletext"/>
              <w:rPr>
                <w:b/>
                <w:sz w:val="18"/>
              </w:rPr>
            </w:pPr>
            <w:r w:rsidRPr="00F3129A">
              <w:rPr>
                <w:b/>
                <w:sz w:val="18"/>
              </w:rPr>
              <w:t xml:space="preserve">Description </w:t>
            </w:r>
          </w:p>
        </w:tc>
      </w:tr>
      <w:tr w:rsidR="00F3129A" w:rsidRPr="00DC2C92" w14:paraId="2B00FF29" w14:textId="77777777" w:rsidTr="00F312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51" w:type="dxa"/>
          </w:tcPr>
          <w:p w14:paraId="25DF2A20" w14:textId="77777777" w:rsidR="00F3129A" w:rsidRPr="00F3129A" w:rsidRDefault="00F3129A" w:rsidP="00261771">
            <w:pPr>
              <w:spacing w:after="0"/>
              <w:ind w:left="0"/>
              <w:rPr>
                <w:sz w:val="18"/>
                <w:lang w:val="en-US"/>
              </w:rPr>
            </w:pPr>
            <w:r w:rsidRPr="00F3129A">
              <w:rPr>
                <w:sz w:val="18"/>
                <w:lang w:val="en-US"/>
              </w:rPr>
              <w:t>MPC status</w:t>
            </w:r>
          </w:p>
        </w:tc>
        <w:tc>
          <w:tcPr>
            <w:tcW w:w="5954" w:type="dxa"/>
          </w:tcPr>
          <w:p w14:paraId="7D5FCCB6" w14:textId="77777777" w:rsidR="00F3129A" w:rsidRPr="00F3129A" w:rsidRDefault="00F3129A" w:rsidP="00261771">
            <w:pPr>
              <w:spacing w:after="0"/>
              <w:ind w:left="0"/>
              <w:rPr>
                <w:sz w:val="18"/>
              </w:rPr>
            </w:pPr>
            <w:r w:rsidRPr="00F3129A">
              <w:rPr>
                <w:sz w:val="18"/>
              </w:rPr>
              <w:t>On Off</w:t>
            </w:r>
          </w:p>
          <w:p w14:paraId="5F3D6012" w14:textId="77777777" w:rsidR="00F3129A" w:rsidRPr="00F3129A" w:rsidRDefault="00F3129A" w:rsidP="00261771">
            <w:pPr>
              <w:spacing w:after="0"/>
              <w:ind w:left="0"/>
              <w:rPr>
                <w:sz w:val="18"/>
              </w:rPr>
            </w:pPr>
            <w:r w:rsidRPr="00F3129A">
              <w:rPr>
                <w:sz w:val="18"/>
              </w:rPr>
              <w:t>Access Mode (Local, Remote)</w:t>
            </w:r>
          </w:p>
          <w:p w14:paraId="509B796A" w14:textId="77777777" w:rsidR="00F3129A" w:rsidRPr="00F3129A" w:rsidRDefault="00F3129A" w:rsidP="00261771">
            <w:pPr>
              <w:spacing w:after="0"/>
              <w:ind w:left="0"/>
              <w:rPr>
                <w:sz w:val="18"/>
              </w:rPr>
            </w:pPr>
            <w:r w:rsidRPr="00F3129A">
              <w:rPr>
                <w:sz w:val="18"/>
              </w:rPr>
              <w:t xml:space="preserve">Operating Mode (Auto-control, </w:t>
            </w:r>
            <w:proofErr w:type="spellStart"/>
            <w:r w:rsidRPr="00F3129A">
              <w:rPr>
                <w:sz w:val="18"/>
              </w:rPr>
              <w:t>OpenLoopMin</w:t>
            </w:r>
            <w:proofErr w:type="spellEnd"/>
            <w:r w:rsidRPr="00F3129A">
              <w:rPr>
                <w:sz w:val="18"/>
              </w:rPr>
              <w:t xml:space="preserve">, </w:t>
            </w:r>
            <w:proofErr w:type="spellStart"/>
            <w:r w:rsidRPr="00F3129A">
              <w:rPr>
                <w:sz w:val="18"/>
              </w:rPr>
              <w:t>OpenLoopMax</w:t>
            </w:r>
            <w:proofErr w:type="spellEnd"/>
            <w:r w:rsidRPr="00F3129A">
              <w:rPr>
                <w:sz w:val="18"/>
              </w:rPr>
              <w:t>)</w:t>
            </w:r>
          </w:p>
          <w:p w14:paraId="778DC068" w14:textId="77777777" w:rsidR="00F3129A" w:rsidRPr="00F3129A" w:rsidRDefault="00F3129A" w:rsidP="00261771">
            <w:pPr>
              <w:spacing w:after="0"/>
              <w:ind w:left="0"/>
              <w:rPr>
                <w:sz w:val="18"/>
              </w:rPr>
            </w:pPr>
            <w:r w:rsidRPr="00F3129A">
              <w:rPr>
                <w:sz w:val="18"/>
              </w:rPr>
              <w:t>Control Mode (Constant Pressure, Constant Speed, etc.)</w:t>
            </w:r>
          </w:p>
          <w:p w14:paraId="141B3B03" w14:textId="77777777" w:rsidR="00F3129A" w:rsidRPr="00F3129A" w:rsidRDefault="00F3129A" w:rsidP="00261771">
            <w:pPr>
              <w:spacing w:after="0"/>
              <w:ind w:left="0"/>
              <w:rPr>
                <w:sz w:val="18"/>
              </w:rPr>
            </w:pPr>
            <w:r w:rsidRPr="00F3129A">
              <w:rPr>
                <w:sz w:val="18"/>
              </w:rPr>
              <w:t>Alarm Flag</w:t>
            </w:r>
          </w:p>
          <w:p w14:paraId="73B3A4D9" w14:textId="77777777" w:rsidR="00F3129A" w:rsidRPr="00F3129A" w:rsidRDefault="00F3129A" w:rsidP="00261771">
            <w:pPr>
              <w:spacing w:after="0"/>
              <w:ind w:left="0"/>
              <w:rPr>
                <w:sz w:val="18"/>
              </w:rPr>
            </w:pPr>
            <w:r w:rsidRPr="00F3129A">
              <w:rPr>
                <w:sz w:val="18"/>
              </w:rPr>
              <w:t>Warning Flag</w:t>
            </w:r>
          </w:p>
          <w:p w14:paraId="4DC812F7" w14:textId="77777777" w:rsidR="00F3129A" w:rsidRPr="00F3129A" w:rsidRDefault="00F3129A" w:rsidP="00261771">
            <w:pPr>
              <w:spacing w:after="0"/>
              <w:ind w:left="0"/>
              <w:rPr>
                <w:sz w:val="18"/>
              </w:rPr>
            </w:pPr>
            <w:r w:rsidRPr="00F3129A">
              <w:rPr>
                <w:sz w:val="18"/>
              </w:rPr>
              <w:t xml:space="preserve">Alarm Code </w:t>
            </w:r>
          </w:p>
          <w:p w14:paraId="0F8C6A92" w14:textId="77777777" w:rsidR="00F3129A" w:rsidRPr="00F3129A" w:rsidRDefault="00F3129A" w:rsidP="00261771">
            <w:pPr>
              <w:spacing w:after="0"/>
              <w:ind w:left="0"/>
              <w:rPr>
                <w:sz w:val="18"/>
              </w:rPr>
            </w:pPr>
            <w:r w:rsidRPr="00F3129A">
              <w:rPr>
                <w:sz w:val="18"/>
              </w:rPr>
              <w:t>Warning Code</w:t>
            </w:r>
          </w:p>
          <w:p w14:paraId="18E1188A" w14:textId="77777777" w:rsidR="00F3129A" w:rsidRPr="00F3129A" w:rsidRDefault="00F3129A" w:rsidP="00261771">
            <w:pPr>
              <w:spacing w:after="0"/>
              <w:ind w:left="0"/>
              <w:rPr>
                <w:sz w:val="18"/>
              </w:rPr>
            </w:pPr>
            <w:r w:rsidRPr="00F3129A">
              <w:rPr>
                <w:sz w:val="18"/>
              </w:rPr>
              <w:t>Actual Setpoint (pressure or speed %)</w:t>
            </w:r>
          </w:p>
          <w:p w14:paraId="0E773423" w14:textId="77777777" w:rsidR="00F3129A" w:rsidRPr="00F3129A" w:rsidRDefault="00F3129A" w:rsidP="00261771">
            <w:pPr>
              <w:spacing w:after="0"/>
              <w:ind w:left="0"/>
              <w:rPr>
                <w:sz w:val="18"/>
              </w:rPr>
            </w:pPr>
            <w:r w:rsidRPr="00F3129A">
              <w:rPr>
                <w:sz w:val="18"/>
              </w:rPr>
              <w:t>Inlet Pressure</w:t>
            </w:r>
          </w:p>
          <w:p w14:paraId="0E17D991" w14:textId="77777777" w:rsidR="00F3129A" w:rsidRPr="00F3129A" w:rsidRDefault="00F3129A" w:rsidP="00261771">
            <w:pPr>
              <w:spacing w:after="0"/>
              <w:ind w:left="0"/>
              <w:rPr>
                <w:sz w:val="18"/>
              </w:rPr>
            </w:pPr>
            <w:r w:rsidRPr="00F3129A">
              <w:rPr>
                <w:sz w:val="18"/>
              </w:rPr>
              <w:t>Outlet Pressure</w:t>
            </w:r>
          </w:p>
          <w:p w14:paraId="59DDBF4E" w14:textId="77777777" w:rsidR="00F3129A" w:rsidRPr="00F3129A" w:rsidRDefault="00F3129A" w:rsidP="00261771">
            <w:pPr>
              <w:spacing w:after="0"/>
              <w:ind w:left="0"/>
              <w:rPr>
                <w:sz w:val="18"/>
              </w:rPr>
            </w:pPr>
            <w:r w:rsidRPr="00F3129A">
              <w:rPr>
                <w:sz w:val="18"/>
              </w:rPr>
              <w:t>Relative Performance</w:t>
            </w:r>
          </w:p>
        </w:tc>
      </w:tr>
      <w:tr w:rsidR="00F3129A" w:rsidRPr="00DC2C92" w14:paraId="7475028E" w14:textId="77777777" w:rsidTr="00F312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51" w:type="dxa"/>
          </w:tcPr>
          <w:p w14:paraId="604989FB" w14:textId="77777777" w:rsidR="00F3129A" w:rsidRPr="00F3129A" w:rsidRDefault="00F3129A" w:rsidP="00261771">
            <w:pPr>
              <w:spacing w:after="0"/>
              <w:ind w:left="0"/>
              <w:rPr>
                <w:sz w:val="18"/>
                <w:lang w:val="en-US"/>
              </w:rPr>
            </w:pPr>
            <w:r w:rsidRPr="00F3129A">
              <w:rPr>
                <w:sz w:val="18"/>
                <w:lang w:val="en-US"/>
              </w:rPr>
              <w:t>MPC control</w:t>
            </w:r>
          </w:p>
        </w:tc>
        <w:tc>
          <w:tcPr>
            <w:tcW w:w="5954" w:type="dxa"/>
          </w:tcPr>
          <w:p w14:paraId="003F43F8" w14:textId="77777777" w:rsidR="00F3129A" w:rsidRPr="00F3129A" w:rsidRDefault="00F3129A" w:rsidP="00261771">
            <w:pPr>
              <w:spacing w:after="0"/>
              <w:ind w:left="0"/>
              <w:rPr>
                <w:sz w:val="18"/>
              </w:rPr>
            </w:pPr>
            <w:r w:rsidRPr="00F3129A">
              <w:rPr>
                <w:sz w:val="18"/>
              </w:rPr>
              <w:t>On Off Request</w:t>
            </w:r>
          </w:p>
          <w:p w14:paraId="161F3625" w14:textId="77777777" w:rsidR="00F3129A" w:rsidRPr="00F3129A" w:rsidRDefault="00F3129A" w:rsidP="00261771">
            <w:pPr>
              <w:spacing w:after="0"/>
              <w:ind w:left="0"/>
              <w:rPr>
                <w:sz w:val="18"/>
              </w:rPr>
            </w:pPr>
            <w:r w:rsidRPr="00F3129A">
              <w:rPr>
                <w:sz w:val="18"/>
              </w:rPr>
              <w:t>Remote Access Request (Local, Remote)</w:t>
            </w:r>
          </w:p>
          <w:p w14:paraId="466CF3FF" w14:textId="77777777" w:rsidR="00F3129A" w:rsidRPr="00F3129A" w:rsidRDefault="00F3129A" w:rsidP="00261771">
            <w:pPr>
              <w:spacing w:after="0"/>
              <w:ind w:left="0"/>
              <w:rPr>
                <w:sz w:val="18"/>
              </w:rPr>
            </w:pPr>
            <w:r w:rsidRPr="00F3129A">
              <w:rPr>
                <w:sz w:val="18"/>
              </w:rPr>
              <w:t xml:space="preserve">Operating Mode (Auto-control, </w:t>
            </w:r>
            <w:proofErr w:type="spellStart"/>
            <w:r w:rsidRPr="00F3129A">
              <w:rPr>
                <w:sz w:val="18"/>
              </w:rPr>
              <w:t>OpenLoopMin</w:t>
            </w:r>
            <w:proofErr w:type="spellEnd"/>
            <w:r w:rsidRPr="00F3129A">
              <w:rPr>
                <w:sz w:val="18"/>
              </w:rPr>
              <w:t xml:space="preserve">, </w:t>
            </w:r>
            <w:proofErr w:type="spellStart"/>
            <w:r w:rsidRPr="00F3129A">
              <w:rPr>
                <w:sz w:val="18"/>
              </w:rPr>
              <w:t>OpenLoopMax</w:t>
            </w:r>
            <w:proofErr w:type="spellEnd"/>
            <w:r w:rsidRPr="00F3129A">
              <w:rPr>
                <w:sz w:val="18"/>
              </w:rPr>
              <w:t>)</w:t>
            </w:r>
          </w:p>
          <w:p w14:paraId="5CD95B94" w14:textId="77777777" w:rsidR="00F3129A" w:rsidRPr="00F3129A" w:rsidRDefault="00F3129A" w:rsidP="00261771">
            <w:pPr>
              <w:spacing w:after="0"/>
              <w:ind w:left="0"/>
              <w:rPr>
                <w:sz w:val="18"/>
              </w:rPr>
            </w:pPr>
            <w:r w:rsidRPr="00F3129A">
              <w:rPr>
                <w:sz w:val="18"/>
              </w:rPr>
              <w:t>Control Mode (Constant Pressure, Constant Speed, etc.)</w:t>
            </w:r>
          </w:p>
          <w:p w14:paraId="199B15EF" w14:textId="77777777" w:rsidR="00F3129A" w:rsidRPr="00F3129A" w:rsidRDefault="00F3129A" w:rsidP="00261771">
            <w:pPr>
              <w:spacing w:after="0"/>
              <w:ind w:left="0"/>
              <w:rPr>
                <w:sz w:val="18"/>
              </w:rPr>
            </w:pPr>
            <w:r w:rsidRPr="00F3129A">
              <w:rPr>
                <w:sz w:val="18"/>
              </w:rPr>
              <w:t>Setpoint (pressure or speed %)</w:t>
            </w:r>
          </w:p>
          <w:p w14:paraId="6DA52B24" w14:textId="77777777" w:rsidR="00F3129A" w:rsidRPr="00F3129A" w:rsidRDefault="00F3129A" w:rsidP="00261771">
            <w:pPr>
              <w:spacing w:after="0"/>
              <w:ind w:left="0"/>
              <w:rPr>
                <w:sz w:val="18"/>
              </w:rPr>
            </w:pPr>
            <w:r w:rsidRPr="00F3129A">
              <w:rPr>
                <w:sz w:val="18"/>
              </w:rPr>
              <w:t>Reset alarm command</w:t>
            </w:r>
          </w:p>
        </w:tc>
      </w:tr>
    </w:tbl>
    <w:p w14:paraId="5A1D2BEB" w14:textId="757F733A" w:rsidR="00F3129A" w:rsidRDefault="00F3129A">
      <w:pPr>
        <w:spacing w:after="0"/>
        <w:ind w:left="0"/>
        <w:rPr>
          <w:b/>
          <w:bCs/>
          <w:szCs w:val="26"/>
          <w:lang w:val="en-US"/>
        </w:rPr>
      </w:pPr>
    </w:p>
    <w:p w14:paraId="5EB889E5" w14:textId="68031A84" w:rsidR="00866975" w:rsidRPr="00CB7924" w:rsidRDefault="00866975" w:rsidP="00CB7924">
      <w:pPr>
        <w:pStyle w:val="Heading3"/>
      </w:pPr>
      <w:bookmarkStart w:id="2363" w:name="_Toc527966195"/>
      <w:r w:rsidRPr="00CB7924">
        <w:t>Alarms and Events</w:t>
      </w:r>
      <w:bookmarkEnd w:id="2363"/>
    </w:p>
    <w:p w14:paraId="688F115F" w14:textId="2A484323" w:rsidR="00866975" w:rsidRPr="003B7BD4" w:rsidRDefault="00866975" w:rsidP="00866975">
      <w:pPr>
        <w:rPr>
          <w:lang w:val="en-US"/>
        </w:rPr>
      </w:pPr>
      <w:r w:rsidRPr="003B7BD4">
        <w:rPr>
          <w:lang w:val="en-US"/>
        </w:rPr>
        <w:t>The following alarms and events are associated with the MPC syste</w:t>
      </w:r>
      <w:r w:rsidRPr="00802F10">
        <w:rPr>
          <w:lang w:val="en-US"/>
        </w:rPr>
        <w:t xml:space="preserve">m.  Refer to section </w:t>
      </w:r>
      <w:r w:rsidR="00802F10" w:rsidRPr="00802F10">
        <w:rPr>
          <w:i/>
          <w:lang w:val="en-US"/>
        </w:rPr>
        <w:t>4.4</w:t>
      </w:r>
      <w:r w:rsidRPr="00802F10">
        <w:rPr>
          <w:i/>
          <w:lang w:val="en-US"/>
        </w:rPr>
        <w:t xml:space="preserve"> MPC Control </w:t>
      </w:r>
      <w:r w:rsidR="00802F10" w:rsidRPr="00802F10">
        <w:rPr>
          <w:i/>
          <w:lang w:val="en-US"/>
        </w:rPr>
        <w:t>&amp;</w:t>
      </w:r>
      <w:r w:rsidRPr="00802F10">
        <w:rPr>
          <w:i/>
          <w:lang w:val="en-US"/>
        </w:rPr>
        <w:t xml:space="preserve"> Monitoring</w:t>
      </w:r>
      <w:r w:rsidRPr="00802F10">
        <w:rPr>
          <w:lang w:val="en-US"/>
        </w:rPr>
        <w:t xml:space="preserve"> for further information.</w:t>
      </w:r>
      <w:r w:rsidRPr="003B7BD4">
        <w:rPr>
          <w:lang w:val="en-US"/>
        </w:rPr>
        <w:t xml:space="preserve"> </w:t>
      </w:r>
    </w:p>
    <w:tbl>
      <w:tblPr>
        <w:tblW w:w="864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3"/>
        <w:gridCol w:w="850"/>
        <w:gridCol w:w="4253"/>
      </w:tblGrid>
      <w:tr w:rsidR="00E83603" w:rsidRPr="003B7BD4" w14:paraId="0C08FDC4" w14:textId="77777777" w:rsidTr="00E83603">
        <w:trPr>
          <w:tblHeader/>
        </w:trPr>
        <w:tc>
          <w:tcPr>
            <w:tcW w:w="3543" w:type="dxa"/>
            <w:tcBorders>
              <w:top w:val="single" w:sz="4" w:space="0" w:color="auto"/>
              <w:left w:val="single" w:sz="4" w:space="0" w:color="auto"/>
              <w:bottom w:val="single" w:sz="4" w:space="0" w:color="auto"/>
              <w:right w:val="single" w:sz="4" w:space="0" w:color="auto"/>
            </w:tcBorders>
            <w:shd w:val="clear" w:color="auto" w:fill="DBE5F1"/>
          </w:tcPr>
          <w:p w14:paraId="539A5B07" w14:textId="77777777" w:rsidR="00E83603" w:rsidRPr="003B7BD4" w:rsidRDefault="00E83603" w:rsidP="00866975">
            <w:pPr>
              <w:pStyle w:val="ReportTableHeading"/>
            </w:pPr>
            <w:r w:rsidRPr="003B7BD4">
              <w:t>SCADA Status</w:t>
            </w:r>
          </w:p>
        </w:tc>
        <w:tc>
          <w:tcPr>
            <w:tcW w:w="850" w:type="dxa"/>
            <w:tcBorders>
              <w:top w:val="single" w:sz="4" w:space="0" w:color="auto"/>
              <w:left w:val="single" w:sz="4" w:space="0" w:color="auto"/>
              <w:bottom w:val="single" w:sz="4" w:space="0" w:color="auto"/>
              <w:right w:val="single" w:sz="4" w:space="0" w:color="auto"/>
            </w:tcBorders>
            <w:shd w:val="clear" w:color="auto" w:fill="DBE5F1"/>
          </w:tcPr>
          <w:p w14:paraId="63A2FC80" w14:textId="77777777" w:rsidR="00E83603" w:rsidRPr="003B7BD4" w:rsidRDefault="00E83603" w:rsidP="00866975">
            <w:pPr>
              <w:pStyle w:val="ReportTableHeading"/>
            </w:pPr>
            <w:r w:rsidRPr="003B7BD4">
              <w:t xml:space="preserve">Alarm Priority </w:t>
            </w:r>
          </w:p>
        </w:tc>
        <w:tc>
          <w:tcPr>
            <w:tcW w:w="4253" w:type="dxa"/>
            <w:tcBorders>
              <w:top w:val="single" w:sz="4" w:space="0" w:color="auto"/>
              <w:left w:val="single" w:sz="4" w:space="0" w:color="auto"/>
              <w:bottom w:val="single" w:sz="4" w:space="0" w:color="auto"/>
              <w:right w:val="single" w:sz="4" w:space="0" w:color="auto"/>
            </w:tcBorders>
            <w:shd w:val="clear" w:color="auto" w:fill="DBE5F1"/>
          </w:tcPr>
          <w:p w14:paraId="292859C7" w14:textId="77777777" w:rsidR="00E83603" w:rsidRPr="003B7BD4" w:rsidRDefault="00E83603" w:rsidP="00866975">
            <w:pPr>
              <w:pStyle w:val="ReportTableHeading"/>
            </w:pPr>
            <w:r w:rsidRPr="003B7BD4">
              <w:t>Description</w:t>
            </w:r>
          </w:p>
        </w:tc>
      </w:tr>
      <w:tr w:rsidR="00E83603" w:rsidRPr="003B7BD4" w14:paraId="35A3FD9E" w14:textId="77777777" w:rsidTr="00E83603">
        <w:tc>
          <w:tcPr>
            <w:tcW w:w="3543" w:type="dxa"/>
            <w:tcBorders>
              <w:top w:val="single" w:sz="4" w:space="0" w:color="auto"/>
              <w:left w:val="single" w:sz="4" w:space="0" w:color="auto"/>
              <w:bottom w:val="single" w:sz="4" w:space="0" w:color="auto"/>
              <w:right w:val="single" w:sz="4" w:space="0" w:color="auto"/>
            </w:tcBorders>
            <w:shd w:val="clear" w:color="auto" w:fill="FFFFFF"/>
          </w:tcPr>
          <w:p w14:paraId="4FFBECD8" w14:textId="32CF21B6" w:rsidR="00E83603" w:rsidRPr="003B7BD4" w:rsidRDefault="00E83603" w:rsidP="00866975">
            <w:pPr>
              <w:pStyle w:val="TableText0"/>
              <w:rPr>
                <w:rFonts w:ascii="Century Gothic" w:hAnsi="Century Gothic"/>
              </w:rPr>
            </w:pPr>
            <w:r w:rsidRPr="003B7BD4">
              <w:rPr>
                <w:rFonts w:ascii="Century Gothic" w:hAnsi="Century Gothic"/>
              </w:rPr>
              <w:t xml:space="preserve">MPC </w:t>
            </w:r>
            <w:r w:rsidR="00AB0DCB">
              <w:rPr>
                <w:rFonts w:ascii="Century Gothic" w:hAnsi="Century Gothic"/>
              </w:rPr>
              <w:t>Available</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EB9ED7E" w14:textId="77777777" w:rsidR="00E83603" w:rsidRPr="003B7BD4" w:rsidRDefault="00E83603" w:rsidP="00866975">
            <w:pPr>
              <w:pStyle w:val="TableText0"/>
              <w:rPr>
                <w:rFonts w:ascii="Century Gothic" w:hAnsi="Century Gothic"/>
              </w:rPr>
            </w:pPr>
            <w:r w:rsidRPr="003B7BD4">
              <w:rPr>
                <w:rFonts w:ascii="Century Gothic" w:hAnsi="Century Gothic"/>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14:paraId="4BA936B1" w14:textId="474F18CF" w:rsidR="00E83603" w:rsidRPr="003B7BD4" w:rsidRDefault="00E83603" w:rsidP="00866975">
            <w:pPr>
              <w:pStyle w:val="TableText0"/>
              <w:rPr>
                <w:rFonts w:ascii="Century Gothic" w:hAnsi="Century Gothic"/>
              </w:rPr>
            </w:pPr>
            <w:r w:rsidRPr="003B7BD4">
              <w:rPr>
                <w:rFonts w:ascii="Century Gothic" w:hAnsi="Century Gothic"/>
              </w:rPr>
              <w:t xml:space="preserve">See description </w:t>
            </w:r>
            <w:r w:rsidR="00AB0DCB">
              <w:rPr>
                <w:rFonts w:ascii="Century Gothic" w:hAnsi="Century Gothic"/>
              </w:rPr>
              <w:t>in section 4.3.2</w:t>
            </w:r>
            <w:r w:rsidRPr="003B7BD4">
              <w:rPr>
                <w:rFonts w:ascii="Century Gothic" w:hAnsi="Century Gothic"/>
              </w:rPr>
              <w:t>.</w:t>
            </w:r>
          </w:p>
        </w:tc>
      </w:tr>
      <w:tr w:rsidR="00AB0DCB" w:rsidRPr="003B7BD4" w14:paraId="10D2C94E" w14:textId="77777777" w:rsidTr="00E83603">
        <w:tc>
          <w:tcPr>
            <w:tcW w:w="3543" w:type="dxa"/>
            <w:tcBorders>
              <w:top w:val="single" w:sz="4" w:space="0" w:color="auto"/>
              <w:left w:val="single" w:sz="4" w:space="0" w:color="auto"/>
              <w:bottom w:val="single" w:sz="4" w:space="0" w:color="auto"/>
              <w:right w:val="single" w:sz="4" w:space="0" w:color="auto"/>
            </w:tcBorders>
            <w:shd w:val="clear" w:color="auto" w:fill="FFFFFF"/>
          </w:tcPr>
          <w:p w14:paraId="1DB0E764" w14:textId="1C297B04" w:rsidR="00AB0DCB" w:rsidRPr="003B7BD4" w:rsidRDefault="00AB0DCB" w:rsidP="00AB0DCB">
            <w:pPr>
              <w:pStyle w:val="TableText0"/>
              <w:rPr>
                <w:rFonts w:ascii="Century Gothic" w:hAnsi="Century Gothic"/>
              </w:rPr>
            </w:pPr>
            <w:r w:rsidRPr="003B7BD4">
              <w:rPr>
                <w:rFonts w:ascii="Century Gothic" w:hAnsi="Century Gothic"/>
              </w:rPr>
              <w:t>MPC Comms Fail</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6A9B302" w14:textId="7E61110E" w:rsidR="00AB0DCB" w:rsidRPr="003B7BD4" w:rsidRDefault="00AB0DCB" w:rsidP="00AB0DCB">
            <w:pPr>
              <w:pStyle w:val="TableText0"/>
              <w:rPr>
                <w:rFonts w:ascii="Century Gothic" w:hAnsi="Century Gothic"/>
              </w:rPr>
            </w:pPr>
            <w:r w:rsidRPr="003B7BD4">
              <w:rPr>
                <w:rFonts w:ascii="Century Gothic" w:hAnsi="Century Gothic"/>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14:paraId="574518BC" w14:textId="6CD846A9" w:rsidR="00AB0DCB" w:rsidRPr="003B7BD4" w:rsidRDefault="00AB0DCB" w:rsidP="00AB0DCB">
            <w:pPr>
              <w:pStyle w:val="TableText0"/>
              <w:rPr>
                <w:rFonts w:ascii="Century Gothic" w:hAnsi="Century Gothic"/>
              </w:rPr>
            </w:pPr>
            <w:r w:rsidRPr="003B7BD4">
              <w:rPr>
                <w:rFonts w:ascii="Century Gothic" w:hAnsi="Century Gothic"/>
              </w:rPr>
              <w:t>See description below.</w:t>
            </w:r>
          </w:p>
        </w:tc>
      </w:tr>
      <w:tr w:rsidR="00AB0DCB" w:rsidRPr="003B7BD4" w14:paraId="090F792A" w14:textId="77777777" w:rsidTr="00E83603">
        <w:tc>
          <w:tcPr>
            <w:tcW w:w="3543" w:type="dxa"/>
            <w:tcBorders>
              <w:top w:val="single" w:sz="4" w:space="0" w:color="auto"/>
              <w:left w:val="single" w:sz="4" w:space="0" w:color="auto"/>
              <w:bottom w:val="single" w:sz="4" w:space="0" w:color="auto"/>
              <w:right w:val="single" w:sz="4" w:space="0" w:color="auto"/>
            </w:tcBorders>
            <w:shd w:val="clear" w:color="auto" w:fill="FFFFFF"/>
          </w:tcPr>
          <w:p w14:paraId="6F455DA7" w14:textId="77777777" w:rsidR="00AB0DCB" w:rsidRPr="003B7BD4" w:rsidRDefault="00AB0DCB" w:rsidP="00AB0DCB">
            <w:pPr>
              <w:pStyle w:val="TableText0"/>
              <w:rPr>
                <w:rFonts w:ascii="Century Gothic" w:hAnsi="Century Gothic"/>
              </w:rPr>
            </w:pPr>
            <w:r w:rsidRPr="003B7BD4">
              <w:rPr>
                <w:rFonts w:ascii="Century Gothic" w:hAnsi="Century Gothic"/>
              </w:rPr>
              <w:t>MPC Fault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326C5E7" w14:textId="77777777" w:rsidR="00AB0DCB" w:rsidRPr="003B7BD4" w:rsidRDefault="00AB0DCB" w:rsidP="00AB0DCB">
            <w:pPr>
              <w:pStyle w:val="TableText0"/>
              <w:rPr>
                <w:rFonts w:ascii="Century Gothic" w:hAnsi="Century Gothic"/>
              </w:rPr>
            </w:pPr>
            <w:r w:rsidRPr="003B7BD4">
              <w:rPr>
                <w:rFonts w:ascii="Century Gothic" w:hAnsi="Century Gothic"/>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14:paraId="3709ABC5" w14:textId="77777777" w:rsidR="00AB0DCB" w:rsidRPr="003B7BD4" w:rsidRDefault="00AB0DCB" w:rsidP="00AB0DCB">
            <w:pPr>
              <w:pStyle w:val="TableText0"/>
              <w:rPr>
                <w:rFonts w:ascii="Century Gothic" w:hAnsi="Century Gothic"/>
              </w:rPr>
            </w:pPr>
            <w:r w:rsidRPr="003B7BD4">
              <w:rPr>
                <w:rFonts w:ascii="Century Gothic" w:hAnsi="Century Gothic"/>
              </w:rPr>
              <w:t>See description below.</w:t>
            </w:r>
          </w:p>
        </w:tc>
      </w:tr>
      <w:tr w:rsidR="00AB0DCB" w:rsidRPr="003B7BD4" w14:paraId="09665598" w14:textId="77777777" w:rsidTr="00E83603">
        <w:tc>
          <w:tcPr>
            <w:tcW w:w="3543" w:type="dxa"/>
            <w:tcBorders>
              <w:top w:val="single" w:sz="4" w:space="0" w:color="auto"/>
              <w:left w:val="single" w:sz="4" w:space="0" w:color="auto"/>
              <w:bottom w:val="single" w:sz="4" w:space="0" w:color="auto"/>
              <w:right w:val="single" w:sz="4" w:space="0" w:color="auto"/>
            </w:tcBorders>
            <w:shd w:val="clear" w:color="auto" w:fill="FFFFFF"/>
          </w:tcPr>
          <w:p w14:paraId="31A7F682" w14:textId="77777777" w:rsidR="00AB0DCB" w:rsidRPr="003B7BD4" w:rsidRDefault="00AB0DCB" w:rsidP="00AB0DCB">
            <w:pPr>
              <w:pStyle w:val="TableText0"/>
              <w:rPr>
                <w:rFonts w:ascii="Century Gothic" w:hAnsi="Century Gothic"/>
              </w:rPr>
            </w:pPr>
            <w:r w:rsidRPr="003B7BD4">
              <w:rPr>
                <w:rFonts w:ascii="Century Gothic" w:hAnsi="Century Gothic"/>
              </w:rPr>
              <w:t>MPC Warning</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3A8A030" w14:textId="77777777" w:rsidR="00AB0DCB" w:rsidRPr="003B7BD4" w:rsidRDefault="00AB0DCB" w:rsidP="00AB0DCB">
            <w:pPr>
              <w:pStyle w:val="TableText0"/>
              <w:rPr>
                <w:rFonts w:ascii="Century Gothic" w:hAnsi="Century Gothic"/>
              </w:rPr>
            </w:pPr>
            <w:r>
              <w:rPr>
                <w:rFonts w:ascii="Century Gothic" w:hAnsi="Century Gothic"/>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14:paraId="28420FD6" w14:textId="77777777" w:rsidR="00AB0DCB" w:rsidRPr="003B7BD4" w:rsidRDefault="00AB0DCB" w:rsidP="00AB0DCB">
            <w:pPr>
              <w:pStyle w:val="TableText0"/>
              <w:rPr>
                <w:rFonts w:ascii="Century Gothic" w:hAnsi="Century Gothic"/>
              </w:rPr>
            </w:pPr>
            <w:r w:rsidRPr="003B7BD4">
              <w:rPr>
                <w:rFonts w:ascii="Century Gothic" w:hAnsi="Century Gothic"/>
              </w:rPr>
              <w:t>See description below.</w:t>
            </w:r>
          </w:p>
        </w:tc>
      </w:tr>
      <w:tr w:rsidR="00AB0DCB" w:rsidRPr="00784AC8" w14:paraId="38A1EE13" w14:textId="77777777" w:rsidTr="00E83603">
        <w:tc>
          <w:tcPr>
            <w:tcW w:w="3543" w:type="dxa"/>
            <w:tcBorders>
              <w:top w:val="single" w:sz="4" w:space="0" w:color="auto"/>
              <w:left w:val="single" w:sz="4" w:space="0" w:color="auto"/>
              <w:bottom w:val="single" w:sz="4" w:space="0" w:color="auto"/>
              <w:right w:val="single" w:sz="4" w:space="0" w:color="auto"/>
            </w:tcBorders>
            <w:shd w:val="clear" w:color="auto" w:fill="FFFFFF"/>
          </w:tcPr>
          <w:p w14:paraId="2EB29BAC" w14:textId="77777777" w:rsidR="00AB0DCB" w:rsidRPr="003B7BD4" w:rsidRDefault="00AB0DCB" w:rsidP="00AB0DCB">
            <w:pPr>
              <w:pStyle w:val="TableText0"/>
              <w:rPr>
                <w:rFonts w:ascii="Century Gothic" w:hAnsi="Century Gothic"/>
              </w:rPr>
            </w:pPr>
            <w:r>
              <w:rPr>
                <w:rFonts w:ascii="Century Gothic" w:hAnsi="Century Gothic"/>
              </w:rPr>
              <w:t>MPC in Remote</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50AF41F" w14:textId="3B35EC13" w:rsidR="00AB0DCB" w:rsidRPr="003B7BD4" w:rsidRDefault="006605D7" w:rsidP="00AB0DCB">
            <w:pPr>
              <w:pStyle w:val="TableText0"/>
              <w:rPr>
                <w:rFonts w:ascii="Century Gothic" w:hAnsi="Century Gothic"/>
              </w:rPr>
            </w:pPr>
            <w:r>
              <w:rPr>
                <w:rFonts w:ascii="Century Gothic" w:hAnsi="Century Gothic"/>
              </w:rPr>
              <w:t>Event</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14:paraId="42D9CD33" w14:textId="77777777" w:rsidR="00AB0DCB" w:rsidRPr="003B7BD4" w:rsidRDefault="00AB0DCB" w:rsidP="00AB0DCB">
            <w:pPr>
              <w:pStyle w:val="TableText0"/>
              <w:rPr>
                <w:rFonts w:ascii="Century Gothic" w:hAnsi="Century Gothic"/>
              </w:rPr>
            </w:pPr>
            <w:r w:rsidRPr="003B7BD4">
              <w:rPr>
                <w:rFonts w:ascii="Century Gothic" w:hAnsi="Century Gothic"/>
              </w:rPr>
              <w:t>See description below.</w:t>
            </w:r>
          </w:p>
        </w:tc>
      </w:tr>
      <w:tr w:rsidR="00AB0DCB" w:rsidRPr="00784AC8" w14:paraId="1A697D46" w14:textId="77777777" w:rsidTr="00E83603">
        <w:tc>
          <w:tcPr>
            <w:tcW w:w="3543" w:type="dxa"/>
            <w:tcBorders>
              <w:top w:val="single" w:sz="4" w:space="0" w:color="auto"/>
              <w:left w:val="single" w:sz="4" w:space="0" w:color="auto"/>
              <w:bottom w:val="single" w:sz="4" w:space="0" w:color="auto"/>
              <w:right w:val="single" w:sz="4" w:space="0" w:color="auto"/>
            </w:tcBorders>
            <w:shd w:val="clear" w:color="auto" w:fill="FFFFFF"/>
          </w:tcPr>
          <w:p w14:paraId="373732DC" w14:textId="5A3C579F" w:rsidR="00AB0DCB" w:rsidRDefault="00AB0DCB" w:rsidP="00AB0DCB">
            <w:pPr>
              <w:pStyle w:val="TableText0"/>
              <w:rPr>
                <w:rFonts w:ascii="Century Gothic" w:hAnsi="Century Gothic"/>
              </w:rPr>
            </w:pPr>
            <w:r>
              <w:rPr>
                <w:rFonts w:ascii="Century Gothic" w:hAnsi="Century Gothic"/>
              </w:rPr>
              <w:t>MPC System On</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BA6E13C" w14:textId="6B33B00D" w:rsidR="00AB0DCB" w:rsidRPr="003B7BD4" w:rsidRDefault="006605D7" w:rsidP="00AB0DCB">
            <w:pPr>
              <w:pStyle w:val="TableText0"/>
              <w:rPr>
                <w:rFonts w:ascii="Century Gothic" w:hAnsi="Century Gothic"/>
              </w:rPr>
            </w:pPr>
            <w:r>
              <w:rPr>
                <w:rFonts w:ascii="Century Gothic" w:hAnsi="Century Gothic"/>
              </w:rPr>
              <w:t>Event</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14:paraId="2B5296A2" w14:textId="77777777" w:rsidR="00AB0DCB" w:rsidRPr="003B7BD4" w:rsidRDefault="00AB0DCB" w:rsidP="00AB0DCB">
            <w:pPr>
              <w:pStyle w:val="TableText0"/>
              <w:rPr>
                <w:rFonts w:ascii="Century Gothic" w:hAnsi="Century Gothic"/>
              </w:rPr>
            </w:pPr>
            <w:r w:rsidRPr="003B7BD4">
              <w:rPr>
                <w:rFonts w:ascii="Century Gothic" w:hAnsi="Century Gothic"/>
              </w:rPr>
              <w:t>See description below.</w:t>
            </w:r>
          </w:p>
        </w:tc>
      </w:tr>
      <w:tr w:rsidR="00AB0DCB" w:rsidRPr="00784AC8" w14:paraId="20E192A5" w14:textId="77777777" w:rsidTr="00E83603">
        <w:tc>
          <w:tcPr>
            <w:tcW w:w="3543" w:type="dxa"/>
            <w:tcBorders>
              <w:top w:val="single" w:sz="4" w:space="0" w:color="auto"/>
              <w:left w:val="single" w:sz="4" w:space="0" w:color="auto"/>
              <w:bottom w:val="single" w:sz="4" w:space="0" w:color="auto"/>
              <w:right w:val="single" w:sz="4" w:space="0" w:color="auto"/>
            </w:tcBorders>
            <w:shd w:val="clear" w:color="auto" w:fill="FFFFFF"/>
          </w:tcPr>
          <w:p w14:paraId="5BF7B7A7" w14:textId="77777777" w:rsidR="00AB0DCB" w:rsidRDefault="00AB0DCB" w:rsidP="00AB0DCB">
            <w:pPr>
              <w:pStyle w:val="TableText0"/>
              <w:rPr>
                <w:rFonts w:ascii="Century Gothic" w:hAnsi="Century Gothic"/>
              </w:rPr>
            </w:pPr>
            <w:r>
              <w:rPr>
                <w:rFonts w:ascii="Century Gothic" w:hAnsi="Century Gothic"/>
              </w:rPr>
              <w:t>MPC Mode Command Fail Alarm</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94D579C" w14:textId="77777777" w:rsidR="00AB0DCB" w:rsidRDefault="00AB0DCB" w:rsidP="00AB0DCB">
            <w:pPr>
              <w:pStyle w:val="TableText0"/>
              <w:rPr>
                <w:rFonts w:ascii="Century Gothic" w:hAnsi="Century Gothic"/>
              </w:rPr>
            </w:pPr>
            <w:r w:rsidRPr="003B7BD4">
              <w:rPr>
                <w:rFonts w:ascii="Century Gothic" w:hAnsi="Century Gothic"/>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14:paraId="0CD34A99" w14:textId="4E040E11" w:rsidR="00AB0DCB" w:rsidRPr="003B7BD4" w:rsidRDefault="00AB0DCB" w:rsidP="00AB0DCB">
            <w:pPr>
              <w:pStyle w:val="TableText0"/>
              <w:rPr>
                <w:rFonts w:ascii="Century Gothic" w:hAnsi="Century Gothic"/>
              </w:rPr>
            </w:pPr>
            <w:r w:rsidRPr="003B7BD4">
              <w:rPr>
                <w:rFonts w:ascii="Century Gothic" w:hAnsi="Century Gothic"/>
              </w:rPr>
              <w:t>See description below.</w:t>
            </w:r>
          </w:p>
        </w:tc>
      </w:tr>
      <w:tr w:rsidR="00AB0DCB" w:rsidRPr="00784AC8" w14:paraId="27FC24D7" w14:textId="77777777" w:rsidTr="00E83603">
        <w:tc>
          <w:tcPr>
            <w:tcW w:w="3543" w:type="dxa"/>
            <w:tcBorders>
              <w:top w:val="single" w:sz="4" w:space="0" w:color="auto"/>
              <w:left w:val="single" w:sz="4" w:space="0" w:color="auto"/>
              <w:bottom w:val="single" w:sz="4" w:space="0" w:color="auto"/>
              <w:right w:val="single" w:sz="4" w:space="0" w:color="auto"/>
            </w:tcBorders>
            <w:shd w:val="clear" w:color="auto" w:fill="FFFFFF"/>
          </w:tcPr>
          <w:p w14:paraId="08C38D3A" w14:textId="77777777" w:rsidR="00AB0DCB" w:rsidRDefault="00AB0DCB" w:rsidP="00AB0DCB">
            <w:pPr>
              <w:pStyle w:val="TableText0"/>
              <w:rPr>
                <w:rFonts w:ascii="Century Gothic" w:hAnsi="Century Gothic"/>
              </w:rPr>
            </w:pPr>
            <w:r>
              <w:rPr>
                <w:rFonts w:ascii="Century Gothic" w:hAnsi="Century Gothic"/>
              </w:rPr>
              <w:t>MPC Setpoint Mismatch Alarm</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10D8FE9" w14:textId="77777777" w:rsidR="00AB0DCB" w:rsidRDefault="00AB0DCB" w:rsidP="00AB0DCB">
            <w:pPr>
              <w:pStyle w:val="TableText0"/>
              <w:rPr>
                <w:rFonts w:ascii="Century Gothic" w:hAnsi="Century Gothic"/>
              </w:rPr>
            </w:pPr>
            <w:r w:rsidRPr="003B7BD4">
              <w:rPr>
                <w:rFonts w:ascii="Century Gothic" w:hAnsi="Century Gothic"/>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14:paraId="20A9AA6F" w14:textId="222C9B70" w:rsidR="00AB0DCB" w:rsidRPr="003B7BD4" w:rsidRDefault="00AB0DCB" w:rsidP="00AB0DCB">
            <w:pPr>
              <w:pStyle w:val="TableText0"/>
              <w:rPr>
                <w:rFonts w:ascii="Century Gothic" w:hAnsi="Century Gothic"/>
              </w:rPr>
            </w:pPr>
            <w:r w:rsidRPr="003B7BD4">
              <w:rPr>
                <w:rFonts w:ascii="Century Gothic" w:hAnsi="Century Gothic"/>
              </w:rPr>
              <w:t>See description below.</w:t>
            </w:r>
          </w:p>
        </w:tc>
      </w:tr>
      <w:tr w:rsidR="00AB0DCB" w:rsidRPr="00784AC8" w14:paraId="48638624" w14:textId="77777777" w:rsidTr="00E83603">
        <w:tc>
          <w:tcPr>
            <w:tcW w:w="3543" w:type="dxa"/>
            <w:tcBorders>
              <w:top w:val="single" w:sz="4" w:space="0" w:color="auto"/>
              <w:left w:val="single" w:sz="4" w:space="0" w:color="auto"/>
              <w:bottom w:val="single" w:sz="4" w:space="0" w:color="auto"/>
              <w:right w:val="single" w:sz="4" w:space="0" w:color="auto"/>
            </w:tcBorders>
            <w:shd w:val="clear" w:color="auto" w:fill="FFFFFF"/>
          </w:tcPr>
          <w:p w14:paraId="0F1E0EA5" w14:textId="77777777" w:rsidR="00AB0DCB" w:rsidRPr="003B7BD4" w:rsidRDefault="00AB0DCB" w:rsidP="00AB0DCB">
            <w:pPr>
              <w:pStyle w:val="TableText0"/>
              <w:rPr>
                <w:rFonts w:ascii="Century Gothic" w:hAnsi="Century Gothic"/>
              </w:rPr>
            </w:pPr>
            <w:r>
              <w:rPr>
                <w:rFonts w:ascii="Century Gothic" w:hAnsi="Century Gothic"/>
              </w:rPr>
              <w:t>Water Shortage 1</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F248ECF" w14:textId="77777777" w:rsidR="00AB0DCB" w:rsidRPr="003B7BD4" w:rsidRDefault="00AB0DCB" w:rsidP="00AB0DCB">
            <w:pPr>
              <w:pStyle w:val="TableText0"/>
              <w:rPr>
                <w:rFonts w:ascii="Century Gothic" w:hAnsi="Century Gothic"/>
              </w:rPr>
            </w:pPr>
            <w:r>
              <w:rPr>
                <w:rFonts w:ascii="Century Gothic" w:hAnsi="Century Gothic"/>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14:paraId="73100382" w14:textId="665BA345" w:rsidR="00AB0DCB" w:rsidRPr="003B7BD4" w:rsidRDefault="009D2EA0" w:rsidP="00AB0DCB">
            <w:pPr>
              <w:pStyle w:val="TableText0"/>
              <w:rPr>
                <w:rFonts w:ascii="Century Gothic" w:hAnsi="Century Gothic"/>
              </w:rPr>
            </w:pPr>
            <w:r>
              <w:rPr>
                <w:rFonts w:ascii="Century Gothic" w:hAnsi="Century Gothic"/>
              </w:rPr>
              <w:t>See MPC Alarms and Warnings below.</w:t>
            </w:r>
          </w:p>
        </w:tc>
      </w:tr>
      <w:tr w:rsidR="009D2EA0" w:rsidRPr="00784AC8" w14:paraId="3D0D4874" w14:textId="77777777" w:rsidTr="00E83603">
        <w:tc>
          <w:tcPr>
            <w:tcW w:w="3543" w:type="dxa"/>
            <w:tcBorders>
              <w:top w:val="single" w:sz="4" w:space="0" w:color="auto"/>
              <w:left w:val="single" w:sz="4" w:space="0" w:color="auto"/>
              <w:bottom w:val="single" w:sz="4" w:space="0" w:color="auto"/>
              <w:right w:val="single" w:sz="4" w:space="0" w:color="auto"/>
            </w:tcBorders>
            <w:shd w:val="clear" w:color="auto" w:fill="FFFFFF"/>
          </w:tcPr>
          <w:p w14:paraId="2D1DECEB" w14:textId="77777777" w:rsidR="009D2EA0" w:rsidRPr="003B7BD4" w:rsidRDefault="009D2EA0" w:rsidP="009D2EA0">
            <w:pPr>
              <w:pStyle w:val="TableText0"/>
              <w:rPr>
                <w:rFonts w:ascii="Century Gothic" w:hAnsi="Century Gothic"/>
              </w:rPr>
            </w:pPr>
            <w:r>
              <w:rPr>
                <w:rFonts w:ascii="Century Gothic" w:hAnsi="Century Gothic"/>
              </w:rPr>
              <w:t>Water Shortage 2</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016C50A" w14:textId="77777777" w:rsidR="009D2EA0" w:rsidRPr="003B7BD4" w:rsidRDefault="009D2EA0" w:rsidP="009D2EA0">
            <w:pPr>
              <w:pStyle w:val="TableText0"/>
              <w:rPr>
                <w:rFonts w:ascii="Century Gothic" w:hAnsi="Century Gothic"/>
              </w:rPr>
            </w:pPr>
            <w:r w:rsidRPr="003B7BD4">
              <w:rPr>
                <w:rFonts w:ascii="Century Gothic" w:hAnsi="Century Gothic"/>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14:paraId="1AF8276D" w14:textId="41B64906" w:rsidR="009D2EA0" w:rsidRPr="003B7BD4" w:rsidRDefault="009D2EA0" w:rsidP="009D2EA0">
            <w:pPr>
              <w:pStyle w:val="TableText0"/>
              <w:rPr>
                <w:rFonts w:ascii="Century Gothic" w:hAnsi="Century Gothic"/>
              </w:rPr>
            </w:pPr>
            <w:r>
              <w:rPr>
                <w:rFonts w:ascii="Century Gothic" w:hAnsi="Century Gothic"/>
              </w:rPr>
              <w:t>See MPC Alarms and Warnings below.</w:t>
            </w:r>
          </w:p>
        </w:tc>
      </w:tr>
      <w:tr w:rsidR="009D2EA0" w:rsidRPr="00784AC8" w14:paraId="5457B81D" w14:textId="77777777" w:rsidTr="00E83603">
        <w:tc>
          <w:tcPr>
            <w:tcW w:w="3543" w:type="dxa"/>
            <w:tcBorders>
              <w:top w:val="single" w:sz="4" w:space="0" w:color="auto"/>
              <w:left w:val="single" w:sz="4" w:space="0" w:color="auto"/>
              <w:bottom w:val="single" w:sz="4" w:space="0" w:color="auto"/>
              <w:right w:val="single" w:sz="4" w:space="0" w:color="auto"/>
            </w:tcBorders>
            <w:shd w:val="clear" w:color="auto" w:fill="FFFFFF"/>
          </w:tcPr>
          <w:p w14:paraId="41A16B66" w14:textId="77777777" w:rsidR="009D2EA0" w:rsidRPr="003B7BD4" w:rsidRDefault="009D2EA0" w:rsidP="009D2EA0">
            <w:pPr>
              <w:pStyle w:val="TableText0"/>
              <w:rPr>
                <w:rFonts w:ascii="Century Gothic" w:hAnsi="Century Gothic"/>
              </w:rPr>
            </w:pPr>
            <w:r>
              <w:rPr>
                <w:rFonts w:ascii="Century Gothic" w:hAnsi="Century Gothic"/>
              </w:rPr>
              <w:t>Pressure High</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8A1F90D" w14:textId="77777777" w:rsidR="009D2EA0" w:rsidRPr="003B7BD4" w:rsidRDefault="009D2EA0" w:rsidP="009D2EA0">
            <w:pPr>
              <w:pStyle w:val="TableText0"/>
              <w:rPr>
                <w:rFonts w:ascii="Century Gothic" w:hAnsi="Century Gothic"/>
              </w:rPr>
            </w:pPr>
            <w:r w:rsidRPr="003B7BD4">
              <w:rPr>
                <w:rFonts w:ascii="Century Gothic" w:hAnsi="Century Gothic"/>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14:paraId="39643526" w14:textId="091C5296" w:rsidR="009D2EA0" w:rsidRPr="003B7BD4" w:rsidRDefault="009D2EA0" w:rsidP="009D2EA0">
            <w:pPr>
              <w:pStyle w:val="TableText0"/>
              <w:rPr>
                <w:rFonts w:ascii="Century Gothic" w:hAnsi="Century Gothic"/>
              </w:rPr>
            </w:pPr>
            <w:r>
              <w:rPr>
                <w:rFonts w:ascii="Century Gothic" w:hAnsi="Century Gothic"/>
              </w:rPr>
              <w:t>See MPC Alarms and Warnings below.</w:t>
            </w:r>
          </w:p>
        </w:tc>
      </w:tr>
      <w:tr w:rsidR="009D2EA0" w:rsidRPr="00784AC8" w14:paraId="503249E8" w14:textId="77777777" w:rsidTr="00E83603">
        <w:tc>
          <w:tcPr>
            <w:tcW w:w="3543" w:type="dxa"/>
            <w:tcBorders>
              <w:top w:val="single" w:sz="4" w:space="0" w:color="auto"/>
              <w:left w:val="single" w:sz="4" w:space="0" w:color="auto"/>
              <w:bottom w:val="single" w:sz="4" w:space="0" w:color="auto"/>
              <w:right w:val="single" w:sz="4" w:space="0" w:color="auto"/>
            </w:tcBorders>
            <w:shd w:val="clear" w:color="auto" w:fill="FFFFFF"/>
          </w:tcPr>
          <w:p w14:paraId="443F0B0C" w14:textId="77777777" w:rsidR="009D2EA0" w:rsidRPr="003B7BD4" w:rsidRDefault="009D2EA0" w:rsidP="009D2EA0">
            <w:pPr>
              <w:pStyle w:val="TableText0"/>
              <w:rPr>
                <w:rFonts w:ascii="Century Gothic" w:hAnsi="Century Gothic"/>
              </w:rPr>
            </w:pPr>
            <w:r>
              <w:rPr>
                <w:rFonts w:ascii="Century Gothic" w:hAnsi="Century Gothic"/>
              </w:rPr>
              <w:t>Pressure Low</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197B562" w14:textId="77777777" w:rsidR="009D2EA0" w:rsidRPr="003B7BD4" w:rsidRDefault="009D2EA0" w:rsidP="009D2EA0">
            <w:pPr>
              <w:pStyle w:val="TableText0"/>
              <w:rPr>
                <w:rFonts w:ascii="Century Gothic" w:hAnsi="Century Gothic"/>
              </w:rPr>
            </w:pPr>
            <w:r w:rsidRPr="003B7BD4">
              <w:rPr>
                <w:rFonts w:ascii="Century Gothic" w:hAnsi="Century Gothic"/>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14:paraId="6C9FF977" w14:textId="1E98EB15" w:rsidR="009D2EA0" w:rsidRPr="003B7BD4" w:rsidRDefault="009D2EA0" w:rsidP="009D2EA0">
            <w:pPr>
              <w:pStyle w:val="TableText0"/>
              <w:rPr>
                <w:rFonts w:ascii="Century Gothic" w:hAnsi="Century Gothic"/>
              </w:rPr>
            </w:pPr>
            <w:r>
              <w:rPr>
                <w:rFonts w:ascii="Century Gothic" w:hAnsi="Century Gothic"/>
              </w:rPr>
              <w:t>See MPC Alarms and Warnings below.</w:t>
            </w:r>
          </w:p>
        </w:tc>
      </w:tr>
      <w:tr w:rsidR="009D2EA0" w:rsidRPr="00784AC8" w14:paraId="1F503C02" w14:textId="77777777" w:rsidTr="00E83603">
        <w:tc>
          <w:tcPr>
            <w:tcW w:w="3543" w:type="dxa"/>
            <w:tcBorders>
              <w:top w:val="single" w:sz="4" w:space="0" w:color="auto"/>
              <w:left w:val="single" w:sz="4" w:space="0" w:color="auto"/>
              <w:bottom w:val="single" w:sz="4" w:space="0" w:color="auto"/>
              <w:right w:val="single" w:sz="4" w:space="0" w:color="auto"/>
            </w:tcBorders>
            <w:shd w:val="clear" w:color="auto" w:fill="FFFFFF"/>
          </w:tcPr>
          <w:p w14:paraId="344A36E7" w14:textId="77777777" w:rsidR="009D2EA0" w:rsidRPr="003B7BD4" w:rsidRDefault="009D2EA0" w:rsidP="009D2EA0">
            <w:pPr>
              <w:pStyle w:val="TableText0"/>
              <w:rPr>
                <w:rFonts w:ascii="Century Gothic" w:hAnsi="Century Gothic"/>
              </w:rPr>
            </w:pPr>
            <w:r>
              <w:rPr>
                <w:rFonts w:ascii="Century Gothic" w:hAnsi="Century Gothic"/>
              </w:rPr>
              <w:t>Pressure Relief</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E290BCB" w14:textId="77777777" w:rsidR="009D2EA0" w:rsidRPr="003B7BD4" w:rsidRDefault="009D2EA0" w:rsidP="009D2EA0">
            <w:pPr>
              <w:pStyle w:val="TableText0"/>
              <w:rPr>
                <w:rFonts w:ascii="Century Gothic" w:hAnsi="Century Gothic"/>
              </w:rPr>
            </w:pPr>
            <w:r>
              <w:rPr>
                <w:rFonts w:ascii="Century Gothic" w:hAnsi="Century Gothic"/>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14:paraId="563A8D6C" w14:textId="6B7F4D02" w:rsidR="009D2EA0" w:rsidRPr="003B7BD4" w:rsidRDefault="009D2EA0" w:rsidP="009D2EA0">
            <w:pPr>
              <w:pStyle w:val="TableText0"/>
              <w:rPr>
                <w:rFonts w:ascii="Century Gothic" w:hAnsi="Century Gothic"/>
              </w:rPr>
            </w:pPr>
            <w:r>
              <w:rPr>
                <w:rFonts w:ascii="Century Gothic" w:hAnsi="Century Gothic"/>
              </w:rPr>
              <w:t>See MPC Alarms and Warnings below.</w:t>
            </w:r>
          </w:p>
        </w:tc>
      </w:tr>
      <w:tr w:rsidR="009D2EA0" w:rsidRPr="00784AC8" w14:paraId="64F0696D" w14:textId="77777777" w:rsidTr="00E83603">
        <w:tc>
          <w:tcPr>
            <w:tcW w:w="3543" w:type="dxa"/>
            <w:tcBorders>
              <w:top w:val="single" w:sz="4" w:space="0" w:color="auto"/>
              <w:left w:val="single" w:sz="4" w:space="0" w:color="auto"/>
              <w:bottom w:val="single" w:sz="4" w:space="0" w:color="auto"/>
              <w:right w:val="single" w:sz="4" w:space="0" w:color="auto"/>
            </w:tcBorders>
            <w:shd w:val="clear" w:color="auto" w:fill="FFFFFF"/>
          </w:tcPr>
          <w:p w14:paraId="641ACF0C" w14:textId="73AAF72B" w:rsidR="009D2EA0" w:rsidRPr="003B7BD4" w:rsidRDefault="009D2EA0" w:rsidP="009D2EA0">
            <w:pPr>
              <w:pStyle w:val="TableText0"/>
              <w:rPr>
                <w:rFonts w:ascii="Century Gothic" w:hAnsi="Century Gothic"/>
              </w:rPr>
            </w:pPr>
            <w:r>
              <w:rPr>
                <w:rFonts w:ascii="Century Gothic" w:hAnsi="Century Gothic"/>
              </w:rPr>
              <w:t>All Pumps</w:t>
            </w:r>
            <w:r w:rsidR="00EA7BFF">
              <w:rPr>
                <w:rFonts w:ascii="Century Gothic" w:hAnsi="Century Gothic"/>
              </w:rPr>
              <w:t xml:space="preserve"> Alarm</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385F3A5" w14:textId="77777777" w:rsidR="009D2EA0" w:rsidRPr="003B7BD4" w:rsidRDefault="009D2EA0" w:rsidP="009D2EA0">
            <w:pPr>
              <w:pStyle w:val="TableText0"/>
              <w:rPr>
                <w:rFonts w:ascii="Century Gothic" w:hAnsi="Century Gothic"/>
              </w:rPr>
            </w:pPr>
            <w:r w:rsidRPr="003B7BD4">
              <w:rPr>
                <w:rFonts w:ascii="Century Gothic" w:hAnsi="Century Gothic"/>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14:paraId="1EC0C91F" w14:textId="0DBA3167" w:rsidR="009D2EA0" w:rsidRPr="003B7BD4" w:rsidRDefault="009D2EA0" w:rsidP="009D2EA0">
            <w:pPr>
              <w:pStyle w:val="TableText0"/>
              <w:rPr>
                <w:rFonts w:ascii="Century Gothic" w:hAnsi="Century Gothic"/>
              </w:rPr>
            </w:pPr>
            <w:r>
              <w:rPr>
                <w:rFonts w:ascii="Century Gothic" w:hAnsi="Century Gothic"/>
              </w:rPr>
              <w:t>See MPC Alarms and Warnings below.</w:t>
            </w:r>
          </w:p>
        </w:tc>
      </w:tr>
      <w:tr w:rsidR="009D2EA0" w:rsidRPr="00784AC8" w14:paraId="26982801" w14:textId="77777777" w:rsidTr="00E83603">
        <w:tc>
          <w:tcPr>
            <w:tcW w:w="3543" w:type="dxa"/>
            <w:tcBorders>
              <w:top w:val="single" w:sz="4" w:space="0" w:color="auto"/>
              <w:left w:val="single" w:sz="4" w:space="0" w:color="auto"/>
              <w:bottom w:val="single" w:sz="4" w:space="0" w:color="auto"/>
              <w:right w:val="single" w:sz="4" w:space="0" w:color="auto"/>
            </w:tcBorders>
            <w:shd w:val="clear" w:color="auto" w:fill="FFFFFF"/>
          </w:tcPr>
          <w:p w14:paraId="76095927" w14:textId="77777777" w:rsidR="009D2EA0" w:rsidRPr="003B7BD4" w:rsidRDefault="009D2EA0" w:rsidP="009D2EA0">
            <w:pPr>
              <w:pStyle w:val="TableText0"/>
              <w:rPr>
                <w:rFonts w:ascii="Century Gothic" w:hAnsi="Century Gothic"/>
              </w:rPr>
            </w:pPr>
            <w:r>
              <w:rPr>
                <w:rFonts w:ascii="Century Gothic" w:hAnsi="Century Gothic"/>
              </w:rPr>
              <w:t>External Fault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FAE3636" w14:textId="77777777" w:rsidR="009D2EA0" w:rsidRPr="003B7BD4" w:rsidRDefault="009D2EA0" w:rsidP="009D2EA0">
            <w:pPr>
              <w:pStyle w:val="TableText0"/>
              <w:rPr>
                <w:rFonts w:ascii="Century Gothic" w:hAnsi="Century Gothic"/>
              </w:rPr>
            </w:pPr>
            <w:r w:rsidRPr="003B7BD4">
              <w:rPr>
                <w:rFonts w:ascii="Century Gothic" w:hAnsi="Century Gothic"/>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14:paraId="14C6B847" w14:textId="3B05F0A5" w:rsidR="009D2EA0" w:rsidRPr="003B7BD4" w:rsidRDefault="009D2EA0" w:rsidP="009D2EA0">
            <w:pPr>
              <w:pStyle w:val="TableText0"/>
              <w:rPr>
                <w:rFonts w:ascii="Century Gothic" w:hAnsi="Century Gothic"/>
              </w:rPr>
            </w:pPr>
            <w:r>
              <w:rPr>
                <w:rFonts w:ascii="Century Gothic" w:hAnsi="Century Gothic"/>
              </w:rPr>
              <w:t>See MPC Alarms and Warnings below.</w:t>
            </w:r>
          </w:p>
        </w:tc>
      </w:tr>
      <w:tr w:rsidR="009D2EA0" w:rsidRPr="00784AC8" w14:paraId="7F19A6BD" w14:textId="77777777" w:rsidTr="00E83603">
        <w:tc>
          <w:tcPr>
            <w:tcW w:w="3543" w:type="dxa"/>
            <w:tcBorders>
              <w:top w:val="single" w:sz="4" w:space="0" w:color="auto"/>
              <w:left w:val="single" w:sz="4" w:space="0" w:color="auto"/>
              <w:bottom w:val="single" w:sz="4" w:space="0" w:color="auto"/>
              <w:right w:val="single" w:sz="4" w:space="0" w:color="auto"/>
            </w:tcBorders>
            <w:shd w:val="clear" w:color="auto" w:fill="FFFFFF"/>
          </w:tcPr>
          <w:p w14:paraId="36436849" w14:textId="77777777" w:rsidR="009D2EA0" w:rsidRPr="003B7BD4" w:rsidRDefault="009D2EA0" w:rsidP="009D2EA0">
            <w:pPr>
              <w:pStyle w:val="TableText0"/>
              <w:rPr>
                <w:rFonts w:ascii="Century Gothic" w:hAnsi="Century Gothic"/>
              </w:rPr>
            </w:pPr>
            <w:r>
              <w:rPr>
                <w:rFonts w:ascii="Century Gothic" w:hAnsi="Century Gothic"/>
              </w:rPr>
              <w:t>Dissimilar Sensor Signals</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3047BA8" w14:textId="77777777" w:rsidR="009D2EA0" w:rsidRPr="003B7BD4" w:rsidRDefault="009D2EA0" w:rsidP="009D2EA0">
            <w:pPr>
              <w:pStyle w:val="TableText0"/>
              <w:rPr>
                <w:rFonts w:ascii="Century Gothic" w:hAnsi="Century Gothic"/>
              </w:rPr>
            </w:pPr>
            <w:r>
              <w:rPr>
                <w:rFonts w:ascii="Century Gothic" w:hAnsi="Century Gothic"/>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14:paraId="121D0A1D" w14:textId="6DEDB491" w:rsidR="009D2EA0" w:rsidRPr="003B7BD4" w:rsidRDefault="009D2EA0" w:rsidP="009D2EA0">
            <w:pPr>
              <w:pStyle w:val="TableText0"/>
              <w:rPr>
                <w:rFonts w:ascii="Century Gothic" w:hAnsi="Century Gothic"/>
              </w:rPr>
            </w:pPr>
            <w:r>
              <w:rPr>
                <w:rFonts w:ascii="Century Gothic" w:hAnsi="Century Gothic"/>
              </w:rPr>
              <w:t>See MPC Alarms and Warnings below.</w:t>
            </w:r>
          </w:p>
        </w:tc>
      </w:tr>
      <w:tr w:rsidR="009D2EA0" w:rsidRPr="00784AC8" w14:paraId="220A7EED" w14:textId="77777777" w:rsidTr="00E83603">
        <w:tc>
          <w:tcPr>
            <w:tcW w:w="3543" w:type="dxa"/>
            <w:tcBorders>
              <w:top w:val="single" w:sz="4" w:space="0" w:color="auto"/>
              <w:left w:val="single" w:sz="4" w:space="0" w:color="auto"/>
              <w:bottom w:val="single" w:sz="4" w:space="0" w:color="auto"/>
              <w:right w:val="single" w:sz="4" w:space="0" w:color="auto"/>
            </w:tcBorders>
            <w:shd w:val="clear" w:color="auto" w:fill="FFFFFF"/>
          </w:tcPr>
          <w:p w14:paraId="161EA74F" w14:textId="00D933A5" w:rsidR="009D2EA0" w:rsidRPr="003B7BD4" w:rsidRDefault="009D2EA0" w:rsidP="009D2EA0">
            <w:pPr>
              <w:pStyle w:val="TableText0"/>
              <w:rPr>
                <w:rFonts w:ascii="Century Gothic" w:hAnsi="Century Gothic"/>
              </w:rPr>
            </w:pPr>
            <w:r>
              <w:rPr>
                <w:rFonts w:ascii="Century Gothic" w:hAnsi="Century Gothic"/>
              </w:rPr>
              <w:t>Primary Sensor</w:t>
            </w:r>
            <w:r w:rsidR="00EA7BFF">
              <w:rPr>
                <w:rFonts w:ascii="Century Gothic" w:hAnsi="Century Gothic"/>
              </w:rPr>
              <w:t xml:space="preserve"> Fault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10544E9" w14:textId="77777777" w:rsidR="009D2EA0" w:rsidRPr="003B7BD4" w:rsidRDefault="009D2EA0" w:rsidP="009D2EA0">
            <w:pPr>
              <w:pStyle w:val="TableText0"/>
              <w:rPr>
                <w:rFonts w:ascii="Century Gothic" w:hAnsi="Century Gothic"/>
              </w:rPr>
            </w:pPr>
            <w:r w:rsidRPr="003B7BD4">
              <w:rPr>
                <w:rFonts w:ascii="Century Gothic" w:hAnsi="Century Gothic"/>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14:paraId="01833810" w14:textId="279F00B5" w:rsidR="009D2EA0" w:rsidRPr="003B7BD4" w:rsidRDefault="009D2EA0" w:rsidP="009D2EA0">
            <w:pPr>
              <w:pStyle w:val="TableText0"/>
              <w:rPr>
                <w:rFonts w:ascii="Century Gothic" w:hAnsi="Century Gothic"/>
              </w:rPr>
            </w:pPr>
            <w:r>
              <w:rPr>
                <w:rFonts w:ascii="Century Gothic" w:hAnsi="Century Gothic"/>
              </w:rPr>
              <w:t xml:space="preserve">See </w:t>
            </w:r>
            <w:r w:rsidR="00245B11">
              <w:rPr>
                <w:rFonts w:ascii="Century Gothic" w:hAnsi="Century Gothic"/>
              </w:rPr>
              <w:t xml:space="preserve">description </w:t>
            </w:r>
            <w:r>
              <w:rPr>
                <w:rFonts w:ascii="Century Gothic" w:hAnsi="Century Gothic"/>
              </w:rPr>
              <w:t>below.</w:t>
            </w:r>
          </w:p>
        </w:tc>
      </w:tr>
      <w:tr w:rsidR="009D2EA0" w:rsidRPr="00784AC8" w14:paraId="488967A9" w14:textId="77777777" w:rsidTr="00E83603">
        <w:tc>
          <w:tcPr>
            <w:tcW w:w="3543" w:type="dxa"/>
            <w:tcBorders>
              <w:top w:val="single" w:sz="4" w:space="0" w:color="auto"/>
              <w:left w:val="single" w:sz="4" w:space="0" w:color="auto"/>
              <w:bottom w:val="single" w:sz="4" w:space="0" w:color="auto"/>
              <w:right w:val="single" w:sz="4" w:space="0" w:color="auto"/>
            </w:tcBorders>
            <w:shd w:val="clear" w:color="auto" w:fill="FFFFFF"/>
          </w:tcPr>
          <w:p w14:paraId="07B41E06" w14:textId="3349F0BD" w:rsidR="009D2EA0" w:rsidRPr="003B7BD4" w:rsidRDefault="009D2EA0" w:rsidP="009D2EA0">
            <w:pPr>
              <w:pStyle w:val="TableText0"/>
              <w:rPr>
                <w:rFonts w:ascii="Century Gothic" w:hAnsi="Century Gothic"/>
              </w:rPr>
            </w:pPr>
            <w:r>
              <w:rPr>
                <w:rFonts w:ascii="Century Gothic" w:hAnsi="Century Gothic"/>
              </w:rPr>
              <w:t>Sensor</w:t>
            </w:r>
            <w:r w:rsidR="00AF67BB">
              <w:rPr>
                <w:rFonts w:ascii="Century Gothic" w:hAnsi="Century Gothic"/>
              </w:rPr>
              <w:t xml:space="preserve"> Fault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3F07594" w14:textId="77777777" w:rsidR="009D2EA0" w:rsidRPr="003B7BD4" w:rsidRDefault="009D2EA0" w:rsidP="009D2EA0">
            <w:pPr>
              <w:pStyle w:val="TableText0"/>
              <w:rPr>
                <w:rFonts w:ascii="Century Gothic" w:hAnsi="Century Gothic"/>
              </w:rPr>
            </w:pPr>
            <w:r>
              <w:rPr>
                <w:rFonts w:ascii="Century Gothic" w:hAnsi="Century Gothic"/>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14:paraId="097AD6A7" w14:textId="376FF52D" w:rsidR="009D2EA0" w:rsidRPr="003B7BD4" w:rsidRDefault="009D2EA0" w:rsidP="009D2EA0">
            <w:pPr>
              <w:pStyle w:val="TableText0"/>
              <w:rPr>
                <w:rFonts w:ascii="Century Gothic" w:hAnsi="Century Gothic"/>
              </w:rPr>
            </w:pPr>
            <w:r>
              <w:rPr>
                <w:rFonts w:ascii="Century Gothic" w:hAnsi="Century Gothic"/>
              </w:rPr>
              <w:t>See MPC Alarms and Warnings below.</w:t>
            </w:r>
          </w:p>
        </w:tc>
      </w:tr>
      <w:tr w:rsidR="009D2EA0" w:rsidRPr="00784AC8" w14:paraId="1441B1E2" w14:textId="77777777" w:rsidTr="00E83603">
        <w:tc>
          <w:tcPr>
            <w:tcW w:w="3543" w:type="dxa"/>
            <w:tcBorders>
              <w:top w:val="single" w:sz="4" w:space="0" w:color="auto"/>
              <w:left w:val="single" w:sz="4" w:space="0" w:color="auto"/>
              <w:bottom w:val="single" w:sz="4" w:space="0" w:color="auto"/>
              <w:right w:val="single" w:sz="4" w:space="0" w:color="auto"/>
            </w:tcBorders>
            <w:shd w:val="clear" w:color="auto" w:fill="FFFFFF"/>
          </w:tcPr>
          <w:p w14:paraId="5A5A9190" w14:textId="77777777" w:rsidR="009D2EA0" w:rsidRPr="003B7BD4" w:rsidRDefault="009D2EA0" w:rsidP="009D2EA0">
            <w:pPr>
              <w:pStyle w:val="TableText0"/>
              <w:rPr>
                <w:rFonts w:ascii="Century Gothic" w:hAnsi="Century Gothic"/>
              </w:rPr>
            </w:pPr>
            <w:r>
              <w:rPr>
                <w:rFonts w:ascii="Century Gothic" w:hAnsi="Century Gothic"/>
              </w:rPr>
              <w:t>Communication Fault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F8F32FA" w14:textId="77777777" w:rsidR="009D2EA0" w:rsidRPr="003B7BD4" w:rsidRDefault="009D2EA0" w:rsidP="009D2EA0">
            <w:pPr>
              <w:pStyle w:val="TableText0"/>
              <w:rPr>
                <w:rFonts w:ascii="Century Gothic" w:hAnsi="Century Gothic"/>
              </w:rPr>
            </w:pPr>
            <w:r>
              <w:rPr>
                <w:rFonts w:ascii="Century Gothic" w:hAnsi="Century Gothic"/>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14:paraId="4F1FDBD7" w14:textId="5D1D9537" w:rsidR="009D2EA0" w:rsidRPr="003B7BD4" w:rsidRDefault="009D2EA0" w:rsidP="009D2EA0">
            <w:pPr>
              <w:pStyle w:val="TableText0"/>
              <w:rPr>
                <w:rFonts w:ascii="Century Gothic" w:hAnsi="Century Gothic"/>
              </w:rPr>
            </w:pPr>
            <w:r>
              <w:rPr>
                <w:rFonts w:ascii="Century Gothic" w:hAnsi="Century Gothic"/>
              </w:rPr>
              <w:t>See MPC Alarms and Warnings below.</w:t>
            </w:r>
          </w:p>
        </w:tc>
      </w:tr>
      <w:tr w:rsidR="009D2EA0" w:rsidRPr="00784AC8" w14:paraId="170C02CA" w14:textId="77777777" w:rsidTr="00E83603">
        <w:tc>
          <w:tcPr>
            <w:tcW w:w="3543" w:type="dxa"/>
            <w:tcBorders>
              <w:top w:val="single" w:sz="4" w:space="0" w:color="auto"/>
              <w:left w:val="single" w:sz="4" w:space="0" w:color="auto"/>
              <w:bottom w:val="single" w:sz="4" w:space="0" w:color="auto"/>
              <w:right w:val="single" w:sz="4" w:space="0" w:color="auto"/>
            </w:tcBorders>
            <w:shd w:val="clear" w:color="auto" w:fill="FFFFFF"/>
          </w:tcPr>
          <w:p w14:paraId="3751D85C" w14:textId="77777777" w:rsidR="009D2EA0" w:rsidRPr="003B7BD4" w:rsidRDefault="009D2EA0" w:rsidP="009D2EA0">
            <w:pPr>
              <w:pStyle w:val="TableText0"/>
              <w:rPr>
                <w:rFonts w:ascii="Century Gothic" w:hAnsi="Century Gothic"/>
              </w:rPr>
            </w:pPr>
            <w:r>
              <w:rPr>
                <w:rFonts w:ascii="Century Gothic" w:hAnsi="Century Gothic"/>
              </w:rPr>
              <w:t>Phase Failure</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9E6102C" w14:textId="77777777" w:rsidR="009D2EA0" w:rsidRPr="003B7BD4" w:rsidRDefault="009D2EA0" w:rsidP="009D2EA0">
            <w:pPr>
              <w:pStyle w:val="TableText0"/>
              <w:rPr>
                <w:rFonts w:ascii="Century Gothic" w:hAnsi="Century Gothic"/>
              </w:rPr>
            </w:pPr>
            <w:r>
              <w:rPr>
                <w:rFonts w:ascii="Century Gothic" w:hAnsi="Century Gothic"/>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14:paraId="1112BDE7" w14:textId="52F23EF6" w:rsidR="009D2EA0" w:rsidRPr="003B7BD4" w:rsidRDefault="009D2EA0" w:rsidP="009D2EA0">
            <w:pPr>
              <w:pStyle w:val="TableText0"/>
              <w:rPr>
                <w:rFonts w:ascii="Century Gothic" w:hAnsi="Century Gothic"/>
              </w:rPr>
            </w:pPr>
            <w:r>
              <w:rPr>
                <w:rFonts w:ascii="Century Gothic" w:hAnsi="Century Gothic"/>
              </w:rPr>
              <w:t>See MPC Alarms and Warnings below.</w:t>
            </w:r>
          </w:p>
        </w:tc>
      </w:tr>
      <w:tr w:rsidR="009D2EA0" w:rsidRPr="00784AC8" w14:paraId="12FD9D69" w14:textId="77777777" w:rsidTr="00E83603">
        <w:tc>
          <w:tcPr>
            <w:tcW w:w="3543" w:type="dxa"/>
            <w:tcBorders>
              <w:top w:val="single" w:sz="4" w:space="0" w:color="auto"/>
              <w:left w:val="single" w:sz="4" w:space="0" w:color="auto"/>
              <w:bottom w:val="single" w:sz="4" w:space="0" w:color="auto"/>
              <w:right w:val="single" w:sz="4" w:space="0" w:color="auto"/>
            </w:tcBorders>
            <w:shd w:val="clear" w:color="auto" w:fill="FFFFFF"/>
          </w:tcPr>
          <w:p w14:paraId="42D3B7E1" w14:textId="18207E7A" w:rsidR="009D2EA0" w:rsidRPr="003B7BD4" w:rsidRDefault="00EA7BFF" w:rsidP="009D2EA0">
            <w:pPr>
              <w:pStyle w:val="TableText0"/>
              <w:rPr>
                <w:rFonts w:ascii="Century Gothic" w:hAnsi="Century Gothic"/>
              </w:rPr>
            </w:pPr>
            <w:r>
              <w:rPr>
                <w:rFonts w:ascii="Century Gothic" w:hAnsi="Century Gothic"/>
              </w:rPr>
              <w:lastRenderedPageBreak/>
              <w:t xml:space="preserve">Pump </w:t>
            </w:r>
            <w:r w:rsidR="009D2EA0">
              <w:rPr>
                <w:rFonts w:ascii="Century Gothic" w:hAnsi="Century Gothic"/>
              </w:rPr>
              <w:t>Undervoltage</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F420AEE" w14:textId="77777777" w:rsidR="009D2EA0" w:rsidRPr="003B7BD4" w:rsidRDefault="009D2EA0" w:rsidP="009D2EA0">
            <w:pPr>
              <w:pStyle w:val="TableText0"/>
              <w:rPr>
                <w:rFonts w:ascii="Century Gothic" w:hAnsi="Century Gothic"/>
              </w:rPr>
            </w:pPr>
            <w:r>
              <w:rPr>
                <w:rFonts w:ascii="Century Gothic" w:hAnsi="Century Gothic"/>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14:paraId="01B83609" w14:textId="3266575B" w:rsidR="009D2EA0" w:rsidRPr="003B7BD4" w:rsidRDefault="009D2EA0" w:rsidP="009D2EA0">
            <w:pPr>
              <w:pStyle w:val="TableText0"/>
              <w:rPr>
                <w:rFonts w:ascii="Century Gothic" w:hAnsi="Century Gothic"/>
              </w:rPr>
            </w:pPr>
            <w:r>
              <w:rPr>
                <w:rFonts w:ascii="Century Gothic" w:hAnsi="Century Gothic"/>
              </w:rPr>
              <w:t>See MPC Alarms and Warnings below.</w:t>
            </w:r>
          </w:p>
        </w:tc>
      </w:tr>
      <w:tr w:rsidR="009D2EA0" w:rsidRPr="00784AC8" w14:paraId="5749F993" w14:textId="77777777" w:rsidTr="00E83603">
        <w:tc>
          <w:tcPr>
            <w:tcW w:w="3543" w:type="dxa"/>
            <w:tcBorders>
              <w:top w:val="single" w:sz="4" w:space="0" w:color="auto"/>
              <w:left w:val="single" w:sz="4" w:space="0" w:color="auto"/>
              <w:bottom w:val="single" w:sz="4" w:space="0" w:color="auto"/>
              <w:right w:val="single" w:sz="4" w:space="0" w:color="auto"/>
            </w:tcBorders>
            <w:shd w:val="clear" w:color="auto" w:fill="FFFFFF"/>
          </w:tcPr>
          <w:p w14:paraId="268C8A15" w14:textId="31A0BD74" w:rsidR="009D2EA0" w:rsidRPr="003B7BD4" w:rsidRDefault="00EA7BFF" w:rsidP="009D2EA0">
            <w:pPr>
              <w:pStyle w:val="TableText0"/>
              <w:rPr>
                <w:rFonts w:ascii="Century Gothic" w:hAnsi="Century Gothic"/>
              </w:rPr>
            </w:pPr>
            <w:r>
              <w:rPr>
                <w:rFonts w:ascii="Century Gothic" w:hAnsi="Century Gothic"/>
              </w:rPr>
              <w:t xml:space="preserve">Pump </w:t>
            </w:r>
            <w:r w:rsidR="009D2EA0">
              <w:rPr>
                <w:rFonts w:ascii="Century Gothic" w:hAnsi="Century Gothic"/>
              </w:rPr>
              <w:t>Overvoltage</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89A164D" w14:textId="77777777" w:rsidR="009D2EA0" w:rsidRPr="003B7BD4" w:rsidRDefault="009D2EA0" w:rsidP="009D2EA0">
            <w:pPr>
              <w:pStyle w:val="TableText0"/>
              <w:rPr>
                <w:rFonts w:ascii="Century Gothic" w:hAnsi="Century Gothic"/>
              </w:rPr>
            </w:pPr>
            <w:r>
              <w:rPr>
                <w:rFonts w:ascii="Century Gothic" w:hAnsi="Century Gothic"/>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14:paraId="65D5D49A" w14:textId="1B321ECB" w:rsidR="009D2EA0" w:rsidRPr="003B7BD4" w:rsidRDefault="009D2EA0" w:rsidP="009D2EA0">
            <w:pPr>
              <w:pStyle w:val="TableText0"/>
              <w:rPr>
                <w:rFonts w:ascii="Century Gothic" w:hAnsi="Century Gothic"/>
              </w:rPr>
            </w:pPr>
            <w:r>
              <w:rPr>
                <w:rFonts w:ascii="Century Gothic" w:hAnsi="Century Gothic"/>
              </w:rPr>
              <w:t>See MPC Alarms and Warnings below.</w:t>
            </w:r>
          </w:p>
        </w:tc>
      </w:tr>
      <w:tr w:rsidR="009D2EA0" w:rsidRPr="00784AC8" w14:paraId="105A04F1" w14:textId="77777777" w:rsidTr="00E83603">
        <w:tc>
          <w:tcPr>
            <w:tcW w:w="3543" w:type="dxa"/>
            <w:tcBorders>
              <w:top w:val="single" w:sz="4" w:space="0" w:color="auto"/>
              <w:left w:val="single" w:sz="4" w:space="0" w:color="auto"/>
              <w:bottom w:val="single" w:sz="4" w:space="0" w:color="auto"/>
              <w:right w:val="single" w:sz="4" w:space="0" w:color="auto"/>
            </w:tcBorders>
            <w:shd w:val="clear" w:color="auto" w:fill="FFFFFF"/>
          </w:tcPr>
          <w:p w14:paraId="4BF8703E" w14:textId="7E90C847" w:rsidR="009D2EA0" w:rsidRPr="003B7BD4" w:rsidRDefault="00EA7BFF" w:rsidP="009D2EA0">
            <w:pPr>
              <w:pStyle w:val="TableText0"/>
              <w:rPr>
                <w:rFonts w:ascii="Century Gothic" w:hAnsi="Century Gothic"/>
              </w:rPr>
            </w:pPr>
            <w:r>
              <w:rPr>
                <w:rFonts w:ascii="Century Gothic" w:hAnsi="Century Gothic"/>
              </w:rPr>
              <w:t xml:space="preserve">Pump </w:t>
            </w:r>
            <w:r w:rsidR="009D2EA0">
              <w:rPr>
                <w:rFonts w:ascii="Century Gothic" w:hAnsi="Century Gothic"/>
              </w:rPr>
              <w:t>Overload</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4F6CD52" w14:textId="77777777" w:rsidR="009D2EA0" w:rsidRPr="003B7BD4" w:rsidRDefault="009D2EA0" w:rsidP="009D2EA0">
            <w:pPr>
              <w:pStyle w:val="TableText0"/>
              <w:rPr>
                <w:rFonts w:ascii="Century Gothic" w:hAnsi="Century Gothic"/>
              </w:rPr>
            </w:pPr>
            <w:r>
              <w:rPr>
                <w:rFonts w:ascii="Century Gothic" w:hAnsi="Century Gothic"/>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14:paraId="4389965B" w14:textId="6CD41853" w:rsidR="009D2EA0" w:rsidRPr="003B7BD4" w:rsidRDefault="009D2EA0" w:rsidP="009D2EA0">
            <w:pPr>
              <w:pStyle w:val="TableText0"/>
              <w:rPr>
                <w:rFonts w:ascii="Century Gothic" w:hAnsi="Century Gothic"/>
              </w:rPr>
            </w:pPr>
            <w:r>
              <w:rPr>
                <w:rFonts w:ascii="Century Gothic" w:hAnsi="Century Gothic"/>
              </w:rPr>
              <w:t>See MPC Alarms and Warnings below.</w:t>
            </w:r>
          </w:p>
        </w:tc>
      </w:tr>
      <w:tr w:rsidR="009D2EA0" w:rsidRPr="00784AC8" w14:paraId="724475B3" w14:textId="77777777" w:rsidTr="00E83603">
        <w:tc>
          <w:tcPr>
            <w:tcW w:w="3543" w:type="dxa"/>
            <w:tcBorders>
              <w:top w:val="single" w:sz="4" w:space="0" w:color="auto"/>
              <w:left w:val="single" w:sz="4" w:space="0" w:color="auto"/>
              <w:bottom w:val="single" w:sz="4" w:space="0" w:color="auto"/>
              <w:right w:val="single" w:sz="4" w:space="0" w:color="auto"/>
            </w:tcBorders>
            <w:shd w:val="clear" w:color="auto" w:fill="FFFFFF"/>
          </w:tcPr>
          <w:p w14:paraId="687C49E5" w14:textId="13605464" w:rsidR="009D2EA0" w:rsidRPr="003B7BD4" w:rsidRDefault="009D2EA0" w:rsidP="009D2EA0">
            <w:pPr>
              <w:pStyle w:val="TableText0"/>
              <w:rPr>
                <w:rFonts w:ascii="Century Gothic" w:hAnsi="Century Gothic"/>
              </w:rPr>
            </w:pPr>
            <w:r>
              <w:rPr>
                <w:rFonts w:ascii="Century Gothic" w:hAnsi="Century Gothic"/>
              </w:rPr>
              <w:t>Motor Temperature High</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32BC6D0" w14:textId="77777777" w:rsidR="009D2EA0" w:rsidRPr="003B7BD4" w:rsidRDefault="009D2EA0" w:rsidP="009D2EA0">
            <w:pPr>
              <w:pStyle w:val="TableText0"/>
              <w:rPr>
                <w:rFonts w:ascii="Century Gothic" w:hAnsi="Century Gothic"/>
              </w:rPr>
            </w:pPr>
            <w:r>
              <w:rPr>
                <w:rFonts w:ascii="Century Gothic" w:hAnsi="Century Gothic"/>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14:paraId="68C54066" w14:textId="1FB62C67" w:rsidR="009D2EA0" w:rsidRPr="003B7BD4" w:rsidRDefault="009D2EA0" w:rsidP="009D2EA0">
            <w:pPr>
              <w:pStyle w:val="TableText0"/>
              <w:rPr>
                <w:rFonts w:ascii="Century Gothic" w:hAnsi="Century Gothic"/>
              </w:rPr>
            </w:pPr>
            <w:r>
              <w:rPr>
                <w:rFonts w:ascii="Century Gothic" w:hAnsi="Century Gothic"/>
              </w:rPr>
              <w:t>See MPC Alarms and Warnings below.</w:t>
            </w:r>
          </w:p>
        </w:tc>
      </w:tr>
      <w:tr w:rsidR="009D2EA0" w:rsidRPr="00784AC8" w14:paraId="75CFDE9D" w14:textId="77777777" w:rsidTr="00E83603">
        <w:tc>
          <w:tcPr>
            <w:tcW w:w="3543" w:type="dxa"/>
            <w:tcBorders>
              <w:top w:val="single" w:sz="4" w:space="0" w:color="auto"/>
              <w:left w:val="single" w:sz="4" w:space="0" w:color="auto"/>
              <w:bottom w:val="single" w:sz="4" w:space="0" w:color="auto"/>
              <w:right w:val="single" w:sz="4" w:space="0" w:color="auto"/>
            </w:tcBorders>
            <w:shd w:val="clear" w:color="auto" w:fill="FFFFFF"/>
          </w:tcPr>
          <w:p w14:paraId="47643C67" w14:textId="719238E5" w:rsidR="009D2EA0" w:rsidRPr="003B7BD4" w:rsidRDefault="00EA7BFF" w:rsidP="009D2EA0">
            <w:pPr>
              <w:pStyle w:val="TableText0"/>
              <w:rPr>
                <w:rFonts w:ascii="Century Gothic" w:hAnsi="Century Gothic"/>
              </w:rPr>
            </w:pPr>
            <w:r>
              <w:rPr>
                <w:rFonts w:ascii="Century Gothic" w:hAnsi="Century Gothic"/>
              </w:rPr>
              <w:t xml:space="preserve">Pump </w:t>
            </w:r>
            <w:proofErr w:type="gramStart"/>
            <w:r w:rsidR="009D2EA0">
              <w:rPr>
                <w:rFonts w:ascii="Century Gothic" w:hAnsi="Century Gothic"/>
              </w:rPr>
              <w:t>Other</w:t>
            </w:r>
            <w:proofErr w:type="gramEnd"/>
            <w:r w:rsidR="009D2EA0">
              <w:rPr>
                <w:rFonts w:ascii="Century Gothic" w:hAnsi="Century Gothic"/>
              </w:rPr>
              <w:t xml:space="preserve"> Fault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B6E164E" w14:textId="77777777" w:rsidR="009D2EA0" w:rsidRPr="003B7BD4" w:rsidRDefault="009D2EA0" w:rsidP="009D2EA0">
            <w:pPr>
              <w:pStyle w:val="TableText0"/>
              <w:rPr>
                <w:rFonts w:ascii="Century Gothic" w:hAnsi="Century Gothic"/>
              </w:rPr>
            </w:pPr>
            <w:r>
              <w:rPr>
                <w:rFonts w:ascii="Century Gothic" w:hAnsi="Century Gothic"/>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14:paraId="3B8198CE" w14:textId="2AD235D3" w:rsidR="009D2EA0" w:rsidRPr="003B7BD4" w:rsidRDefault="009D2EA0" w:rsidP="009D2EA0">
            <w:pPr>
              <w:pStyle w:val="TableText0"/>
              <w:rPr>
                <w:rFonts w:ascii="Century Gothic" w:hAnsi="Century Gothic"/>
              </w:rPr>
            </w:pPr>
            <w:r>
              <w:rPr>
                <w:rFonts w:ascii="Century Gothic" w:hAnsi="Century Gothic"/>
              </w:rPr>
              <w:t>See MPC Alarms and Warnings below.</w:t>
            </w:r>
          </w:p>
        </w:tc>
      </w:tr>
      <w:tr w:rsidR="009D2EA0" w:rsidRPr="00784AC8" w14:paraId="2EA9EB28" w14:textId="77777777" w:rsidTr="00E83603">
        <w:tc>
          <w:tcPr>
            <w:tcW w:w="3543" w:type="dxa"/>
            <w:tcBorders>
              <w:top w:val="single" w:sz="4" w:space="0" w:color="auto"/>
              <w:left w:val="single" w:sz="4" w:space="0" w:color="auto"/>
              <w:bottom w:val="single" w:sz="4" w:space="0" w:color="auto"/>
              <w:right w:val="single" w:sz="4" w:space="0" w:color="auto"/>
            </w:tcBorders>
            <w:shd w:val="clear" w:color="auto" w:fill="FFFFFF"/>
          </w:tcPr>
          <w:p w14:paraId="429C2DB0" w14:textId="119DAEB7" w:rsidR="009D2EA0" w:rsidRPr="003B7BD4" w:rsidRDefault="00EA7BFF" w:rsidP="009D2EA0">
            <w:pPr>
              <w:pStyle w:val="TableText0"/>
              <w:rPr>
                <w:rFonts w:ascii="Century Gothic" w:hAnsi="Century Gothic"/>
              </w:rPr>
            </w:pPr>
            <w:r>
              <w:rPr>
                <w:rFonts w:ascii="Century Gothic" w:hAnsi="Century Gothic"/>
              </w:rPr>
              <w:t xml:space="preserve">CU352 </w:t>
            </w:r>
            <w:r w:rsidR="009D2EA0">
              <w:rPr>
                <w:rFonts w:ascii="Century Gothic" w:hAnsi="Century Gothic"/>
              </w:rPr>
              <w:t>Internal Fault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C918E21" w14:textId="77777777" w:rsidR="009D2EA0" w:rsidRPr="003B7BD4" w:rsidRDefault="009D2EA0" w:rsidP="009D2EA0">
            <w:pPr>
              <w:pStyle w:val="TableText0"/>
              <w:rPr>
                <w:rFonts w:ascii="Century Gothic" w:hAnsi="Century Gothic"/>
              </w:rPr>
            </w:pPr>
            <w:r w:rsidRPr="003B7BD4">
              <w:rPr>
                <w:rFonts w:ascii="Century Gothic" w:hAnsi="Century Gothic"/>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14:paraId="013A24FF" w14:textId="5D67A14A" w:rsidR="009D2EA0" w:rsidRPr="003B7BD4" w:rsidRDefault="009D2EA0" w:rsidP="009D2EA0">
            <w:pPr>
              <w:pStyle w:val="TableText0"/>
              <w:rPr>
                <w:rFonts w:ascii="Century Gothic" w:hAnsi="Century Gothic"/>
              </w:rPr>
            </w:pPr>
            <w:r>
              <w:rPr>
                <w:rFonts w:ascii="Century Gothic" w:hAnsi="Century Gothic"/>
              </w:rPr>
              <w:t>See MPC Alarms and Warnings below.</w:t>
            </w:r>
          </w:p>
        </w:tc>
      </w:tr>
      <w:tr w:rsidR="009D2EA0" w:rsidRPr="00784AC8" w14:paraId="0E3E7D0B" w14:textId="77777777" w:rsidTr="00E83603">
        <w:tc>
          <w:tcPr>
            <w:tcW w:w="3543" w:type="dxa"/>
            <w:tcBorders>
              <w:top w:val="single" w:sz="4" w:space="0" w:color="auto"/>
              <w:left w:val="single" w:sz="4" w:space="0" w:color="auto"/>
              <w:bottom w:val="single" w:sz="4" w:space="0" w:color="auto"/>
              <w:right w:val="single" w:sz="4" w:space="0" w:color="auto"/>
            </w:tcBorders>
            <w:shd w:val="clear" w:color="auto" w:fill="FFFFFF"/>
          </w:tcPr>
          <w:p w14:paraId="47AF30ED" w14:textId="69447054" w:rsidR="009D2EA0" w:rsidRPr="003B7BD4" w:rsidRDefault="00EA7BFF" w:rsidP="009D2EA0">
            <w:pPr>
              <w:pStyle w:val="TableText0"/>
              <w:rPr>
                <w:rFonts w:ascii="Century Gothic" w:hAnsi="Century Gothic"/>
              </w:rPr>
            </w:pPr>
            <w:r>
              <w:rPr>
                <w:rFonts w:ascii="Century Gothic" w:hAnsi="Century Gothic"/>
              </w:rPr>
              <w:t xml:space="preserve">IO351 </w:t>
            </w:r>
            <w:r w:rsidR="009D2EA0">
              <w:rPr>
                <w:rFonts w:ascii="Century Gothic" w:hAnsi="Century Gothic"/>
              </w:rPr>
              <w:t>Internal Fault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6F4DFCF" w14:textId="77777777" w:rsidR="009D2EA0" w:rsidRPr="003B7BD4" w:rsidRDefault="009D2EA0" w:rsidP="009D2EA0">
            <w:pPr>
              <w:pStyle w:val="TableText0"/>
              <w:rPr>
                <w:rFonts w:ascii="Century Gothic" w:hAnsi="Century Gothic"/>
              </w:rPr>
            </w:pPr>
            <w:r w:rsidRPr="003B7BD4">
              <w:rPr>
                <w:rFonts w:ascii="Century Gothic" w:hAnsi="Century Gothic"/>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14:paraId="721E44B3" w14:textId="6BA37237" w:rsidR="009D2EA0" w:rsidRPr="003B7BD4" w:rsidRDefault="009D2EA0" w:rsidP="009D2EA0">
            <w:pPr>
              <w:pStyle w:val="TableText0"/>
              <w:rPr>
                <w:rFonts w:ascii="Century Gothic" w:hAnsi="Century Gothic"/>
              </w:rPr>
            </w:pPr>
            <w:r>
              <w:rPr>
                <w:rFonts w:ascii="Century Gothic" w:hAnsi="Century Gothic"/>
              </w:rPr>
              <w:t>See MPC Alarms and Warnings below.</w:t>
            </w:r>
          </w:p>
        </w:tc>
      </w:tr>
      <w:tr w:rsidR="009D2EA0" w:rsidRPr="00784AC8" w14:paraId="08D55AFC" w14:textId="77777777" w:rsidTr="00E83603">
        <w:tc>
          <w:tcPr>
            <w:tcW w:w="3543" w:type="dxa"/>
            <w:tcBorders>
              <w:top w:val="single" w:sz="4" w:space="0" w:color="auto"/>
              <w:left w:val="single" w:sz="4" w:space="0" w:color="auto"/>
              <w:bottom w:val="single" w:sz="4" w:space="0" w:color="auto"/>
              <w:right w:val="single" w:sz="4" w:space="0" w:color="auto"/>
            </w:tcBorders>
            <w:shd w:val="clear" w:color="auto" w:fill="FFFFFF"/>
          </w:tcPr>
          <w:p w14:paraId="0E4FC5C6" w14:textId="77777777" w:rsidR="009D2EA0" w:rsidRPr="003B7BD4" w:rsidRDefault="009D2EA0" w:rsidP="009D2EA0">
            <w:pPr>
              <w:pStyle w:val="TableText0"/>
              <w:rPr>
                <w:rFonts w:ascii="Century Gothic" w:hAnsi="Century Gothic"/>
              </w:rPr>
            </w:pPr>
            <w:r>
              <w:rPr>
                <w:rFonts w:ascii="Century Gothic" w:hAnsi="Century Gothic"/>
              </w:rPr>
              <w:t>VFD Not Ready</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562E7F1" w14:textId="77777777" w:rsidR="009D2EA0" w:rsidRPr="003B7BD4" w:rsidRDefault="009D2EA0" w:rsidP="009D2EA0">
            <w:pPr>
              <w:pStyle w:val="TableText0"/>
              <w:rPr>
                <w:rFonts w:ascii="Century Gothic" w:hAnsi="Century Gothic"/>
              </w:rPr>
            </w:pPr>
            <w:r>
              <w:rPr>
                <w:rFonts w:ascii="Century Gothic" w:hAnsi="Century Gothic"/>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14:paraId="6DF5C6B7" w14:textId="78619C1E" w:rsidR="009D2EA0" w:rsidRPr="003B7BD4" w:rsidRDefault="009D2EA0" w:rsidP="009D2EA0">
            <w:pPr>
              <w:pStyle w:val="TableText0"/>
              <w:rPr>
                <w:rFonts w:ascii="Century Gothic" w:hAnsi="Century Gothic"/>
              </w:rPr>
            </w:pPr>
            <w:r>
              <w:rPr>
                <w:rFonts w:ascii="Century Gothic" w:hAnsi="Century Gothic"/>
              </w:rPr>
              <w:t>See MPC Alarms and Warnings below.</w:t>
            </w:r>
          </w:p>
        </w:tc>
      </w:tr>
      <w:tr w:rsidR="009D2EA0" w:rsidRPr="00784AC8" w14:paraId="2E93F744" w14:textId="77777777" w:rsidTr="00E83603">
        <w:tc>
          <w:tcPr>
            <w:tcW w:w="3543" w:type="dxa"/>
            <w:tcBorders>
              <w:top w:val="single" w:sz="4" w:space="0" w:color="auto"/>
              <w:left w:val="single" w:sz="4" w:space="0" w:color="auto"/>
              <w:bottom w:val="single" w:sz="4" w:space="0" w:color="auto"/>
              <w:right w:val="single" w:sz="4" w:space="0" w:color="auto"/>
            </w:tcBorders>
            <w:shd w:val="clear" w:color="auto" w:fill="FFFFFF"/>
          </w:tcPr>
          <w:p w14:paraId="7C103CCD" w14:textId="01963C28" w:rsidR="009D2EA0" w:rsidRPr="003B7BD4" w:rsidRDefault="009D2EA0" w:rsidP="009D2EA0">
            <w:pPr>
              <w:pStyle w:val="TableText0"/>
              <w:rPr>
                <w:rFonts w:ascii="Century Gothic" w:hAnsi="Century Gothic"/>
              </w:rPr>
            </w:pPr>
            <w:r>
              <w:rPr>
                <w:rFonts w:ascii="Century Gothic" w:hAnsi="Century Gothic"/>
              </w:rPr>
              <w:t>Ethernet</w:t>
            </w:r>
            <w:r w:rsidR="00EA7BFF">
              <w:rPr>
                <w:rFonts w:ascii="Century Gothic" w:hAnsi="Century Gothic"/>
              </w:rPr>
              <w:t xml:space="preserve"> Fault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5F97AB6" w14:textId="77777777" w:rsidR="009D2EA0" w:rsidRPr="003B7BD4" w:rsidRDefault="009D2EA0" w:rsidP="009D2EA0">
            <w:pPr>
              <w:pStyle w:val="TableText0"/>
              <w:rPr>
                <w:rFonts w:ascii="Century Gothic" w:hAnsi="Century Gothic"/>
              </w:rPr>
            </w:pPr>
            <w:r>
              <w:rPr>
                <w:rFonts w:ascii="Century Gothic" w:hAnsi="Century Gothic"/>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14:paraId="503223CB" w14:textId="53AF19B7" w:rsidR="009D2EA0" w:rsidRPr="003B7BD4" w:rsidRDefault="009D2EA0" w:rsidP="009D2EA0">
            <w:pPr>
              <w:pStyle w:val="TableText0"/>
              <w:rPr>
                <w:rFonts w:ascii="Century Gothic" w:hAnsi="Century Gothic"/>
              </w:rPr>
            </w:pPr>
            <w:r>
              <w:rPr>
                <w:rFonts w:ascii="Century Gothic" w:hAnsi="Century Gothic"/>
              </w:rPr>
              <w:t>See MPC Alarms and Warnings below.</w:t>
            </w:r>
          </w:p>
        </w:tc>
      </w:tr>
      <w:tr w:rsidR="009D2EA0" w:rsidRPr="00784AC8" w14:paraId="098C523A" w14:textId="77777777" w:rsidTr="00E83603">
        <w:tc>
          <w:tcPr>
            <w:tcW w:w="3543" w:type="dxa"/>
            <w:tcBorders>
              <w:top w:val="single" w:sz="4" w:space="0" w:color="auto"/>
              <w:left w:val="single" w:sz="4" w:space="0" w:color="auto"/>
              <w:bottom w:val="single" w:sz="4" w:space="0" w:color="auto"/>
              <w:right w:val="single" w:sz="4" w:space="0" w:color="auto"/>
            </w:tcBorders>
            <w:shd w:val="clear" w:color="auto" w:fill="FFFFFF"/>
          </w:tcPr>
          <w:p w14:paraId="7D81C158" w14:textId="77777777" w:rsidR="009D2EA0" w:rsidRPr="003B7BD4" w:rsidRDefault="009D2EA0" w:rsidP="009D2EA0">
            <w:pPr>
              <w:pStyle w:val="TableText0"/>
              <w:rPr>
                <w:rFonts w:ascii="Century Gothic" w:hAnsi="Century Gothic"/>
              </w:rPr>
            </w:pPr>
            <w:r>
              <w:rPr>
                <w:rFonts w:ascii="Century Gothic" w:hAnsi="Century Gothic"/>
              </w:rPr>
              <w:t>Limit 1 Exceeded</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5E33E68" w14:textId="77777777" w:rsidR="009D2EA0" w:rsidRPr="003B7BD4" w:rsidRDefault="009D2EA0" w:rsidP="009D2EA0">
            <w:pPr>
              <w:pStyle w:val="TableText0"/>
              <w:rPr>
                <w:rFonts w:ascii="Century Gothic" w:hAnsi="Century Gothic"/>
              </w:rPr>
            </w:pPr>
            <w:r>
              <w:rPr>
                <w:rFonts w:ascii="Century Gothic" w:hAnsi="Century Gothic"/>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14:paraId="3602192B" w14:textId="7F7A7431" w:rsidR="009D2EA0" w:rsidRPr="003B7BD4" w:rsidRDefault="009D2EA0" w:rsidP="009D2EA0">
            <w:pPr>
              <w:pStyle w:val="TableText0"/>
              <w:rPr>
                <w:rFonts w:ascii="Century Gothic" w:hAnsi="Century Gothic"/>
              </w:rPr>
            </w:pPr>
            <w:r>
              <w:rPr>
                <w:rFonts w:ascii="Century Gothic" w:hAnsi="Century Gothic"/>
              </w:rPr>
              <w:t>See MPC Alarms and Warnings below.</w:t>
            </w:r>
          </w:p>
        </w:tc>
      </w:tr>
      <w:tr w:rsidR="009D2EA0" w:rsidRPr="00784AC8" w14:paraId="74CFB66B" w14:textId="77777777" w:rsidTr="00E83603">
        <w:tc>
          <w:tcPr>
            <w:tcW w:w="3543" w:type="dxa"/>
            <w:tcBorders>
              <w:top w:val="single" w:sz="4" w:space="0" w:color="auto"/>
              <w:left w:val="single" w:sz="4" w:space="0" w:color="auto"/>
              <w:bottom w:val="single" w:sz="4" w:space="0" w:color="auto"/>
              <w:right w:val="single" w:sz="4" w:space="0" w:color="auto"/>
            </w:tcBorders>
            <w:shd w:val="clear" w:color="auto" w:fill="FFFFFF"/>
          </w:tcPr>
          <w:p w14:paraId="673B391C" w14:textId="77777777" w:rsidR="009D2EA0" w:rsidRPr="003B7BD4" w:rsidRDefault="009D2EA0" w:rsidP="009D2EA0">
            <w:pPr>
              <w:pStyle w:val="TableText0"/>
              <w:rPr>
                <w:rFonts w:ascii="Century Gothic" w:hAnsi="Century Gothic"/>
              </w:rPr>
            </w:pPr>
            <w:r>
              <w:rPr>
                <w:rFonts w:ascii="Century Gothic" w:hAnsi="Century Gothic"/>
              </w:rPr>
              <w:t>Limit 2 Exceeded</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60AD04B" w14:textId="77777777" w:rsidR="009D2EA0" w:rsidRPr="003B7BD4" w:rsidRDefault="009D2EA0" w:rsidP="009D2EA0">
            <w:pPr>
              <w:pStyle w:val="TableText0"/>
              <w:rPr>
                <w:rFonts w:ascii="Century Gothic" w:hAnsi="Century Gothic"/>
              </w:rPr>
            </w:pPr>
            <w:r>
              <w:rPr>
                <w:rFonts w:ascii="Century Gothic" w:hAnsi="Century Gothic"/>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14:paraId="15764207" w14:textId="17C87F87" w:rsidR="009D2EA0" w:rsidRPr="003B7BD4" w:rsidRDefault="009D2EA0" w:rsidP="009D2EA0">
            <w:pPr>
              <w:pStyle w:val="TableText0"/>
              <w:rPr>
                <w:rFonts w:ascii="Century Gothic" w:hAnsi="Century Gothic"/>
              </w:rPr>
            </w:pPr>
            <w:r>
              <w:rPr>
                <w:rFonts w:ascii="Century Gothic" w:hAnsi="Century Gothic"/>
              </w:rPr>
              <w:t>See MPC Alarms and Warnings below.</w:t>
            </w:r>
          </w:p>
        </w:tc>
      </w:tr>
      <w:tr w:rsidR="009D2EA0" w:rsidRPr="00784AC8" w14:paraId="7536EA0E" w14:textId="77777777" w:rsidTr="00E83603">
        <w:tc>
          <w:tcPr>
            <w:tcW w:w="3543" w:type="dxa"/>
            <w:tcBorders>
              <w:top w:val="single" w:sz="4" w:space="0" w:color="auto"/>
              <w:left w:val="single" w:sz="4" w:space="0" w:color="auto"/>
              <w:bottom w:val="single" w:sz="4" w:space="0" w:color="auto"/>
              <w:right w:val="single" w:sz="4" w:space="0" w:color="auto"/>
            </w:tcBorders>
            <w:shd w:val="clear" w:color="auto" w:fill="FFFFFF"/>
          </w:tcPr>
          <w:p w14:paraId="5F9629B2" w14:textId="77777777" w:rsidR="009D2EA0" w:rsidRPr="003B7BD4" w:rsidRDefault="009D2EA0" w:rsidP="009D2EA0">
            <w:pPr>
              <w:pStyle w:val="TableText0"/>
              <w:rPr>
                <w:rFonts w:ascii="Century Gothic" w:hAnsi="Century Gothic"/>
              </w:rPr>
            </w:pPr>
            <w:r>
              <w:rPr>
                <w:rFonts w:ascii="Century Gothic" w:hAnsi="Century Gothic"/>
              </w:rPr>
              <w:t>Pressure build-up fault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ECA7133" w14:textId="59C043C4" w:rsidR="009D2EA0" w:rsidRPr="003B7BD4" w:rsidRDefault="006064EE" w:rsidP="009D2EA0">
            <w:pPr>
              <w:pStyle w:val="TableText0"/>
              <w:rPr>
                <w:rFonts w:ascii="Century Gothic" w:hAnsi="Century Gothic"/>
              </w:rPr>
            </w:pPr>
            <w:r>
              <w:rPr>
                <w:rFonts w:ascii="Century Gothic" w:hAnsi="Century Gothic"/>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14:paraId="3618EC88" w14:textId="01D11E1C" w:rsidR="009D2EA0" w:rsidRPr="003B7BD4" w:rsidRDefault="009D2EA0" w:rsidP="009D2EA0">
            <w:pPr>
              <w:pStyle w:val="TableText0"/>
              <w:rPr>
                <w:rFonts w:ascii="Century Gothic" w:hAnsi="Century Gothic"/>
              </w:rPr>
            </w:pPr>
            <w:r>
              <w:rPr>
                <w:rFonts w:ascii="Century Gothic" w:hAnsi="Century Gothic"/>
              </w:rPr>
              <w:t>See MPC Alarms and Warnings below.</w:t>
            </w:r>
          </w:p>
        </w:tc>
      </w:tr>
      <w:tr w:rsidR="009D2EA0" w:rsidRPr="00784AC8" w14:paraId="5DCCF0F3" w14:textId="77777777" w:rsidTr="00E83603">
        <w:tc>
          <w:tcPr>
            <w:tcW w:w="3543" w:type="dxa"/>
            <w:tcBorders>
              <w:top w:val="single" w:sz="4" w:space="0" w:color="auto"/>
              <w:left w:val="single" w:sz="4" w:space="0" w:color="auto"/>
              <w:bottom w:val="single" w:sz="4" w:space="0" w:color="auto"/>
              <w:right w:val="single" w:sz="4" w:space="0" w:color="auto"/>
            </w:tcBorders>
            <w:shd w:val="clear" w:color="auto" w:fill="FFFFFF"/>
          </w:tcPr>
          <w:p w14:paraId="56BE1452" w14:textId="77777777" w:rsidR="009D2EA0" w:rsidRPr="003B7BD4" w:rsidRDefault="009D2EA0" w:rsidP="009D2EA0">
            <w:pPr>
              <w:pStyle w:val="TableText0"/>
              <w:rPr>
                <w:rFonts w:ascii="Century Gothic" w:hAnsi="Century Gothic"/>
              </w:rPr>
            </w:pPr>
            <w:r>
              <w:rPr>
                <w:rFonts w:ascii="Century Gothic" w:hAnsi="Century Gothic"/>
              </w:rPr>
              <w:t>Pumps outside Duty Range</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51E63BB" w14:textId="77777777" w:rsidR="009D2EA0" w:rsidRPr="003B7BD4" w:rsidRDefault="009D2EA0" w:rsidP="009D2EA0">
            <w:pPr>
              <w:pStyle w:val="TableText0"/>
              <w:rPr>
                <w:rFonts w:ascii="Century Gothic" w:hAnsi="Century Gothic"/>
              </w:rPr>
            </w:pPr>
            <w:r>
              <w:rPr>
                <w:rFonts w:ascii="Century Gothic" w:hAnsi="Century Gothic"/>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14:paraId="0AEDBF34" w14:textId="4E7CD743" w:rsidR="009D2EA0" w:rsidRPr="003B7BD4" w:rsidRDefault="009D2EA0" w:rsidP="009D2EA0">
            <w:pPr>
              <w:pStyle w:val="TableText0"/>
              <w:rPr>
                <w:rFonts w:ascii="Century Gothic" w:hAnsi="Century Gothic"/>
              </w:rPr>
            </w:pPr>
            <w:r>
              <w:rPr>
                <w:rFonts w:ascii="Century Gothic" w:hAnsi="Century Gothic"/>
              </w:rPr>
              <w:t>See MPC Alarms and Warnings below.</w:t>
            </w:r>
          </w:p>
        </w:tc>
      </w:tr>
      <w:tr w:rsidR="009D2EA0" w:rsidRPr="00784AC8" w14:paraId="4AA38A8D" w14:textId="77777777" w:rsidTr="00E83603">
        <w:tc>
          <w:tcPr>
            <w:tcW w:w="3543" w:type="dxa"/>
            <w:tcBorders>
              <w:top w:val="single" w:sz="4" w:space="0" w:color="auto"/>
              <w:left w:val="single" w:sz="4" w:space="0" w:color="auto"/>
              <w:bottom w:val="single" w:sz="4" w:space="0" w:color="auto"/>
              <w:right w:val="single" w:sz="4" w:space="0" w:color="auto"/>
            </w:tcBorders>
            <w:shd w:val="clear" w:color="auto" w:fill="FFFFFF"/>
          </w:tcPr>
          <w:p w14:paraId="1A4489EC" w14:textId="77777777" w:rsidR="009D2EA0" w:rsidRPr="003B7BD4" w:rsidRDefault="009D2EA0" w:rsidP="009D2EA0">
            <w:pPr>
              <w:pStyle w:val="TableText0"/>
              <w:rPr>
                <w:rFonts w:ascii="Century Gothic" w:hAnsi="Century Gothic"/>
              </w:rPr>
            </w:pPr>
            <w:r>
              <w:rPr>
                <w:rFonts w:ascii="Century Gothic" w:hAnsi="Century Gothic"/>
              </w:rPr>
              <w:t>Pilot Pump Fault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26BEEF0" w14:textId="77777777" w:rsidR="009D2EA0" w:rsidRPr="003B7BD4" w:rsidRDefault="009D2EA0" w:rsidP="009D2EA0">
            <w:pPr>
              <w:pStyle w:val="TableText0"/>
              <w:rPr>
                <w:rFonts w:ascii="Century Gothic" w:hAnsi="Century Gothic"/>
              </w:rPr>
            </w:pPr>
            <w:r>
              <w:rPr>
                <w:rFonts w:ascii="Century Gothic" w:hAnsi="Century Gothic"/>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14:paraId="0883FD92" w14:textId="265AFCEF" w:rsidR="009D2EA0" w:rsidRPr="003B7BD4" w:rsidRDefault="009D2EA0" w:rsidP="009D2EA0">
            <w:pPr>
              <w:pStyle w:val="TableText0"/>
              <w:rPr>
                <w:rFonts w:ascii="Century Gothic" w:hAnsi="Century Gothic"/>
              </w:rPr>
            </w:pPr>
            <w:r>
              <w:rPr>
                <w:rFonts w:ascii="Century Gothic" w:hAnsi="Century Gothic"/>
              </w:rPr>
              <w:t>See MPC Alarms and Warnings below.</w:t>
            </w:r>
          </w:p>
        </w:tc>
      </w:tr>
      <w:tr w:rsidR="00214942" w:rsidRPr="00784AC8" w14:paraId="728DC131" w14:textId="77777777" w:rsidTr="00E83603">
        <w:tc>
          <w:tcPr>
            <w:tcW w:w="3543" w:type="dxa"/>
            <w:tcBorders>
              <w:top w:val="single" w:sz="4" w:space="0" w:color="auto"/>
              <w:left w:val="single" w:sz="4" w:space="0" w:color="auto"/>
              <w:bottom w:val="single" w:sz="4" w:space="0" w:color="auto"/>
              <w:right w:val="single" w:sz="4" w:space="0" w:color="auto"/>
            </w:tcBorders>
            <w:shd w:val="clear" w:color="auto" w:fill="FFFFFF"/>
          </w:tcPr>
          <w:p w14:paraId="0A0D68DF" w14:textId="35BB659D" w:rsidR="00214942" w:rsidRDefault="00214942" w:rsidP="009D2EA0">
            <w:pPr>
              <w:pStyle w:val="TableText0"/>
              <w:rPr>
                <w:rFonts w:ascii="Century Gothic" w:hAnsi="Century Gothic"/>
              </w:rPr>
            </w:pPr>
            <w:r>
              <w:rPr>
                <w:rFonts w:ascii="Century Gothic" w:hAnsi="Century Gothic"/>
              </w:rPr>
              <w:t>MPC CIM Fault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F7CEDE8" w14:textId="2F283227" w:rsidR="00214942" w:rsidRDefault="00005888" w:rsidP="009D2EA0">
            <w:pPr>
              <w:pStyle w:val="TableText0"/>
              <w:rPr>
                <w:rFonts w:ascii="Century Gothic" w:hAnsi="Century Gothic"/>
              </w:rPr>
            </w:pPr>
            <w:r>
              <w:rPr>
                <w:rFonts w:ascii="Century Gothic" w:hAnsi="Century Gothic"/>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14:paraId="36BFAE48" w14:textId="09858825" w:rsidR="00214942" w:rsidRDefault="00CA4290" w:rsidP="009D2EA0">
            <w:pPr>
              <w:pStyle w:val="TableText0"/>
              <w:rPr>
                <w:rFonts w:ascii="Century Gothic" w:hAnsi="Century Gothic"/>
              </w:rPr>
            </w:pPr>
            <w:r w:rsidRPr="003B7BD4">
              <w:rPr>
                <w:rFonts w:ascii="Century Gothic" w:hAnsi="Century Gothic"/>
              </w:rPr>
              <w:t>See description below.</w:t>
            </w:r>
          </w:p>
        </w:tc>
      </w:tr>
      <w:tr w:rsidR="00CA4290" w:rsidRPr="00784AC8" w14:paraId="10FF0EB1" w14:textId="77777777" w:rsidTr="00E83603">
        <w:tc>
          <w:tcPr>
            <w:tcW w:w="3543" w:type="dxa"/>
            <w:tcBorders>
              <w:top w:val="single" w:sz="4" w:space="0" w:color="auto"/>
              <w:left w:val="single" w:sz="4" w:space="0" w:color="auto"/>
              <w:bottom w:val="single" w:sz="4" w:space="0" w:color="auto"/>
              <w:right w:val="single" w:sz="4" w:space="0" w:color="auto"/>
            </w:tcBorders>
            <w:shd w:val="clear" w:color="auto" w:fill="FFFFFF"/>
          </w:tcPr>
          <w:p w14:paraId="0259B0B6" w14:textId="725FDF7C" w:rsidR="00CA4290" w:rsidRDefault="00CA4290" w:rsidP="009D2EA0">
            <w:pPr>
              <w:pStyle w:val="TableText0"/>
              <w:rPr>
                <w:rFonts w:ascii="Century Gothic" w:hAnsi="Century Gothic"/>
              </w:rPr>
            </w:pPr>
            <w:r>
              <w:rPr>
                <w:rFonts w:ascii="Century Gothic" w:hAnsi="Century Gothic"/>
              </w:rPr>
              <w:t>All Pumps Unavailable</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5DCEAA4" w14:textId="6DE042AD" w:rsidR="00CA4290" w:rsidRDefault="00CA4290" w:rsidP="009D2EA0">
            <w:pPr>
              <w:pStyle w:val="TableText0"/>
              <w:rPr>
                <w:rFonts w:ascii="Century Gothic" w:hAnsi="Century Gothic"/>
              </w:rPr>
            </w:pPr>
            <w:r>
              <w:rPr>
                <w:rFonts w:ascii="Century Gothic" w:hAnsi="Century Gothic"/>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14:paraId="47227C15" w14:textId="309C1FF9" w:rsidR="00CA4290" w:rsidRDefault="00CA4290" w:rsidP="009D2EA0">
            <w:pPr>
              <w:pStyle w:val="TableText0"/>
              <w:rPr>
                <w:rFonts w:ascii="Century Gothic" w:hAnsi="Century Gothic"/>
              </w:rPr>
            </w:pPr>
            <w:r w:rsidRPr="00CA4290">
              <w:rPr>
                <w:rFonts w:ascii="Century Gothic" w:hAnsi="Century Gothic"/>
              </w:rPr>
              <w:t>This alarm indicates that all station pumps</w:t>
            </w:r>
            <w:r>
              <w:rPr>
                <w:rFonts w:ascii="Century Gothic" w:hAnsi="Century Gothic"/>
              </w:rPr>
              <w:t xml:space="preserve"> </w:t>
            </w:r>
            <w:r w:rsidR="00410965">
              <w:rPr>
                <w:rFonts w:ascii="Century Gothic" w:hAnsi="Century Gothic"/>
              </w:rPr>
              <w:t xml:space="preserve">are unavailable (i.e. </w:t>
            </w:r>
            <w:r w:rsidR="00BE1369">
              <w:rPr>
                <w:rFonts w:ascii="Century Gothic" w:hAnsi="Century Gothic"/>
              </w:rPr>
              <w:t xml:space="preserve">available alarm is unhealthy for all enabled pumps) </w:t>
            </w:r>
            <w:r>
              <w:rPr>
                <w:rFonts w:ascii="Century Gothic" w:hAnsi="Century Gothic"/>
              </w:rPr>
              <w:t>(see description for individual pump available alarms in next section)</w:t>
            </w:r>
          </w:p>
        </w:tc>
      </w:tr>
    </w:tbl>
    <w:p w14:paraId="7F072C1E" w14:textId="77777777" w:rsidR="00866975" w:rsidRPr="00F02772" w:rsidRDefault="00866975" w:rsidP="00866975">
      <w:pPr>
        <w:rPr>
          <w:highlight w:val="yellow"/>
        </w:rPr>
      </w:pPr>
    </w:p>
    <w:p w14:paraId="5134867D" w14:textId="77777777" w:rsidR="00866975" w:rsidRPr="00CF2E63" w:rsidRDefault="00866975" w:rsidP="006F0C77">
      <w:pPr>
        <w:pStyle w:val="Heading4"/>
      </w:pPr>
      <w:bookmarkStart w:id="2364" w:name="_Toc527966196"/>
      <w:r w:rsidRPr="00CF2E63">
        <w:t>Communications fail alarm</w:t>
      </w:r>
      <w:bookmarkEnd w:id="2364"/>
    </w:p>
    <w:p w14:paraId="67185288" w14:textId="4C2DA24F" w:rsidR="00866975" w:rsidRPr="003B7BD4" w:rsidRDefault="00866975" w:rsidP="00CF2E63">
      <w:pPr>
        <w:rPr>
          <w:lang w:val="en-US" w:eastAsia="en-US"/>
        </w:rPr>
      </w:pPr>
      <w:r w:rsidRPr="003B7BD4">
        <w:rPr>
          <w:lang w:val="en-US" w:eastAsia="en-US"/>
        </w:rPr>
        <w:t>This alarm indicates that Modbus</w:t>
      </w:r>
      <w:r w:rsidRPr="000D7628">
        <w:rPr>
          <w:lang w:val="en-US" w:eastAsia="en-US"/>
        </w:rPr>
        <w:t xml:space="preserve"> communic</w:t>
      </w:r>
      <w:r w:rsidR="00CB7924">
        <w:rPr>
          <w:lang w:val="en-US" w:eastAsia="en-US"/>
        </w:rPr>
        <w:t>ations between the RTU and CU352</w:t>
      </w:r>
      <w:r w:rsidRPr="000D7628">
        <w:rPr>
          <w:lang w:val="en-US" w:eastAsia="en-US"/>
        </w:rPr>
        <w:t xml:space="preserve"> have failed. </w:t>
      </w:r>
    </w:p>
    <w:p w14:paraId="7E63FBD1" w14:textId="4B456687" w:rsidR="00866975" w:rsidRPr="003B7BD4" w:rsidRDefault="00866975" w:rsidP="00F87E69">
      <w:r w:rsidRPr="003B7BD4">
        <w:rPr>
          <w:lang w:val="en-US"/>
        </w:rPr>
        <w:t xml:space="preserve">The health of Modbus communications can be checked by reading </w:t>
      </w:r>
      <w:r w:rsidR="00467991">
        <w:rPr>
          <w:lang w:val="en-US"/>
        </w:rPr>
        <w:t xml:space="preserve">the </w:t>
      </w:r>
      <w:r w:rsidR="001B7DCD">
        <w:rPr>
          <w:lang w:val="en-US"/>
        </w:rPr>
        <w:t xml:space="preserve">Device Communication Status register for the </w:t>
      </w:r>
      <w:r w:rsidR="00F87E69">
        <w:rPr>
          <w:lang w:val="en-US"/>
        </w:rPr>
        <w:t>Modbus Slave Device</w:t>
      </w:r>
      <w:r w:rsidR="00E062A8">
        <w:rPr>
          <w:lang w:val="en-US"/>
        </w:rPr>
        <w:t xml:space="preserve"> in the RTU</w:t>
      </w:r>
      <w:r w:rsidR="001B7DCD">
        <w:rPr>
          <w:lang w:val="en-US"/>
        </w:rPr>
        <w:t xml:space="preserve">. </w:t>
      </w:r>
    </w:p>
    <w:p w14:paraId="789EB900" w14:textId="072DD6BB" w:rsidR="00866975" w:rsidRDefault="0045153F" w:rsidP="00866975">
      <w:pPr>
        <w:rPr>
          <w:lang w:val="en-US" w:eastAsia="en-US"/>
        </w:rPr>
      </w:pPr>
      <w:r>
        <w:t>T</w:t>
      </w:r>
      <w:r w:rsidR="00866975" w:rsidRPr="003B7BD4">
        <w:t xml:space="preserve">he MPC Communications Fail alarm is activated if the </w:t>
      </w:r>
      <w:r w:rsidR="001B7DCD">
        <w:t xml:space="preserve">value of </w:t>
      </w:r>
      <w:r w:rsidR="001B7DCD">
        <w:rPr>
          <w:lang w:val="en-US"/>
        </w:rPr>
        <w:t xml:space="preserve">the Device Communication Status register for the </w:t>
      </w:r>
      <w:r w:rsidR="00F87E69">
        <w:rPr>
          <w:lang w:val="en-US"/>
        </w:rPr>
        <w:t>Modbus Slave Device</w:t>
      </w:r>
      <w:r w:rsidR="00F87E69">
        <w:t xml:space="preserve"> </w:t>
      </w:r>
      <w:r w:rsidR="001B7DCD">
        <w:t xml:space="preserve">is not equal to 4 (4 = Device is online) </w:t>
      </w:r>
      <w:r w:rsidR="00866975" w:rsidRPr="003B7BD4">
        <w:t xml:space="preserve">for the Modbus fault delay time. (default </w:t>
      </w:r>
      <w:r w:rsidR="00A62B26">
        <w:t>60</w:t>
      </w:r>
      <w:r w:rsidR="00866975" w:rsidRPr="003B7BD4">
        <w:t>s)</w:t>
      </w:r>
      <w:r w:rsidR="00802F10">
        <w:t>.</w:t>
      </w:r>
    </w:p>
    <w:p w14:paraId="7C2C3DF7" w14:textId="5A7A7A86" w:rsidR="00866975" w:rsidRPr="001A3453" w:rsidRDefault="003B382D" w:rsidP="006F0C77">
      <w:pPr>
        <w:pStyle w:val="Heading4"/>
      </w:pPr>
      <w:bookmarkStart w:id="2365" w:name="_Toc527966197"/>
      <w:r>
        <w:t xml:space="preserve">MPC </w:t>
      </w:r>
      <w:r w:rsidR="00866975" w:rsidRPr="001A3453">
        <w:t>Fault</w:t>
      </w:r>
      <w:bookmarkEnd w:id="2365"/>
    </w:p>
    <w:p w14:paraId="603FAC84" w14:textId="2868CFF7" w:rsidR="003B382D" w:rsidRDefault="00866975" w:rsidP="00866975">
      <w:r w:rsidRPr="000D7628">
        <w:rPr>
          <w:lang w:val="en-US"/>
        </w:rPr>
        <w:t xml:space="preserve">This alarm indicates that the MPC controller is registering a fault condition, either via the Modbus alarm bit or the hardwired MPC fault digital input. </w:t>
      </w:r>
      <w:r w:rsidR="003B382D">
        <w:t xml:space="preserve">The Modbus alarm bit is ignored if the Modbus Communications Fault Alarm is active. </w:t>
      </w:r>
      <w:r w:rsidRPr="000D7628">
        <w:t xml:space="preserve">The hardwired fault signal is de-bounced in the RTU </w:t>
      </w:r>
      <w:r w:rsidR="00E062A8">
        <w:t>using</w:t>
      </w:r>
      <w:r w:rsidRPr="000D7628">
        <w:t xml:space="preserve"> the MPC controller hardwired fault delay (default 2 sec). </w:t>
      </w:r>
    </w:p>
    <w:p w14:paraId="48522E6E" w14:textId="13AFF466" w:rsidR="00866975" w:rsidRPr="000D7628" w:rsidRDefault="00866975" w:rsidP="00866975">
      <w:r w:rsidRPr="000D7628">
        <w:t xml:space="preserve">The </w:t>
      </w:r>
      <w:r w:rsidR="003B382D">
        <w:t xml:space="preserve">MPC Fault </w:t>
      </w:r>
      <w:r w:rsidRPr="000D7628">
        <w:t xml:space="preserve">alarm is suppressed </w:t>
      </w:r>
      <w:r w:rsidR="00DD29C5">
        <w:t>if</w:t>
      </w:r>
      <w:r w:rsidRPr="000D7628">
        <w:t xml:space="preserve"> the station mains power </w:t>
      </w:r>
      <w:r w:rsidR="00DD29C5">
        <w:t>healthy digital input is not healthy.</w:t>
      </w:r>
    </w:p>
    <w:p w14:paraId="13CC1BFD" w14:textId="77777777" w:rsidR="00866975" w:rsidRPr="000D7628" w:rsidRDefault="00866975" w:rsidP="00866975">
      <w:r w:rsidRPr="000D7628">
        <w:t>The RTU receives the MPC alarm status by reading the following Modbus status Registers:</w:t>
      </w:r>
    </w:p>
    <w:tbl>
      <w:tblPr>
        <w:tblW w:w="8358"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
        <w:gridCol w:w="561"/>
        <w:gridCol w:w="1357"/>
        <w:gridCol w:w="971"/>
        <w:gridCol w:w="2219"/>
        <w:gridCol w:w="2268"/>
      </w:tblGrid>
      <w:tr w:rsidR="00866975" w:rsidRPr="000D7628" w14:paraId="020B4F9E" w14:textId="77777777" w:rsidTr="00CB7924">
        <w:tc>
          <w:tcPr>
            <w:tcW w:w="982" w:type="dxa"/>
            <w:shd w:val="clear" w:color="auto" w:fill="DBE5F1"/>
          </w:tcPr>
          <w:p w14:paraId="185A6D36" w14:textId="77777777" w:rsidR="00866975" w:rsidRPr="000D7628" w:rsidRDefault="00866975" w:rsidP="00866975">
            <w:pPr>
              <w:pStyle w:val="ReportTableHeading"/>
            </w:pPr>
            <w:r w:rsidRPr="000D7628">
              <w:t>Modbus Register</w:t>
            </w:r>
          </w:p>
        </w:tc>
        <w:tc>
          <w:tcPr>
            <w:tcW w:w="561" w:type="dxa"/>
            <w:shd w:val="clear" w:color="auto" w:fill="DBE5F1"/>
          </w:tcPr>
          <w:p w14:paraId="601C8236" w14:textId="77777777" w:rsidR="00866975" w:rsidRPr="000D7628" w:rsidRDefault="00866975" w:rsidP="00866975">
            <w:pPr>
              <w:pStyle w:val="ReportTableHeading"/>
            </w:pPr>
            <w:r w:rsidRPr="000D7628">
              <w:t>Bit</w:t>
            </w:r>
          </w:p>
        </w:tc>
        <w:tc>
          <w:tcPr>
            <w:tcW w:w="1357" w:type="dxa"/>
            <w:shd w:val="clear" w:color="auto" w:fill="DBE5F1"/>
          </w:tcPr>
          <w:p w14:paraId="40BC4A67" w14:textId="77777777" w:rsidR="00866975" w:rsidRPr="000D7628" w:rsidRDefault="00866975" w:rsidP="00866975">
            <w:pPr>
              <w:pStyle w:val="ReportTableHeading"/>
            </w:pPr>
            <w:r w:rsidRPr="000D7628">
              <w:t xml:space="preserve"> Name</w:t>
            </w:r>
          </w:p>
        </w:tc>
        <w:tc>
          <w:tcPr>
            <w:tcW w:w="971" w:type="dxa"/>
            <w:shd w:val="clear" w:color="auto" w:fill="DBE5F1"/>
          </w:tcPr>
          <w:p w14:paraId="127F23C4" w14:textId="77777777" w:rsidR="00866975" w:rsidRPr="000D7628" w:rsidRDefault="00866975" w:rsidP="00866975">
            <w:pPr>
              <w:pStyle w:val="ReportTableHeading"/>
            </w:pPr>
            <w:r w:rsidRPr="000D7628">
              <w:t>Value</w:t>
            </w:r>
          </w:p>
        </w:tc>
        <w:tc>
          <w:tcPr>
            <w:tcW w:w="2219" w:type="dxa"/>
            <w:shd w:val="clear" w:color="auto" w:fill="DBE5F1"/>
          </w:tcPr>
          <w:p w14:paraId="328BE195" w14:textId="77777777" w:rsidR="00866975" w:rsidRPr="000D7628" w:rsidRDefault="00866975" w:rsidP="00866975">
            <w:pPr>
              <w:pStyle w:val="ReportTableHeading"/>
            </w:pPr>
            <w:r w:rsidRPr="000D7628">
              <w:t>Value Description</w:t>
            </w:r>
          </w:p>
        </w:tc>
        <w:tc>
          <w:tcPr>
            <w:tcW w:w="2268" w:type="dxa"/>
            <w:shd w:val="clear" w:color="auto" w:fill="DBE5F1"/>
          </w:tcPr>
          <w:p w14:paraId="3B59E0A1" w14:textId="77777777" w:rsidR="00866975" w:rsidRPr="000D7628" w:rsidRDefault="00866975" w:rsidP="00866975">
            <w:pPr>
              <w:pStyle w:val="ReportTableHeading"/>
            </w:pPr>
            <w:r w:rsidRPr="000D7628">
              <w:t>Comment</w:t>
            </w:r>
          </w:p>
        </w:tc>
      </w:tr>
      <w:tr w:rsidR="00866975" w:rsidRPr="000D7628" w14:paraId="56CE8314" w14:textId="77777777" w:rsidTr="00CB7924">
        <w:tc>
          <w:tcPr>
            <w:tcW w:w="982" w:type="dxa"/>
            <w:shd w:val="clear" w:color="auto" w:fill="auto"/>
          </w:tcPr>
          <w:p w14:paraId="06FA0CAF" w14:textId="77777777" w:rsidR="00866975" w:rsidRPr="00CB7924" w:rsidRDefault="00866975" w:rsidP="00866975">
            <w:pPr>
              <w:pStyle w:val="ReportTableBody"/>
              <w:ind w:left="29"/>
              <w:rPr>
                <w:rFonts w:ascii="Century Gothic" w:hAnsi="Century Gothic"/>
                <w:sz w:val="18"/>
                <w:szCs w:val="18"/>
              </w:rPr>
            </w:pPr>
            <w:r w:rsidRPr="00CB7924">
              <w:rPr>
                <w:rFonts w:ascii="Century Gothic" w:hAnsi="Century Gothic"/>
                <w:sz w:val="18"/>
                <w:szCs w:val="18"/>
              </w:rPr>
              <w:t>00201</w:t>
            </w:r>
          </w:p>
        </w:tc>
        <w:tc>
          <w:tcPr>
            <w:tcW w:w="561" w:type="dxa"/>
            <w:shd w:val="clear" w:color="auto" w:fill="auto"/>
          </w:tcPr>
          <w:p w14:paraId="41C55677" w14:textId="77777777" w:rsidR="00866975" w:rsidRPr="00CB7924" w:rsidRDefault="00866975" w:rsidP="00866975">
            <w:pPr>
              <w:pStyle w:val="ReportTableBody"/>
              <w:ind w:left="29"/>
              <w:rPr>
                <w:rFonts w:ascii="Century Gothic" w:hAnsi="Century Gothic"/>
                <w:sz w:val="18"/>
                <w:szCs w:val="18"/>
              </w:rPr>
            </w:pPr>
            <w:r w:rsidRPr="00CB7924">
              <w:rPr>
                <w:rFonts w:ascii="Century Gothic" w:hAnsi="Century Gothic"/>
                <w:sz w:val="18"/>
                <w:szCs w:val="18"/>
              </w:rPr>
              <w:t>10</w:t>
            </w:r>
          </w:p>
        </w:tc>
        <w:tc>
          <w:tcPr>
            <w:tcW w:w="1357" w:type="dxa"/>
            <w:shd w:val="clear" w:color="auto" w:fill="auto"/>
          </w:tcPr>
          <w:p w14:paraId="4A92E93D" w14:textId="77777777" w:rsidR="00866975" w:rsidRPr="00CB7924" w:rsidRDefault="00866975" w:rsidP="00866975">
            <w:pPr>
              <w:pStyle w:val="ReportTableBody"/>
              <w:ind w:left="29"/>
              <w:rPr>
                <w:rFonts w:ascii="Century Gothic" w:hAnsi="Century Gothic"/>
                <w:sz w:val="18"/>
                <w:szCs w:val="18"/>
              </w:rPr>
            </w:pPr>
            <w:r w:rsidRPr="00CB7924">
              <w:rPr>
                <w:rFonts w:ascii="Century Gothic" w:hAnsi="Century Gothic"/>
                <w:sz w:val="18"/>
                <w:szCs w:val="18"/>
              </w:rPr>
              <w:t>Alarm</w:t>
            </w:r>
          </w:p>
        </w:tc>
        <w:tc>
          <w:tcPr>
            <w:tcW w:w="971" w:type="dxa"/>
            <w:shd w:val="clear" w:color="auto" w:fill="auto"/>
          </w:tcPr>
          <w:p w14:paraId="010AA7CC" w14:textId="77777777" w:rsidR="00866975" w:rsidRPr="00CB7924" w:rsidRDefault="00866975" w:rsidP="00866975">
            <w:pPr>
              <w:pStyle w:val="ReportTableBody"/>
              <w:ind w:left="29"/>
              <w:rPr>
                <w:rFonts w:ascii="Century Gothic" w:hAnsi="Century Gothic"/>
                <w:sz w:val="18"/>
                <w:szCs w:val="18"/>
              </w:rPr>
            </w:pPr>
            <w:r w:rsidRPr="00CB7924">
              <w:rPr>
                <w:rFonts w:ascii="Century Gothic" w:hAnsi="Century Gothic"/>
                <w:sz w:val="18"/>
                <w:szCs w:val="18"/>
              </w:rPr>
              <w:t>1</w:t>
            </w:r>
          </w:p>
        </w:tc>
        <w:tc>
          <w:tcPr>
            <w:tcW w:w="2219" w:type="dxa"/>
            <w:shd w:val="clear" w:color="auto" w:fill="auto"/>
          </w:tcPr>
          <w:p w14:paraId="10D40066" w14:textId="77777777" w:rsidR="00866975" w:rsidRPr="00CB7924" w:rsidRDefault="00866975" w:rsidP="00866975">
            <w:pPr>
              <w:pStyle w:val="ReportTableBody"/>
              <w:ind w:left="29"/>
              <w:rPr>
                <w:rFonts w:ascii="Century Gothic" w:hAnsi="Century Gothic"/>
                <w:sz w:val="18"/>
                <w:szCs w:val="18"/>
              </w:rPr>
            </w:pPr>
            <w:r w:rsidRPr="00CB7924">
              <w:rPr>
                <w:rFonts w:ascii="Century Gothic" w:hAnsi="Century Gothic"/>
                <w:sz w:val="18"/>
                <w:szCs w:val="18"/>
              </w:rPr>
              <w:t>Alarm</w:t>
            </w:r>
          </w:p>
        </w:tc>
        <w:tc>
          <w:tcPr>
            <w:tcW w:w="2268" w:type="dxa"/>
            <w:shd w:val="clear" w:color="auto" w:fill="auto"/>
          </w:tcPr>
          <w:p w14:paraId="302000E1" w14:textId="77777777" w:rsidR="00866975" w:rsidRPr="00CB7924" w:rsidRDefault="00866975" w:rsidP="00866975">
            <w:pPr>
              <w:pStyle w:val="ReportTableBody"/>
              <w:ind w:left="29"/>
              <w:rPr>
                <w:rFonts w:ascii="Century Gothic" w:hAnsi="Century Gothic"/>
                <w:sz w:val="18"/>
                <w:szCs w:val="18"/>
              </w:rPr>
            </w:pPr>
            <w:r w:rsidRPr="00CB7924">
              <w:rPr>
                <w:rFonts w:ascii="Century Gothic" w:hAnsi="Century Gothic"/>
                <w:sz w:val="18"/>
                <w:szCs w:val="18"/>
              </w:rPr>
              <w:t>0 = No Alarm</w:t>
            </w:r>
          </w:p>
        </w:tc>
      </w:tr>
    </w:tbl>
    <w:p w14:paraId="0C10EA1D" w14:textId="77777777" w:rsidR="00F3129A" w:rsidRDefault="00F3129A" w:rsidP="00F3129A"/>
    <w:p w14:paraId="4B877576" w14:textId="7FF223BD" w:rsidR="00866975" w:rsidRPr="000D7628" w:rsidRDefault="00866975" w:rsidP="006F0C77">
      <w:pPr>
        <w:pStyle w:val="Heading4"/>
      </w:pPr>
      <w:bookmarkStart w:id="2366" w:name="_Toc527966198"/>
      <w:r w:rsidRPr="000D7628">
        <w:t>Warning</w:t>
      </w:r>
      <w:bookmarkEnd w:id="2366"/>
    </w:p>
    <w:p w14:paraId="26B21446" w14:textId="6AEA13B9" w:rsidR="00866975" w:rsidRDefault="00866975" w:rsidP="00866975">
      <w:r w:rsidRPr="000D7628">
        <w:rPr>
          <w:lang w:val="en-US" w:eastAsia="en-US"/>
        </w:rPr>
        <w:t>This is indicated by the status of the Modbus warning bit. This alarm is suppressed by the MPC Fault Alarm</w:t>
      </w:r>
      <w:r w:rsidR="002E0FAE">
        <w:t>, or if the Modbus Communications Fault Alarm is active</w:t>
      </w:r>
      <w:r w:rsidR="00E062A8">
        <w:t>.</w:t>
      </w:r>
    </w:p>
    <w:p w14:paraId="18C08432" w14:textId="77777777" w:rsidR="00866975" w:rsidRDefault="00866975" w:rsidP="00866975">
      <w:r>
        <w:t>The RTU receives the MPC warning status by reading the following Modbus status Registers:</w:t>
      </w:r>
    </w:p>
    <w:tbl>
      <w:tblPr>
        <w:tblW w:w="8358"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
        <w:gridCol w:w="561"/>
        <w:gridCol w:w="1357"/>
        <w:gridCol w:w="971"/>
        <w:gridCol w:w="2219"/>
        <w:gridCol w:w="2268"/>
      </w:tblGrid>
      <w:tr w:rsidR="00866975" w14:paraId="324B28C0" w14:textId="77777777" w:rsidTr="00CB7924">
        <w:tc>
          <w:tcPr>
            <w:tcW w:w="982" w:type="dxa"/>
            <w:shd w:val="clear" w:color="auto" w:fill="DBE5F1"/>
          </w:tcPr>
          <w:p w14:paraId="2C9C1F92" w14:textId="77777777" w:rsidR="00866975" w:rsidRDefault="00866975" w:rsidP="00866975">
            <w:pPr>
              <w:pStyle w:val="ReportTableHeading"/>
            </w:pPr>
            <w:r>
              <w:t>Modbus Register</w:t>
            </w:r>
          </w:p>
        </w:tc>
        <w:tc>
          <w:tcPr>
            <w:tcW w:w="561" w:type="dxa"/>
            <w:shd w:val="clear" w:color="auto" w:fill="DBE5F1"/>
          </w:tcPr>
          <w:p w14:paraId="7C7400B9" w14:textId="77777777" w:rsidR="00866975" w:rsidRDefault="00866975" w:rsidP="00866975">
            <w:pPr>
              <w:pStyle w:val="ReportTableHeading"/>
            </w:pPr>
            <w:r>
              <w:t>Bit</w:t>
            </w:r>
          </w:p>
        </w:tc>
        <w:tc>
          <w:tcPr>
            <w:tcW w:w="1357" w:type="dxa"/>
            <w:shd w:val="clear" w:color="auto" w:fill="DBE5F1"/>
          </w:tcPr>
          <w:p w14:paraId="094CAD80" w14:textId="77777777" w:rsidR="00866975" w:rsidRDefault="00866975" w:rsidP="00866975">
            <w:pPr>
              <w:pStyle w:val="ReportTableHeading"/>
            </w:pPr>
            <w:r>
              <w:t xml:space="preserve"> Name</w:t>
            </w:r>
          </w:p>
        </w:tc>
        <w:tc>
          <w:tcPr>
            <w:tcW w:w="971" w:type="dxa"/>
            <w:shd w:val="clear" w:color="auto" w:fill="DBE5F1"/>
          </w:tcPr>
          <w:p w14:paraId="5DA8B761" w14:textId="77777777" w:rsidR="00866975" w:rsidRDefault="00866975" w:rsidP="00866975">
            <w:pPr>
              <w:pStyle w:val="ReportTableHeading"/>
            </w:pPr>
            <w:r>
              <w:t>Value</w:t>
            </w:r>
          </w:p>
        </w:tc>
        <w:tc>
          <w:tcPr>
            <w:tcW w:w="2219" w:type="dxa"/>
            <w:shd w:val="clear" w:color="auto" w:fill="DBE5F1"/>
          </w:tcPr>
          <w:p w14:paraId="2C8FE0B4" w14:textId="77777777" w:rsidR="00866975" w:rsidRDefault="00866975" w:rsidP="00866975">
            <w:pPr>
              <w:pStyle w:val="ReportTableHeading"/>
            </w:pPr>
            <w:r>
              <w:t>Value Description</w:t>
            </w:r>
          </w:p>
        </w:tc>
        <w:tc>
          <w:tcPr>
            <w:tcW w:w="2268" w:type="dxa"/>
            <w:shd w:val="clear" w:color="auto" w:fill="DBE5F1"/>
          </w:tcPr>
          <w:p w14:paraId="26AC126A" w14:textId="77777777" w:rsidR="00866975" w:rsidRDefault="00866975" w:rsidP="00866975">
            <w:pPr>
              <w:pStyle w:val="ReportTableHeading"/>
            </w:pPr>
            <w:r>
              <w:t>Comment</w:t>
            </w:r>
          </w:p>
        </w:tc>
      </w:tr>
      <w:tr w:rsidR="00866975" w:rsidRPr="00641DFA" w14:paraId="546EE948" w14:textId="77777777" w:rsidTr="00CB7924">
        <w:tc>
          <w:tcPr>
            <w:tcW w:w="982" w:type="dxa"/>
            <w:shd w:val="clear" w:color="auto" w:fill="auto"/>
          </w:tcPr>
          <w:p w14:paraId="08672917" w14:textId="77777777" w:rsidR="00866975" w:rsidRPr="00CB7924" w:rsidRDefault="00866975" w:rsidP="00866975">
            <w:pPr>
              <w:pStyle w:val="ReportTableBody"/>
              <w:ind w:left="29"/>
              <w:rPr>
                <w:rFonts w:ascii="Century Gothic" w:hAnsi="Century Gothic"/>
                <w:sz w:val="18"/>
                <w:szCs w:val="18"/>
              </w:rPr>
            </w:pPr>
            <w:r w:rsidRPr="00CB7924">
              <w:rPr>
                <w:rFonts w:ascii="Century Gothic" w:hAnsi="Century Gothic"/>
                <w:sz w:val="18"/>
                <w:szCs w:val="18"/>
              </w:rPr>
              <w:t>00201</w:t>
            </w:r>
          </w:p>
        </w:tc>
        <w:tc>
          <w:tcPr>
            <w:tcW w:w="561" w:type="dxa"/>
            <w:shd w:val="clear" w:color="auto" w:fill="auto"/>
          </w:tcPr>
          <w:p w14:paraId="78A01AF0" w14:textId="77777777" w:rsidR="00866975" w:rsidRPr="00CB7924" w:rsidRDefault="00866975" w:rsidP="00866975">
            <w:pPr>
              <w:pStyle w:val="ReportTableBody"/>
              <w:ind w:left="29"/>
              <w:rPr>
                <w:rFonts w:ascii="Century Gothic" w:hAnsi="Century Gothic"/>
                <w:sz w:val="18"/>
                <w:szCs w:val="18"/>
              </w:rPr>
            </w:pPr>
            <w:r w:rsidRPr="00CB7924">
              <w:rPr>
                <w:rFonts w:ascii="Century Gothic" w:hAnsi="Century Gothic"/>
                <w:sz w:val="18"/>
                <w:szCs w:val="18"/>
              </w:rPr>
              <w:t>11</w:t>
            </w:r>
          </w:p>
        </w:tc>
        <w:tc>
          <w:tcPr>
            <w:tcW w:w="1357" w:type="dxa"/>
            <w:shd w:val="clear" w:color="auto" w:fill="auto"/>
          </w:tcPr>
          <w:p w14:paraId="3136633F" w14:textId="77777777" w:rsidR="00866975" w:rsidRPr="00CB7924" w:rsidRDefault="00866975" w:rsidP="00866975">
            <w:pPr>
              <w:pStyle w:val="ReportTableBody"/>
              <w:ind w:left="29"/>
              <w:rPr>
                <w:rFonts w:ascii="Century Gothic" w:hAnsi="Century Gothic"/>
                <w:sz w:val="18"/>
                <w:szCs w:val="18"/>
              </w:rPr>
            </w:pPr>
            <w:r w:rsidRPr="00CB7924">
              <w:rPr>
                <w:rFonts w:ascii="Century Gothic" w:hAnsi="Century Gothic"/>
                <w:sz w:val="18"/>
                <w:szCs w:val="18"/>
              </w:rPr>
              <w:t>Warning</w:t>
            </w:r>
          </w:p>
        </w:tc>
        <w:tc>
          <w:tcPr>
            <w:tcW w:w="971" w:type="dxa"/>
            <w:shd w:val="clear" w:color="auto" w:fill="auto"/>
          </w:tcPr>
          <w:p w14:paraId="0E8A3DAF" w14:textId="77777777" w:rsidR="00866975" w:rsidRPr="00CB7924" w:rsidRDefault="00866975" w:rsidP="00866975">
            <w:pPr>
              <w:pStyle w:val="ReportTableBody"/>
              <w:ind w:left="29"/>
              <w:rPr>
                <w:rFonts w:ascii="Century Gothic" w:hAnsi="Century Gothic"/>
                <w:sz w:val="18"/>
                <w:szCs w:val="18"/>
              </w:rPr>
            </w:pPr>
            <w:r w:rsidRPr="00CB7924">
              <w:rPr>
                <w:rFonts w:ascii="Century Gothic" w:hAnsi="Century Gothic"/>
                <w:sz w:val="18"/>
                <w:szCs w:val="18"/>
              </w:rPr>
              <w:t>1</w:t>
            </w:r>
          </w:p>
        </w:tc>
        <w:tc>
          <w:tcPr>
            <w:tcW w:w="2219" w:type="dxa"/>
            <w:shd w:val="clear" w:color="auto" w:fill="auto"/>
          </w:tcPr>
          <w:p w14:paraId="686D1539" w14:textId="77777777" w:rsidR="00866975" w:rsidRPr="00CB7924" w:rsidRDefault="00866975" w:rsidP="00866975">
            <w:pPr>
              <w:pStyle w:val="ReportTableBody"/>
              <w:ind w:left="29"/>
              <w:rPr>
                <w:rFonts w:ascii="Century Gothic" w:hAnsi="Century Gothic"/>
                <w:sz w:val="18"/>
                <w:szCs w:val="18"/>
              </w:rPr>
            </w:pPr>
            <w:r w:rsidRPr="00CB7924">
              <w:rPr>
                <w:rFonts w:ascii="Century Gothic" w:hAnsi="Century Gothic"/>
                <w:sz w:val="18"/>
                <w:szCs w:val="18"/>
              </w:rPr>
              <w:t>Warning</w:t>
            </w:r>
          </w:p>
        </w:tc>
        <w:tc>
          <w:tcPr>
            <w:tcW w:w="2268" w:type="dxa"/>
            <w:shd w:val="clear" w:color="auto" w:fill="auto"/>
          </w:tcPr>
          <w:p w14:paraId="3BD423D1" w14:textId="77777777" w:rsidR="00866975" w:rsidRPr="00CB7924" w:rsidRDefault="00866975" w:rsidP="00866975">
            <w:pPr>
              <w:pStyle w:val="ReportTableBody"/>
              <w:ind w:left="29"/>
              <w:rPr>
                <w:rFonts w:ascii="Century Gothic" w:hAnsi="Century Gothic"/>
                <w:sz w:val="18"/>
                <w:szCs w:val="18"/>
              </w:rPr>
            </w:pPr>
            <w:r w:rsidRPr="00CB7924">
              <w:rPr>
                <w:rFonts w:ascii="Century Gothic" w:hAnsi="Century Gothic"/>
                <w:sz w:val="18"/>
                <w:szCs w:val="18"/>
              </w:rPr>
              <w:t>0 = No Warning</w:t>
            </w:r>
          </w:p>
        </w:tc>
      </w:tr>
    </w:tbl>
    <w:p w14:paraId="07417DE5" w14:textId="77777777" w:rsidR="00866975" w:rsidRDefault="00866975" w:rsidP="006F0C77">
      <w:pPr>
        <w:pStyle w:val="Heading4"/>
      </w:pPr>
      <w:bookmarkStart w:id="2367" w:name="_Toc527966199"/>
      <w:r>
        <w:lastRenderedPageBreak/>
        <w:t>MPC System On</w:t>
      </w:r>
      <w:bookmarkEnd w:id="2367"/>
    </w:p>
    <w:p w14:paraId="76877130" w14:textId="77777777" w:rsidR="00866975" w:rsidRPr="000D7628" w:rsidRDefault="00866975" w:rsidP="00866975">
      <w:pPr>
        <w:rPr>
          <w:lang w:val="en-US" w:eastAsia="en-US"/>
        </w:rPr>
      </w:pPr>
      <w:r>
        <w:rPr>
          <w:lang w:val="en-US" w:eastAsia="en-US"/>
        </w:rPr>
        <w:t xml:space="preserve">The MPC System On event is a copy of the </w:t>
      </w:r>
      <w:proofErr w:type="spellStart"/>
      <w:r>
        <w:rPr>
          <w:lang w:val="en-US" w:eastAsia="en-US"/>
        </w:rPr>
        <w:t>OnOff</w:t>
      </w:r>
      <w:proofErr w:type="spellEnd"/>
      <w:r>
        <w:rPr>
          <w:lang w:val="en-US" w:eastAsia="en-US"/>
        </w:rPr>
        <w:t xml:space="preserve"> bit, received by the RTU from the MPC via Modbus.</w:t>
      </w:r>
    </w:p>
    <w:p w14:paraId="450E24B7" w14:textId="77777777" w:rsidR="00866975" w:rsidRDefault="00866975" w:rsidP="00866975">
      <w:pPr>
        <w:rPr>
          <w:lang w:val="en-US"/>
        </w:rPr>
      </w:pPr>
      <w:r>
        <w:t xml:space="preserve">The RTU receives the MPC </w:t>
      </w:r>
      <w:proofErr w:type="gramStart"/>
      <w:r>
        <w:t>On</w:t>
      </w:r>
      <w:proofErr w:type="gramEnd"/>
      <w:r>
        <w:t>/Off status by reading the following Modbus status Registers:</w:t>
      </w:r>
    </w:p>
    <w:tbl>
      <w:tblPr>
        <w:tblW w:w="8358"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
        <w:gridCol w:w="561"/>
        <w:gridCol w:w="1854"/>
        <w:gridCol w:w="921"/>
        <w:gridCol w:w="1861"/>
        <w:gridCol w:w="2192"/>
      </w:tblGrid>
      <w:tr w:rsidR="00866975" w14:paraId="0AA145D3" w14:textId="77777777" w:rsidTr="00CF2E63">
        <w:tc>
          <w:tcPr>
            <w:tcW w:w="969" w:type="dxa"/>
            <w:shd w:val="clear" w:color="auto" w:fill="DBE5F1"/>
          </w:tcPr>
          <w:p w14:paraId="4AA35812" w14:textId="77777777" w:rsidR="00866975" w:rsidRDefault="00866975" w:rsidP="00866975">
            <w:pPr>
              <w:pStyle w:val="ReportTableHeading"/>
            </w:pPr>
            <w:r>
              <w:t>Modbus Register</w:t>
            </w:r>
          </w:p>
        </w:tc>
        <w:tc>
          <w:tcPr>
            <w:tcW w:w="561" w:type="dxa"/>
            <w:shd w:val="clear" w:color="auto" w:fill="DBE5F1"/>
          </w:tcPr>
          <w:p w14:paraId="77769156" w14:textId="77777777" w:rsidR="00866975" w:rsidRDefault="00866975" w:rsidP="00866975">
            <w:pPr>
              <w:pStyle w:val="ReportTableHeading"/>
            </w:pPr>
            <w:r>
              <w:t>Bit</w:t>
            </w:r>
          </w:p>
        </w:tc>
        <w:tc>
          <w:tcPr>
            <w:tcW w:w="1854" w:type="dxa"/>
            <w:shd w:val="clear" w:color="auto" w:fill="DBE5F1"/>
          </w:tcPr>
          <w:p w14:paraId="1AB2988A" w14:textId="77777777" w:rsidR="00866975" w:rsidRDefault="00866975" w:rsidP="00866975">
            <w:pPr>
              <w:pStyle w:val="ReportTableHeading"/>
            </w:pPr>
            <w:r>
              <w:t xml:space="preserve"> Name</w:t>
            </w:r>
          </w:p>
        </w:tc>
        <w:tc>
          <w:tcPr>
            <w:tcW w:w="921" w:type="dxa"/>
            <w:shd w:val="clear" w:color="auto" w:fill="DBE5F1"/>
          </w:tcPr>
          <w:p w14:paraId="5092A931" w14:textId="77777777" w:rsidR="00866975" w:rsidRDefault="00866975" w:rsidP="00866975">
            <w:pPr>
              <w:pStyle w:val="ReportTableHeading"/>
            </w:pPr>
            <w:r>
              <w:t>Value</w:t>
            </w:r>
          </w:p>
        </w:tc>
        <w:tc>
          <w:tcPr>
            <w:tcW w:w="1861" w:type="dxa"/>
            <w:shd w:val="clear" w:color="auto" w:fill="DBE5F1"/>
          </w:tcPr>
          <w:p w14:paraId="2571AC72" w14:textId="77777777" w:rsidR="00866975" w:rsidRDefault="00866975" w:rsidP="00866975">
            <w:pPr>
              <w:pStyle w:val="ReportTableHeading"/>
            </w:pPr>
            <w:r>
              <w:t>Value Description</w:t>
            </w:r>
          </w:p>
        </w:tc>
        <w:tc>
          <w:tcPr>
            <w:tcW w:w="2192" w:type="dxa"/>
            <w:shd w:val="clear" w:color="auto" w:fill="DBE5F1"/>
          </w:tcPr>
          <w:p w14:paraId="14F15D9E" w14:textId="77777777" w:rsidR="00866975" w:rsidRDefault="00866975" w:rsidP="00866975">
            <w:pPr>
              <w:pStyle w:val="ReportTableHeading"/>
            </w:pPr>
            <w:r>
              <w:t>Comment</w:t>
            </w:r>
          </w:p>
        </w:tc>
      </w:tr>
      <w:tr w:rsidR="00866975" w:rsidRPr="00641DFA" w14:paraId="2638014E" w14:textId="77777777" w:rsidTr="00CF2E63">
        <w:tc>
          <w:tcPr>
            <w:tcW w:w="969" w:type="dxa"/>
            <w:shd w:val="clear" w:color="auto" w:fill="auto"/>
          </w:tcPr>
          <w:p w14:paraId="680077CE" w14:textId="77777777" w:rsidR="00866975" w:rsidRPr="00CF2E63" w:rsidRDefault="00866975" w:rsidP="00866975">
            <w:pPr>
              <w:pStyle w:val="ReportTableBody"/>
              <w:ind w:left="29"/>
              <w:rPr>
                <w:rFonts w:ascii="Century Gothic" w:hAnsi="Century Gothic"/>
                <w:sz w:val="18"/>
                <w:szCs w:val="18"/>
              </w:rPr>
            </w:pPr>
            <w:r w:rsidRPr="00CF2E63">
              <w:rPr>
                <w:rFonts w:ascii="Century Gothic" w:hAnsi="Century Gothic"/>
                <w:sz w:val="18"/>
                <w:szCs w:val="18"/>
              </w:rPr>
              <w:t>00201</w:t>
            </w:r>
          </w:p>
        </w:tc>
        <w:tc>
          <w:tcPr>
            <w:tcW w:w="561" w:type="dxa"/>
            <w:shd w:val="clear" w:color="auto" w:fill="auto"/>
          </w:tcPr>
          <w:p w14:paraId="750116F7" w14:textId="77777777" w:rsidR="00866975" w:rsidRPr="00CF2E63" w:rsidRDefault="00866975" w:rsidP="00866975">
            <w:pPr>
              <w:pStyle w:val="ReportTableBody"/>
              <w:ind w:left="29"/>
              <w:rPr>
                <w:rFonts w:ascii="Century Gothic" w:hAnsi="Century Gothic"/>
                <w:sz w:val="18"/>
                <w:szCs w:val="18"/>
              </w:rPr>
            </w:pPr>
            <w:r w:rsidRPr="00CF2E63">
              <w:rPr>
                <w:rFonts w:ascii="Century Gothic" w:hAnsi="Century Gothic"/>
                <w:sz w:val="18"/>
                <w:szCs w:val="18"/>
              </w:rPr>
              <w:t>9</w:t>
            </w:r>
          </w:p>
        </w:tc>
        <w:tc>
          <w:tcPr>
            <w:tcW w:w="1854" w:type="dxa"/>
            <w:shd w:val="clear" w:color="auto" w:fill="auto"/>
          </w:tcPr>
          <w:p w14:paraId="45DAE89B" w14:textId="77777777" w:rsidR="00866975" w:rsidRPr="00CF2E63" w:rsidRDefault="00866975" w:rsidP="00866975">
            <w:pPr>
              <w:pStyle w:val="ReportTableBody"/>
              <w:ind w:left="29"/>
              <w:rPr>
                <w:rFonts w:ascii="Century Gothic" w:hAnsi="Century Gothic"/>
                <w:sz w:val="18"/>
                <w:szCs w:val="18"/>
              </w:rPr>
            </w:pPr>
            <w:proofErr w:type="spellStart"/>
            <w:r w:rsidRPr="00CF2E63">
              <w:rPr>
                <w:rFonts w:ascii="Century Gothic" w:hAnsi="Century Gothic"/>
                <w:sz w:val="18"/>
                <w:szCs w:val="18"/>
              </w:rPr>
              <w:t>OnOff</w:t>
            </w:r>
            <w:proofErr w:type="spellEnd"/>
          </w:p>
        </w:tc>
        <w:tc>
          <w:tcPr>
            <w:tcW w:w="921" w:type="dxa"/>
            <w:shd w:val="clear" w:color="auto" w:fill="auto"/>
          </w:tcPr>
          <w:p w14:paraId="7A1A6B48" w14:textId="77777777" w:rsidR="00866975" w:rsidRPr="00CF2E63" w:rsidRDefault="00866975" w:rsidP="00866975">
            <w:pPr>
              <w:pStyle w:val="ReportTableBody"/>
              <w:ind w:left="29"/>
              <w:rPr>
                <w:rFonts w:ascii="Century Gothic" w:hAnsi="Century Gothic"/>
                <w:sz w:val="18"/>
                <w:szCs w:val="18"/>
              </w:rPr>
            </w:pPr>
            <w:r w:rsidRPr="00CF2E63">
              <w:rPr>
                <w:rFonts w:ascii="Century Gothic" w:hAnsi="Century Gothic"/>
                <w:sz w:val="18"/>
                <w:szCs w:val="18"/>
              </w:rPr>
              <w:t>1</w:t>
            </w:r>
          </w:p>
        </w:tc>
        <w:tc>
          <w:tcPr>
            <w:tcW w:w="1861" w:type="dxa"/>
            <w:shd w:val="clear" w:color="auto" w:fill="auto"/>
          </w:tcPr>
          <w:p w14:paraId="6292955A" w14:textId="77777777" w:rsidR="00866975" w:rsidRPr="00CF2E63" w:rsidRDefault="00866975" w:rsidP="00866975">
            <w:pPr>
              <w:pStyle w:val="ReportTableBody"/>
              <w:ind w:left="29"/>
              <w:rPr>
                <w:rFonts w:ascii="Century Gothic" w:hAnsi="Century Gothic"/>
                <w:sz w:val="18"/>
                <w:szCs w:val="18"/>
              </w:rPr>
            </w:pPr>
            <w:r w:rsidRPr="00CF2E63">
              <w:rPr>
                <w:rFonts w:ascii="Century Gothic" w:hAnsi="Century Gothic"/>
                <w:sz w:val="18"/>
                <w:szCs w:val="18"/>
              </w:rPr>
              <w:t>On</w:t>
            </w:r>
          </w:p>
        </w:tc>
        <w:tc>
          <w:tcPr>
            <w:tcW w:w="2192" w:type="dxa"/>
            <w:shd w:val="clear" w:color="auto" w:fill="auto"/>
          </w:tcPr>
          <w:p w14:paraId="2C7882A0" w14:textId="77777777" w:rsidR="00866975" w:rsidRPr="00CF2E63" w:rsidRDefault="00866975" w:rsidP="00866975">
            <w:pPr>
              <w:pStyle w:val="ReportTableBody"/>
              <w:ind w:left="29"/>
              <w:rPr>
                <w:rFonts w:ascii="Century Gothic" w:hAnsi="Century Gothic"/>
                <w:sz w:val="18"/>
                <w:szCs w:val="18"/>
              </w:rPr>
            </w:pPr>
            <w:r w:rsidRPr="00CF2E63">
              <w:rPr>
                <w:rFonts w:ascii="Century Gothic" w:hAnsi="Century Gothic"/>
                <w:sz w:val="18"/>
                <w:szCs w:val="18"/>
              </w:rPr>
              <w:t>0 = Off</w:t>
            </w:r>
          </w:p>
        </w:tc>
      </w:tr>
    </w:tbl>
    <w:p w14:paraId="4D96C442" w14:textId="77777777" w:rsidR="00866975" w:rsidRDefault="00866975" w:rsidP="00866975">
      <w:pPr>
        <w:rPr>
          <w:lang w:val="en-US" w:eastAsia="en-US"/>
        </w:rPr>
      </w:pPr>
    </w:p>
    <w:p w14:paraId="2BF3F749" w14:textId="77777777" w:rsidR="00866975" w:rsidRDefault="00866975" w:rsidP="006F0C77">
      <w:pPr>
        <w:pStyle w:val="Heading4"/>
      </w:pPr>
      <w:bookmarkStart w:id="2368" w:name="_Toc527966200"/>
      <w:r>
        <w:t>MPC in Remote</w:t>
      </w:r>
      <w:bookmarkEnd w:id="2368"/>
    </w:p>
    <w:p w14:paraId="49628728" w14:textId="77777777" w:rsidR="00866975" w:rsidRPr="000D7628" w:rsidRDefault="00866975" w:rsidP="00866975">
      <w:pPr>
        <w:rPr>
          <w:lang w:val="en-US" w:eastAsia="en-US"/>
        </w:rPr>
      </w:pPr>
      <w:r>
        <w:rPr>
          <w:lang w:val="en-US" w:eastAsia="en-US"/>
        </w:rPr>
        <w:t xml:space="preserve">The MPC in Remote event is a copy of the </w:t>
      </w:r>
      <w:proofErr w:type="spellStart"/>
      <w:r>
        <w:rPr>
          <w:lang w:val="en-US" w:eastAsia="en-US"/>
        </w:rPr>
        <w:t>AccessMode</w:t>
      </w:r>
      <w:proofErr w:type="spellEnd"/>
      <w:r>
        <w:rPr>
          <w:lang w:val="en-US" w:eastAsia="en-US"/>
        </w:rPr>
        <w:t xml:space="preserve"> bit, received by the RTU from the MPC via Modbus.</w:t>
      </w:r>
    </w:p>
    <w:p w14:paraId="63E7E8FD" w14:textId="77777777" w:rsidR="00866975" w:rsidRDefault="00866975" w:rsidP="00866975">
      <w:pPr>
        <w:rPr>
          <w:lang w:val="en-US"/>
        </w:rPr>
      </w:pPr>
      <w:r>
        <w:t xml:space="preserve">The RTU receives the </w:t>
      </w:r>
      <w:proofErr w:type="spellStart"/>
      <w:r>
        <w:t>AccessMode</w:t>
      </w:r>
      <w:proofErr w:type="spellEnd"/>
      <w:r>
        <w:t xml:space="preserve"> status by reading the following Modbus status Registers:</w:t>
      </w:r>
    </w:p>
    <w:tbl>
      <w:tblPr>
        <w:tblW w:w="844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
        <w:gridCol w:w="567"/>
        <w:gridCol w:w="2072"/>
        <w:gridCol w:w="763"/>
        <w:gridCol w:w="1624"/>
        <w:gridCol w:w="2427"/>
      </w:tblGrid>
      <w:tr w:rsidR="00866975" w14:paraId="7F3AAE4C" w14:textId="77777777" w:rsidTr="00CF2E63">
        <w:tc>
          <w:tcPr>
            <w:tcW w:w="987" w:type="dxa"/>
            <w:shd w:val="clear" w:color="auto" w:fill="DBE5F1"/>
          </w:tcPr>
          <w:p w14:paraId="52E21B7C" w14:textId="77777777" w:rsidR="00866975" w:rsidRDefault="00866975" w:rsidP="00866975">
            <w:pPr>
              <w:pStyle w:val="ReportTableHeading"/>
            </w:pPr>
            <w:r>
              <w:t>Modbus Register</w:t>
            </w:r>
          </w:p>
        </w:tc>
        <w:tc>
          <w:tcPr>
            <w:tcW w:w="567" w:type="dxa"/>
            <w:shd w:val="clear" w:color="auto" w:fill="DBE5F1"/>
          </w:tcPr>
          <w:p w14:paraId="47453B43" w14:textId="77777777" w:rsidR="00866975" w:rsidRDefault="00866975" w:rsidP="00866975">
            <w:pPr>
              <w:pStyle w:val="ReportTableHeading"/>
            </w:pPr>
            <w:r>
              <w:t>Bit</w:t>
            </w:r>
          </w:p>
        </w:tc>
        <w:tc>
          <w:tcPr>
            <w:tcW w:w="2072" w:type="dxa"/>
            <w:shd w:val="clear" w:color="auto" w:fill="DBE5F1"/>
          </w:tcPr>
          <w:p w14:paraId="45FF63AA" w14:textId="77777777" w:rsidR="00866975" w:rsidRDefault="00866975" w:rsidP="00866975">
            <w:pPr>
              <w:pStyle w:val="ReportTableHeading"/>
            </w:pPr>
            <w:r>
              <w:t xml:space="preserve"> Name</w:t>
            </w:r>
          </w:p>
        </w:tc>
        <w:tc>
          <w:tcPr>
            <w:tcW w:w="763" w:type="dxa"/>
            <w:shd w:val="clear" w:color="auto" w:fill="DBE5F1"/>
          </w:tcPr>
          <w:p w14:paraId="719F40EE" w14:textId="77777777" w:rsidR="00866975" w:rsidRDefault="00866975" w:rsidP="00866975">
            <w:pPr>
              <w:pStyle w:val="ReportTableHeading"/>
            </w:pPr>
            <w:r>
              <w:t>Value</w:t>
            </w:r>
          </w:p>
        </w:tc>
        <w:tc>
          <w:tcPr>
            <w:tcW w:w="1624" w:type="dxa"/>
            <w:shd w:val="clear" w:color="auto" w:fill="DBE5F1"/>
          </w:tcPr>
          <w:p w14:paraId="058AD1F1" w14:textId="77777777" w:rsidR="00866975" w:rsidRDefault="00866975" w:rsidP="00866975">
            <w:pPr>
              <w:pStyle w:val="ReportTableHeading"/>
            </w:pPr>
            <w:r>
              <w:t>Value Description</w:t>
            </w:r>
          </w:p>
        </w:tc>
        <w:tc>
          <w:tcPr>
            <w:tcW w:w="2427" w:type="dxa"/>
            <w:shd w:val="clear" w:color="auto" w:fill="DBE5F1"/>
          </w:tcPr>
          <w:p w14:paraId="39A4B82F" w14:textId="77777777" w:rsidR="00866975" w:rsidRDefault="00866975" w:rsidP="00866975">
            <w:pPr>
              <w:pStyle w:val="ReportTableHeading"/>
            </w:pPr>
            <w:r>
              <w:t>Comment</w:t>
            </w:r>
          </w:p>
        </w:tc>
      </w:tr>
      <w:tr w:rsidR="00866975" w14:paraId="74836D93" w14:textId="77777777" w:rsidTr="00CF2E63">
        <w:tc>
          <w:tcPr>
            <w:tcW w:w="987" w:type="dxa"/>
            <w:shd w:val="clear" w:color="auto" w:fill="auto"/>
          </w:tcPr>
          <w:p w14:paraId="093DA7E7" w14:textId="77777777" w:rsidR="00866975" w:rsidRPr="00CF2E63" w:rsidRDefault="00866975" w:rsidP="00866975">
            <w:pPr>
              <w:pStyle w:val="ReportTableBody"/>
              <w:ind w:left="33"/>
              <w:rPr>
                <w:rFonts w:ascii="Century Gothic" w:hAnsi="Century Gothic"/>
                <w:sz w:val="18"/>
                <w:szCs w:val="18"/>
              </w:rPr>
            </w:pPr>
            <w:r w:rsidRPr="00CF2E63">
              <w:rPr>
                <w:rFonts w:ascii="Century Gothic" w:hAnsi="Century Gothic"/>
                <w:sz w:val="18"/>
                <w:szCs w:val="18"/>
              </w:rPr>
              <w:t>00201</w:t>
            </w:r>
          </w:p>
        </w:tc>
        <w:tc>
          <w:tcPr>
            <w:tcW w:w="567" w:type="dxa"/>
            <w:shd w:val="clear" w:color="auto" w:fill="auto"/>
          </w:tcPr>
          <w:p w14:paraId="1D5EFA00" w14:textId="77777777" w:rsidR="00866975" w:rsidRPr="00CF2E63" w:rsidRDefault="00866975" w:rsidP="00866975">
            <w:pPr>
              <w:pStyle w:val="ReportTableBody"/>
              <w:ind w:left="33"/>
              <w:rPr>
                <w:rFonts w:ascii="Century Gothic" w:hAnsi="Century Gothic"/>
                <w:sz w:val="18"/>
                <w:szCs w:val="18"/>
              </w:rPr>
            </w:pPr>
            <w:r w:rsidRPr="00CF2E63">
              <w:rPr>
                <w:rFonts w:ascii="Century Gothic" w:hAnsi="Century Gothic"/>
                <w:sz w:val="18"/>
                <w:szCs w:val="18"/>
              </w:rPr>
              <w:t>8</w:t>
            </w:r>
          </w:p>
        </w:tc>
        <w:tc>
          <w:tcPr>
            <w:tcW w:w="2072" w:type="dxa"/>
            <w:shd w:val="clear" w:color="auto" w:fill="auto"/>
          </w:tcPr>
          <w:p w14:paraId="5FA98480" w14:textId="77777777" w:rsidR="00866975" w:rsidRPr="00CF2E63" w:rsidRDefault="00866975" w:rsidP="00866975">
            <w:pPr>
              <w:pStyle w:val="ReportTableBody"/>
              <w:ind w:left="33"/>
              <w:rPr>
                <w:rFonts w:ascii="Century Gothic" w:hAnsi="Century Gothic"/>
                <w:sz w:val="18"/>
                <w:szCs w:val="18"/>
              </w:rPr>
            </w:pPr>
            <w:proofErr w:type="spellStart"/>
            <w:r w:rsidRPr="00CF2E63">
              <w:rPr>
                <w:rFonts w:ascii="Century Gothic" w:hAnsi="Century Gothic"/>
                <w:sz w:val="18"/>
                <w:szCs w:val="18"/>
              </w:rPr>
              <w:t>AccessMode</w:t>
            </w:r>
            <w:proofErr w:type="spellEnd"/>
          </w:p>
        </w:tc>
        <w:tc>
          <w:tcPr>
            <w:tcW w:w="763" w:type="dxa"/>
            <w:shd w:val="clear" w:color="auto" w:fill="auto"/>
          </w:tcPr>
          <w:p w14:paraId="054D0CAD" w14:textId="77777777" w:rsidR="00866975" w:rsidRPr="00CF2E63" w:rsidRDefault="00866975" w:rsidP="00866975">
            <w:pPr>
              <w:pStyle w:val="ReportTableBody"/>
              <w:ind w:left="33"/>
              <w:rPr>
                <w:rFonts w:ascii="Century Gothic" w:hAnsi="Century Gothic"/>
                <w:sz w:val="18"/>
                <w:szCs w:val="18"/>
              </w:rPr>
            </w:pPr>
            <w:r w:rsidRPr="00CF2E63">
              <w:rPr>
                <w:rFonts w:ascii="Century Gothic" w:hAnsi="Century Gothic"/>
                <w:sz w:val="18"/>
                <w:szCs w:val="18"/>
              </w:rPr>
              <w:t>0</w:t>
            </w:r>
          </w:p>
        </w:tc>
        <w:tc>
          <w:tcPr>
            <w:tcW w:w="1624" w:type="dxa"/>
            <w:shd w:val="clear" w:color="auto" w:fill="auto"/>
          </w:tcPr>
          <w:p w14:paraId="77EC0B15" w14:textId="77777777" w:rsidR="00866975" w:rsidRPr="00CF2E63" w:rsidRDefault="00866975" w:rsidP="00866975">
            <w:pPr>
              <w:pStyle w:val="ReportTableBody"/>
              <w:ind w:left="33"/>
              <w:rPr>
                <w:rFonts w:ascii="Century Gothic" w:hAnsi="Century Gothic"/>
                <w:sz w:val="18"/>
                <w:szCs w:val="18"/>
              </w:rPr>
            </w:pPr>
            <w:r w:rsidRPr="00CF2E63">
              <w:rPr>
                <w:rFonts w:ascii="Century Gothic" w:hAnsi="Century Gothic"/>
                <w:sz w:val="18"/>
                <w:szCs w:val="18"/>
              </w:rPr>
              <w:t>Local</w:t>
            </w:r>
          </w:p>
        </w:tc>
        <w:tc>
          <w:tcPr>
            <w:tcW w:w="2427" w:type="dxa"/>
            <w:shd w:val="clear" w:color="auto" w:fill="auto"/>
          </w:tcPr>
          <w:p w14:paraId="35721459" w14:textId="77777777" w:rsidR="00866975" w:rsidRPr="00CF2E63" w:rsidRDefault="00866975" w:rsidP="00866975">
            <w:pPr>
              <w:pStyle w:val="ReportTableBody"/>
              <w:ind w:left="33"/>
              <w:rPr>
                <w:rFonts w:ascii="Century Gothic" w:hAnsi="Century Gothic"/>
                <w:sz w:val="18"/>
                <w:szCs w:val="18"/>
              </w:rPr>
            </w:pPr>
            <w:r w:rsidRPr="00CF2E63">
              <w:rPr>
                <w:rFonts w:ascii="Century Gothic" w:hAnsi="Century Gothic"/>
                <w:sz w:val="18"/>
                <w:szCs w:val="18"/>
              </w:rPr>
              <w:t>Booster is in Local Mode</w:t>
            </w:r>
          </w:p>
        </w:tc>
      </w:tr>
    </w:tbl>
    <w:p w14:paraId="710F9909" w14:textId="77777777" w:rsidR="00866975" w:rsidRDefault="00866975" w:rsidP="006F0C77">
      <w:pPr>
        <w:pStyle w:val="Heading4"/>
      </w:pPr>
      <w:bookmarkStart w:id="2369" w:name="_Toc457825170"/>
      <w:bookmarkStart w:id="2370" w:name="_Toc527966201"/>
      <w:r>
        <w:t>MPC Mode Command Fail Alarm</w:t>
      </w:r>
      <w:bookmarkEnd w:id="2369"/>
      <w:bookmarkEnd w:id="2370"/>
      <w:r>
        <w:t xml:space="preserve"> </w:t>
      </w:r>
    </w:p>
    <w:p w14:paraId="7E6ED930" w14:textId="1C6CBEE7" w:rsidR="00866975" w:rsidRPr="00713A5E" w:rsidRDefault="00866975" w:rsidP="00866975">
      <w:r w:rsidRPr="00713A5E">
        <w:t xml:space="preserve">If the RTU is </w:t>
      </w:r>
      <w:proofErr w:type="gramStart"/>
      <w:r w:rsidRPr="00713A5E">
        <w:t xml:space="preserve">in a </w:t>
      </w:r>
      <w:r w:rsidR="00CF2E63">
        <w:t>given</w:t>
      </w:r>
      <w:proofErr w:type="gramEnd"/>
      <w:r w:rsidR="00CF2E63">
        <w:t xml:space="preserve"> mode</w:t>
      </w:r>
      <w:r w:rsidRPr="00713A5E">
        <w:t xml:space="preserve"> and the MPC </w:t>
      </w:r>
      <w:r>
        <w:t>status</w:t>
      </w:r>
      <w:r w:rsidRPr="00713A5E">
        <w:t xml:space="preserve"> registers do not match those listed above in each mode description</w:t>
      </w:r>
      <w:r w:rsidR="00AB6312">
        <w:t xml:space="preserve"> (see section 4.4)</w:t>
      </w:r>
      <w:r w:rsidRPr="00713A5E">
        <w:t xml:space="preserve">, then after </w:t>
      </w:r>
      <w:r w:rsidR="00245B11">
        <w:t>15</w:t>
      </w:r>
      <w:r w:rsidR="00245B11" w:rsidRPr="00713A5E">
        <w:t>s</w:t>
      </w:r>
      <w:r w:rsidR="00245B11">
        <w:t xml:space="preserve"> (default)</w:t>
      </w:r>
      <w:r w:rsidRPr="00713A5E">
        <w:t xml:space="preserve">, an MPC mode command fail alarm is raised and latched. The alarm is reset </w:t>
      </w:r>
      <w:r>
        <w:t>when</w:t>
      </w:r>
      <w:r w:rsidRPr="00713A5E">
        <w:t xml:space="preserve"> MPC mode settings match current RTU mode.</w:t>
      </w:r>
    </w:p>
    <w:p w14:paraId="7D8F0E6E" w14:textId="77777777" w:rsidR="00866975" w:rsidRDefault="00866975" w:rsidP="006F0C77">
      <w:pPr>
        <w:pStyle w:val="Heading4"/>
      </w:pPr>
      <w:bookmarkStart w:id="2371" w:name="_Toc457825171"/>
      <w:bookmarkStart w:id="2372" w:name="_Toc527966202"/>
      <w:r>
        <w:t>Setpoint Mismatch Alarm</w:t>
      </w:r>
      <w:bookmarkEnd w:id="2371"/>
      <w:bookmarkEnd w:id="2372"/>
      <w:r>
        <w:t xml:space="preserve"> </w:t>
      </w:r>
    </w:p>
    <w:p w14:paraId="742985DF" w14:textId="354CF1CD" w:rsidR="00866975" w:rsidRDefault="00866975" w:rsidP="00866975">
      <w:pPr>
        <w:spacing w:after="0"/>
      </w:pPr>
      <w:r>
        <w:t xml:space="preserve">If the station is in </w:t>
      </w:r>
      <w:r w:rsidR="00CF2E63">
        <w:t xml:space="preserve">any mode but Local </w:t>
      </w:r>
      <w:r>
        <w:t xml:space="preserve">Mode, the MPC Mode Command Fail Alarm is not active, and the </w:t>
      </w:r>
      <w:r w:rsidR="001F5B9F">
        <w:t xml:space="preserve">difference between the </w:t>
      </w:r>
      <w:r>
        <w:t xml:space="preserve">current mode setpoint in the RTU </w:t>
      </w:r>
      <w:r w:rsidR="001F5B9F">
        <w:t xml:space="preserve">and the actual setpoint in the MPC is greater than </w:t>
      </w:r>
      <w:r w:rsidR="00245B11">
        <w:t>5</w:t>
      </w:r>
      <w:r w:rsidR="001F5B9F">
        <w:t>0 counts (default)</w:t>
      </w:r>
      <w:r>
        <w:t xml:space="preserve">, then after </w:t>
      </w:r>
      <w:r w:rsidR="00245B11">
        <w:t>15s (default)</w:t>
      </w:r>
      <w:r>
        <w:t xml:space="preserve">, a setpoint mismatch alarm will be raised and latched. </w:t>
      </w:r>
      <w:r w:rsidR="00DD29C5">
        <w:t>The a</w:t>
      </w:r>
      <w:r w:rsidRPr="00C059B2">
        <w:t xml:space="preserve">larm is reset when </w:t>
      </w:r>
      <w:r w:rsidR="001F5B9F">
        <w:t xml:space="preserve">the difference is less than or equal to </w:t>
      </w:r>
      <w:r w:rsidR="00245B11">
        <w:t>50</w:t>
      </w:r>
      <w:r w:rsidR="001F5B9F">
        <w:t xml:space="preserve"> counts</w:t>
      </w:r>
      <w:r w:rsidR="00245B11">
        <w:t xml:space="preserve"> (default)</w:t>
      </w:r>
      <w:r w:rsidRPr="00C059B2">
        <w:t>.</w:t>
      </w:r>
    </w:p>
    <w:p w14:paraId="7801BC36" w14:textId="77777777" w:rsidR="00866975" w:rsidRDefault="00866975" w:rsidP="00C950BF">
      <w:proofErr w:type="gramStart"/>
      <w:r>
        <w:t>e.g. :</w:t>
      </w:r>
      <w:proofErr w:type="gramEnd"/>
    </w:p>
    <w:p w14:paraId="759E5BB9" w14:textId="18831523" w:rsidR="00866975" w:rsidRDefault="00866975" w:rsidP="005E1D6D">
      <w:pPr>
        <w:pStyle w:val="ListParagraph"/>
        <w:numPr>
          <w:ilvl w:val="3"/>
          <w:numId w:val="38"/>
        </w:numPr>
        <w:spacing w:after="0"/>
      </w:pPr>
      <w:r w:rsidRPr="00B235AD">
        <w:t xml:space="preserve">While </w:t>
      </w:r>
      <w:r w:rsidR="00CF2E63">
        <w:t>a pressure control</w:t>
      </w:r>
      <w:r w:rsidRPr="00B235AD">
        <w:t xml:space="preserve"> </w:t>
      </w:r>
      <w:r w:rsidR="00DD29C5">
        <w:t>m</w:t>
      </w:r>
      <w:r w:rsidRPr="00B235AD">
        <w:t>ode is selected, the operator pressure setpoint (minus elevation) is compared with the MPC</w:t>
      </w:r>
      <w:r>
        <w:t xml:space="preserve"> setpoint.</w:t>
      </w:r>
    </w:p>
    <w:p w14:paraId="5731CF00" w14:textId="63E505C2" w:rsidR="00866975" w:rsidRDefault="00866975" w:rsidP="005E1D6D">
      <w:pPr>
        <w:pStyle w:val="ListParagraph"/>
        <w:numPr>
          <w:ilvl w:val="3"/>
          <w:numId w:val="38"/>
        </w:numPr>
        <w:spacing w:after="0"/>
      </w:pPr>
      <w:r w:rsidRPr="00ED22D1">
        <w:t>While Fix</w:t>
      </w:r>
      <w:r>
        <w:t xml:space="preserve">ed Speed Mode </w:t>
      </w:r>
      <w:r w:rsidR="00CF2E63">
        <w:t xml:space="preserve">or Remote Manual Mode </w:t>
      </w:r>
      <w:r>
        <w:t xml:space="preserve">is selected, the </w:t>
      </w:r>
      <w:r w:rsidR="00CF2E63">
        <w:t>system performance</w:t>
      </w:r>
      <w:r w:rsidRPr="00ED22D1">
        <w:t xml:space="preserve"> setpoint is compared with the MPC </w:t>
      </w:r>
      <w:r>
        <w:t>setpoint.</w:t>
      </w:r>
    </w:p>
    <w:p w14:paraId="3D6C2099" w14:textId="14810532" w:rsidR="00234232" w:rsidRDefault="00234232" w:rsidP="00234232">
      <w:pPr>
        <w:spacing w:after="0"/>
      </w:pPr>
    </w:p>
    <w:p w14:paraId="2CDF2A83" w14:textId="196B8C80" w:rsidR="00866975" w:rsidRDefault="00234232" w:rsidP="00C950BF">
      <w:pPr>
        <w:spacing w:after="0"/>
        <w:rPr>
          <w:lang w:val="en-US" w:eastAsia="en-US"/>
        </w:rPr>
      </w:pPr>
      <w:r>
        <w:t xml:space="preserve">Note: the </w:t>
      </w:r>
      <w:proofErr w:type="spellStart"/>
      <w:r>
        <w:t>dea</w:t>
      </w:r>
      <w:r w:rsidR="00AA42B4">
        <w:t>d</w:t>
      </w:r>
      <w:r>
        <w:t>band</w:t>
      </w:r>
      <w:proofErr w:type="spellEnd"/>
      <w:r>
        <w:t xml:space="preserve"> is necessary because the actual setpoint feedback from the MPC </w:t>
      </w:r>
      <w:r w:rsidR="00AA42B4">
        <w:t>may not exactly match the control variable, even when the system is successfully controlling to the supplied setpoint.</w:t>
      </w:r>
    </w:p>
    <w:p w14:paraId="38D4E374" w14:textId="3B1B36CF" w:rsidR="00005888" w:rsidRDefault="00005888" w:rsidP="00005888">
      <w:pPr>
        <w:pStyle w:val="Heading4"/>
        <w:rPr>
          <w:rFonts w:ascii="Arial" w:hAnsi="Arial"/>
          <w:lang w:eastAsia="en-US"/>
        </w:rPr>
      </w:pPr>
      <w:bookmarkStart w:id="2373" w:name="_Toc527966203"/>
      <w:r>
        <w:t xml:space="preserve">Fault, Primary Sensor (MPC </w:t>
      </w:r>
      <w:r w:rsidR="005E548C">
        <w:t xml:space="preserve">Discharge Pressure </w:t>
      </w:r>
      <w:r w:rsidR="00036FFB">
        <w:t xml:space="preserve">Monitoring </w:t>
      </w:r>
      <w:r>
        <w:t>Fault)</w:t>
      </w:r>
      <w:bookmarkEnd w:id="2373"/>
    </w:p>
    <w:p w14:paraId="5A269C80" w14:textId="781A38FC" w:rsidR="00005888" w:rsidRDefault="00005888" w:rsidP="00005888">
      <w:pPr>
        <w:rPr>
          <w:lang w:val="en-US"/>
        </w:rPr>
      </w:pPr>
      <w:r>
        <w:rPr>
          <w:lang w:val="en-US"/>
        </w:rPr>
        <w:t>The alarm is raised and latched if the MPC system indicates a primary feedback device failure.</w:t>
      </w:r>
      <w:r w:rsidR="005E548C">
        <w:rPr>
          <w:lang w:val="en-US"/>
        </w:rPr>
        <w:t xml:space="preserve"> </w:t>
      </w:r>
    </w:p>
    <w:p w14:paraId="164EBFA8" w14:textId="0425759E" w:rsidR="00005888" w:rsidRDefault="00005888" w:rsidP="00005888">
      <w:pPr>
        <w:rPr>
          <w:lang w:val="en-US"/>
        </w:rPr>
      </w:pPr>
      <w:r>
        <w:rPr>
          <w:lang w:val="en-US"/>
        </w:rPr>
        <w:t xml:space="preserve">Note: there is no clear, immediate indication available from the CU352 to the RTU that the </w:t>
      </w:r>
      <w:r w:rsidR="005E548C">
        <w:rPr>
          <w:lang w:val="en-US"/>
        </w:rPr>
        <w:t>MPC considers</w:t>
      </w:r>
      <w:r w:rsidR="00036FFB">
        <w:rPr>
          <w:lang w:val="en-US"/>
        </w:rPr>
        <w:t xml:space="preserve"> all installed </w:t>
      </w:r>
      <w:r>
        <w:rPr>
          <w:lang w:val="en-US"/>
        </w:rPr>
        <w:t xml:space="preserve">discharge pressure </w:t>
      </w:r>
      <w:del w:id="2374" w:author="James" w:date="2018-10-17T11:09:00Z">
        <w:r w:rsidDel="00E0465E">
          <w:rPr>
            <w:lang w:val="en-US"/>
          </w:rPr>
          <w:delText>gauge</w:delText>
        </w:r>
      </w:del>
      <w:ins w:id="2375" w:author="James" w:date="2018-10-17T11:09:00Z">
        <w:r w:rsidR="00E0465E">
          <w:rPr>
            <w:lang w:val="en-US"/>
          </w:rPr>
          <w:t>transmitter</w:t>
        </w:r>
      </w:ins>
      <w:r w:rsidR="005E548C">
        <w:rPr>
          <w:lang w:val="en-US"/>
        </w:rPr>
        <w:t>s</w:t>
      </w:r>
      <w:r>
        <w:rPr>
          <w:lang w:val="en-US"/>
        </w:rPr>
        <w:t xml:space="preserve"> </w:t>
      </w:r>
      <w:r w:rsidR="005E548C">
        <w:rPr>
          <w:lang w:val="en-US"/>
        </w:rPr>
        <w:t xml:space="preserve">to </w:t>
      </w:r>
      <w:r>
        <w:rPr>
          <w:lang w:val="en-US"/>
        </w:rPr>
        <w:t>ha</w:t>
      </w:r>
      <w:r w:rsidR="005E548C">
        <w:rPr>
          <w:lang w:val="en-US"/>
        </w:rPr>
        <w:t>ve</w:t>
      </w:r>
      <w:r>
        <w:rPr>
          <w:lang w:val="en-US"/>
        </w:rPr>
        <w:t xml:space="preserve"> failed. The RTU can only detect </w:t>
      </w:r>
      <w:r w:rsidR="005E548C">
        <w:rPr>
          <w:lang w:val="en-US"/>
        </w:rPr>
        <w:t>this</w:t>
      </w:r>
      <w:r>
        <w:rPr>
          <w:lang w:val="en-US"/>
        </w:rPr>
        <w:t xml:space="preserve"> failure using </w:t>
      </w:r>
      <w:r w:rsidR="00245B11">
        <w:rPr>
          <w:lang w:val="en-US"/>
        </w:rPr>
        <w:t>alarm/</w:t>
      </w:r>
      <w:r w:rsidR="00DD29C5">
        <w:rPr>
          <w:lang w:val="en-US"/>
        </w:rPr>
        <w:t xml:space="preserve">warning </w:t>
      </w:r>
      <w:r>
        <w:rPr>
          <w:lang w:val="en-US"/>
        </w:rPr>
        <w:t>code</w:t>
      </w:r>
      <w:r w:rsidR="00245B11">
        <w:rPr>
          <w:lang w:val="en-US"/>
        </w:rPr>
        <w:t>s</w:t>
      </w:r>
      <w:r>
        <w:rPr>
          <w:lang w:val="en-US"/>
        </w:rPr>
        <w:t xml:space="preserve"> provided by the MPC system.</w:t>
      </w:r>
    </w:p>
    <w:p w14:paraId="661B4BBF" w14:textId="40D895B4" w:rsidR="00005888" w:rsidRDefault="00005888" w:rsidP="00005888">
      <w:pPr>
        <w:rPr>
          <w:lang w:val="en-US" w:eastAsia="en-US"/>
        </w:rPr>
      </w:pPr>
      <w:r>
        <w:t xml:space="preserve">The RTU can detect that </w:t>
      </w:r>
      <w:r w:rsidR="005E548C">
        <w:rPr>
          <w:lang w:val="en-US"/>
        </w:rPr>
        <w:t xml:space="preserve">the MPC considers </w:t>
      </w:r>
      <w:r w:rsidR="00036FFB">
        <w:rPr>
          <w:lang w:val="en-US"/>
        </w:rPr>
        <w:t>all installed</w:t>
      </w:r>
      <w:r w:rsidR="005E548C">
        <w:rPr>
          <w:lang w:val="en-US"/>
        </w:rPr>
        <w:t xml:space="preserve"> discharge pressure transmitters to have failed</w:t>
      </w:r>
      <w:r w:rsidR="00245B11">
        <w:t xml:space="preserve"> while the CU352 is operating in a pressure control mode</w:t>
      </w:r>
      <w:r>
        <w:t xml:space="preserve"> </w:t>
      </w:r>
      <w:proofErr w:type="spellStart"/>
      <w:r>
        <w:t>i</w:t>
      </w:r>
      <w:r>
        <w:rPr>
          <w:lang w:val="en-US" w:eastAsia="en-US"/>
        </w:rPr>
        <w:t>f</w:t>
      </w:r>
      <w:proofErr w:type="spellEnd"/>
      <w:r>
        <w:rPr>
          <w:lang w:val="en-US" w:eastAsia="en-US"/>
        </w:rPr>
        <w:t xml:space="preserve"> the code in the </w:t>
      </w:r>
      <w:r w:rsidR="00245B11">
        <w:rPr>
          <w:lang w:val="en-US" w:eastAsia="en-US"/>
        </w:rPr>
        <w:t xml:space="preserve">alarm or </w:t>
      </w:r>
      <w:r w:rsidR="00DD29C5">
        <w:rPr>
          <w:lang w:val="en-US" w:eastAsia="en-US"/>
        </w:rPr>
        <w:t>warning</w:t>
      </w:r>
      <w:r>
        <w:rPr>
          <w:lang w:val="en-US" w:eastAsia="en-US"/>
        </w:rPr>
        <w:t xml:space="preserve"> register is 89 (as per “</w:t>
      </w:r>
      <w:r>
        <w:t xml:space="preserve">Signal fault, </w:t>
      </w:r>
      <w:r w:rsidR="00C950BF">
        <w:t>primary sensor</w:t>
      </w:r>
      <w:r>
        <w:rPr>
          <w:lang w:val="en-US" w:eastAsia="en-US"/>
        </w:rPr>
        <w:t>” alarm</w:t>
      </w:r>
      <w:r>
        <w:rPr>
          <w:lang w:val="en-US"/>
        </w:rPr>
        <w:t xml:space="preserve"> </w:t>
      </w:r>
      <w:r>
        <w:rPr>
          <w:lang w:val="en-US" w:eastAsia="en-US"/>
        </w:rPr>
        <w:t>in the MPC Alarms and Warnings table below)</w:t>
      </w:r>
      <w:r w:rsidR="00C950BF">
        <w:rPr>
          <w:lang w:val="en-US" w:eastAsia="en-US"/>
        </w:rPr>
        <w:t>.</w:t>
      </w:r>
    </w:p>
    <w:p w14:paraId="1E2841D6" w14:textId="77777777" w:rsidR="00B165F3" w:rsidRDefault="00B165F3">
      <w:pPr>
        <w:spacing w:after="0"/>
        <w:ind w:left="0"/>
        <w:rPr>
          <w:b/>
          <w:bCs/>
          <w:i/>
          <w:sz w:val="18"/>
        </w:rPr>
      </w:pPr>
      <w:r>
        <w:br w:type="page"/>
      </w:r>
    </w:p>
    <w:p w14:paraId="16671D51" w14:textId="0C186004" w:rsidR="00005888" w:rsidRDefault="00005888" w:rsidP="00005888">
      <w:pPr>
        <w:pStyle w:val="Heading4"/>
        <w:rPr>
          <w:rFonts w:ascii="Arial" w:hAnsi="Arial"/>
          <w:lang w:eastAsia="en-US"/>
        </w:rPr>
      </w:pPr>
      <w:bookmarkStart w:id="2376" w:name="_Toc527966204"/>
      <w:r>
        <w:lastRenderedPageBreak/>
        <w:t>CIM Fault</w:t>
      </w:r>
      <w:bookmarkEnd w:id="2376"/>
      <w:r>
        <w:t xml:space="preserve"> </w:t>
      </w:r>
    </w:p>
    <w:p w14:paraId="0CDC6633" w14:textId="2FC60DD3" w:rsidR="00005888" w:rsidRDefault="00005888" w:rsidP="00005888">
      <w:pPr>
        <w:rPr>
          <w:lang w:val="en-US"/>
        </w:rPr>
      </w:pPr>
      <w:r>
        <w:rPr>
          <w:lang w:val="en-US"/>
        </w:rPr>
        <w:t>This alarm indicates a fault with the CIM (Communications Interface Module) the RTU uses to communicate with the CU35</w:t>
      </w:r>
      <w:r w:rsidR="00245B11">
        <w:rPr>
          <w:lang w:val="en-US"/>
        </w:rPr>
        <w:t>2</w:t>
      </w:r>
      <w:r>
        <w:rPr>
          <w:lang w:val="en-US"/>
        </w:rPr>
        <w:t>.</w:t>
      </w:r>
    </w:p>
    <w:p w14:paraId="6352E35A" w14:textId="4A722E6B" w:rsidR="00474534" w:rsidRDefault="00005888" w:rsidP="00DD29C5">
      <w:pPr>
        <w:rPr>
          <w:lang w:val="en-US" w:eastAsia="en-US"/>
        </w:rPr>
      </w:pPr>
      <w:r>
        <w:rPr>
          <w:lang w:val="en-US" w:eastAsia="en-US"/>
        </w:rPr>
        <w:t>If the alarm code in the alarm register is 159</w:t>
      </w:r>
      <w:r w:rsidR="00C950BF">
        <w:rPr>
          <w:lang w:val="en-US" w:eastAsia="en-US"/>
        </w:rPr>
        <w:t>,</w:t>
      </w:r>
      <w:r>
        <w:rPr>
          <w:lang w:val="en-US" w:eastAsia="en-US"/>
        </w:rPr>
        <w:t xml:space="preserve"> this alarm is raised and latched</w:t>
      </w:r>
      <w:r w:rsidR="00DD29C5">
        <w:rPr>
          <w:lang w:val="en-US" w:eastAsia="en-US"/>
        </w:rPr>
        <w:t>.</w:t>
      </w:r>
    </w:p>
    <w:p w14:paraId="19C52963" w14:textId="3F6B0201" w:rsidR="00866975" w:rsidRDefault="00001EF8" w:rsidP="006F0C77">
      <w:pPr>
        <w:pStyle w:val="Heading4"/>
      </w:pPr>
      <w:bookmarkStart w:id="2377" w:name="_Toc527966205"/>
      <w:r>
        <w:rPr>
          <w:noProof/>
          <w:lang w:eastAsia="en-AU"/>
        </w:rPr>
        <w:drawing>
          <wp:anchor distT="0" distB="0" distL="114300" distR="114300" simplePos="0" relativeHeight="251755520" behindDoc="0" locked="0" layoutInCell="1" allowOverlap="1" wp14:anchorId="7FBE7225" wp14:editId="3CBDDC73">
            <wp:simplePos x="0" y="0"/>
            <wp:positionH relativeFrom="column">
              <wp:posOffset>3627623</wp:posOffset>
            </wp:positionH>
            <wp:positionV relativeFrom="paragraph">
              <wp:posOffset>169653</wp:posOffset>
            </wp:positionV>
            <wp:extent cx="2559440" cy="786855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559440" cy="7868550"/>
                    </a:xfrm>
                    <a:prstGeom prst="rect">
                      <a:avLst/>
                    </a:prstGeom>
                  </pic:spPr>
                </pic:pic>
              </a:graphicData>
            </a:graphic>
            <wp14:sizeRelH relativeFrom="margin">
              <wp14:pctWidth>0</wp14:pctWidth>
            </wp14:sizeRelH>
            <wp14:sizeRelV relativeFrom="margin">
              <wp14:pctHeight>0</wp14:pctHeight>
            </wp14:sizeRelV>
          </wp:anchor>
        </w:drawing>
      </w:r>
      <w:r w:rsidR="00866975">
        <w:t>MPC Alarms and Warnings</w:t>
      </w:r>
      <w:bookmarkEnd w:id="2377"/>
    </w:p>
    <w:p w14:paraId="3BD18418" w14:textId="79E62D65" w:rsidR="00866975" w:rsidRDefault="00866975" w:rsidP="00866975">
      <w:pPr>
        <w:rPr>
          <w:lang w:val="en-US" w:eastAsia="en-US"/>
        </w:rPr>
      </w:pPr>
      <w:r>
        <w:rPr>
          <w:lang w:val="en-US" w:eastAsia="en-US"/>
        </w:rPr>
        <w:t xml:space="preserve">The following MPC Alarms and Warnings are derived from the Alarm Codes. </w:t>
      </w:r>
    </w:p>
    <w:p w14:paraId="6FC57158" w14:textId="3223E53A" w:rsidR="00866975" w:rsidRDefault="00866975" w:rsidP="00866975">
      <w:pPr>
        <w:rPr>
          <w:lang w:val="en-US" w:eastAsia="en-US"/>
        </w:rPr>
      </w:pPr>
      <w:r>
        <w:rPr>
          <w:lang w:val="en-US" w:eastAsia="en-US"/>
        </w:rPr>
        <w:t>In each case, if any of the alarm codes for the relevant alarm as shown in the below table (e.g. water shortage 1 alarm code is 206</w:t>
      </w:r>
      <w:r w:rsidR="00005888">
        <w:rPr>
          <w:lang w:val="en-US" w:eastAsia="en-US"/>
        </w:rPr>
        <w:t>)</w:t>
      </w:r>
      <w:r>
        <w:rPr>
          <w:lang w:val="en-US" w:eastAsia="en-US"/>
        </w:rPr>
        <w:t xml:space="preserve">, </w:t>
      </w:r>
      <w:r w:rsidR="00005888">
        <w:rPr>
          <w:lang w:val="en-US" w:eastAsia="en-US"/>
        </w:rPr>
        <w:t>are shown in the Alarm code register, then the Alarm/Warning is raised and latched.</w:t>
      </w:r>
    </w:p>
    <w:p w14:paraId="261DAF9F" w14:textId="7499F0D3" w:rsidR="00616383" w:rsidRDefault="00616383" w:rsidP="00866975">
      <w:pPr>
        <w:rPr>
          <w:lang w:val="en-US" w:eastAsia="en-US"/>
        </w:rPr>
      </w:pPr>
      <w:r>
        <w:rPr>
          <w:lang w:val="en-US" w:eastAsia="en-US"/>
        </w:rPr>
        <w:t>Provided the Alarm code is not present in the Alarm register, these alarms can be reset via the MPC Alarm Reset command from SCADA.</w:t>
      </w:r>
    </w:p>
    <w:p w14:paraId="049A3B01" w14:textId="1BF5A3D4" w:rsidR="00866975" w:rsidRPr="003B7BD4" w:rsidRDefault="00616383" w:rsidP="00866975">
      <w:pPr>
        <w:rPr>
          <w:lang w:val="en-US" w:eastAsia="en-US"/>
        </w:rPr>
      </w:pPr>
      <w:r>
        <w:rPr>
          <w:lang w:val="en-US" w:eastAsia="en-US"/>
        </w:rPr>
        <w:t xml:space="preserve">Note: In the case of “Fault, Primary Sensor.”, the warning register is </w:t>
      </w:r>
      <w:r w:rsidR="00245B11">
        <w:rPr>
          <w:lang w:val="en-US" w:eastAsia="en-US"/>
        </w:rPr>
        <w:t xml:space="preserve">also </w:t>
      </w:r>
      <w:r>
        <w:rPr>
          <w:lang w:val="en-US" w:eastAsia="en-US"/>
        </w:rPr>
        <w:t xml:space="preserve">monitored for the matching alarm code. </w:t>
      </w:r>
    </w:p>
    <w:p w14:paraId="2BD6368F" w14:textId="3EC38184" w:rsidR="00866975" w:rsidRPr="007B7A41" w:rsidRDefault="004E6CB4" w:rsidP="00866975">
      <w:pPr>
        <w:rPr>
          <w:lang w:val="en-US" w:eastAsia="en-US"/>
        </w:rPr>
      </w:pPr>
      <w:r w:rsidRPr="004E6CB4">
        <w:rPr>
          <w:noProof/>
          <w:lang w:eastAsia="en-AU"/>
        </w:rPr>
        <w:t xml:space="preserve"> </w:t>
      </w:r>
    </w:p>
    <w:p w14:paraId="53F7D155" w14:textId="77777777" w:rsidR="00866975" w:rsidRDefault="00866975" w:rsidP="00866975">
      <w:pPr>
        <w:spacing w:after="0"/>
        <w:ind w:left="0"/>
      </w:pPr>
      <w:r>
        <w:br w:type="page"/>
      </w:r>
    </w:p>
    <w:p w14:paraId="5DB7A7E6" w14:textId="77777777" w:rsidR="00C93ED6" w:rsidRDefault="00C93ED6" w:rsidP="00C93ED6">
      <w:pPr>
        <w:pStyle w:val="Heading3"/>
      </w:pPr>
      <w:bookmarkStart w:id="2378" w:name="_Toc527966206"/>
      <w:bookmarkStart w:id="2379" w:name="_Toc457825204"/>
      <w:bookmarkStart w:id="2380" w:name="_Toc467068716"/>
      <w:r>
        <w:lastRenderedPageBreak/>
        <w:t>Parameters and Setpoints</w:t>
      </w:r>
      <w:bookmarkEnd w:id="2378"/>
    </w:p>
    <w:p w14:paraId="69B11604" w14:textId="77777777" w:rsidR="00C93ED6" w:rsidRPr="00077B34" w:rsidRDefault="00C93ED6" w:rsidP="00C93ED6">
      <w:pPr>
        <w:rPr>
          <w:b/>
        </w:rPr>
      </w:pPr>
      <w:r w:rsidRPr="00077B34">
        <w:rPr>
          <w:b/>
        </w:rPr>
        <w:t>Parameters (Site-Specific Constants)</w:t>
      </w:r>
    </w:p>
    <w:tbl>
      <w:tblPr>
        <w:tblW w:w="864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8"/>
        <w:gridCol w:w="1276"/>
        <w:gridCol w:w="992"/>
      </w:tblGrid>
      <w:tr w:rsidR="00C93ED6" w14:paraId="315EB85A" w14:textId="77777777" w:rsidTr="00013659">
        <w:trPr>
          <w:tblHeader/>
        </w:trPr>
        <w:tc>
          <w:tcPr>
            <w:tcW w:w="6378" w:type="dxa"/>
            <w:tcBorders>
              <w:top w:val="single" w:sz="4" w:space="0" w:color="auto"/>
              <w:left w:val="single" w:sz="4" w:space="0" w:color="auto"/>
              <w:bottom w:val="single" w:sz="4" w:space="0" w:color="auto"/>
              <w:right w:val="single" w:sz="4" w:space="0" w:color="auto"/>
            </w:tcBorders>
            <w:shd w:val="clear" w:color="auto" w:fill="DBE5F1"/>
          </w:tcPr>
          <w:p w14:paraId="49A69422" w14:textId="77777777" w:rsidR="00C93ED6" w:rsidRPr="00677539" w:rsidRDefault="00C93ED6" w:rsidP="00013659">
            <w:pPr>
              <w:pStyle w:val="ReportTableHeading"/>
            </w:pPr>
            <w:r>
              <w:t>Parameter</w:t>
            </w:r>
          </w:p>
        </w:tc>
        <w:tc>
          <w:tcPr>
            <w:tcW w:w="1276" w:type="dxa"/>
            <w:tcBorders>
              <w:top w:val="single" w:sz="4" w:space="0" w:color="auto"/>
              <w:left w:val="single" w:sz="4" w:space="0" w:color="auto"/>
              <w:bottom w:val="single" w:sz="4" w:space="0" w:color="auto"/>
              <w:right w:val="single" w:sz="4" w:space="0" w:color="auto"/>
            </w:tcBorders>
            <w:shd w:val="clear" w:color="auto" w:fill="DBE5F1"/>
          </w:tcPr>
          <w:p w14:paraId="168DBFC9" w14:textId="77777777" w:rsidR="00C93ED6" w:rsidRDefault="00C93ED6" w:rsidP="00013659">
            <w:pPr>
              <w:pStyle w:val="ReportTableHeading"/>
            </w:pPr>
            <w:r>
              <w:t>Default</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570336EB" w14:textId="77777777" w:rsidR="00C93ED6" w:rsidRDefault="00C93ED6" w:rsidP="00013659">
            <w:pPr>
              <w:pStyle w:val="ReportTableHeading"/>
            </w:pPr>
            <w:r>
              <w:t>Units</w:t>
            </w:r>
          </w:p>
        </w:tc>
      </w:tr>
      <w:tr w:rsidR="00C93ED6" w14:paraId="4186B6CD" w14:textId="77777777" w:rsidTr="00013659">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19D32C84" w14:textId="2C2305CC" w:rsidR="00C93ED6" w:rsidRDefault="00DD29C5" w:rsidP="00DD29C5">
            <w:pPr>
              <w:pStyle w:val="ReportTableHeading"/>
              <w:rPr>
                <w:b w:val="0"/>
                <w:szCs w:val="18"/>
                <w:lang w:val="en-US"/>
              </w:rPr>
            </w:pPr>
            <w:r w:rsidRPr="00DD29C5">
              <w:rPr>
                <w:b w:val="0"/>
              </w:rPr>
              <w:t>MPC Comm</w:t>
            </w:r>
            <w:r w:rsidR="00001EF8">
              <w:rPr>
                <w:b w:val="0"/>
              </w:rPr>
              <w:t>unications</w:t>
            </w:r>
            <w:r w:rsidRPr="00DD29C5">
              <w:rPr>
                <w:b w:val="0"/>
              </w:rPr>
              <w:t xml:space="preserve"> Fault Delay</w:t>
            </w:r>
          </w:p>
        </w:tc>
        <w:tc>
          <w:tcPr>
            <w:tcW w:w="1276" w:type="dxa"/>
            <w:tcBorders>
              <w:top w:val="single" w:sz="4" w:space="0" w:color="auto"/>
              <w:left w:val="single" w:sz="4" w:space="0" w:color="auto"/>
              <w:bottom w:val="single" w:sz="4" w:space="0" w:color="auto"/>
              <w:right w:val="single" w:sz="4" w:space="0" w:color="auto"/>
            </w:tcBorders>
          </w:tcPr>
          <w:p w14:paraId="555F72EF" w14:textId="447DBC30" w:rsidR="00C93ED6" w:rsidRDefault="00DD29C5" w:rsidP="00013659">
            <w:pPr>
              <w:pStyle w:val="ReportTableHeading"/>
              <w:rPr>
                <w:b w:val="0"/>
              </w:rPr>
            </w:pPr>
            <w:r>
              <w:rPr>
                <w:b w:val="0"/>
              </w:rPr>
              <w:t>15</w:t>
            </w:r>
          </w:p>
        </w:tc>
        <w:tc>
          <w:tcPr>
            <w:tcW w:w="992" w:type="dxa"/>
            <w:tcBorders>
              <w:top w:val="single" w:sz="4" w:space="0" w:color="auto"/>
              <w:left w:val="single" w:sz="4" w:space="0" w:color="auto"/>
              <w:bottom w:val="single" w:sz="4" w:space="0" w:color="auto"/>
              <w:right w:val="single" w:sz="4" w:space="0" w:color="auto"/>
            </w:tcBorders>
          </w:tcPr>
          <w:p w14:paraId="49C91064" w14:textId="7B5085E4" w:rsidR="00C93ED6" w:rsidRDefault="00DD29C5" w:rsidP="00013659">
            <w:pPr>
              <w:pStyle w:val="ReportTableHeading"/>
              <w:rPr>
                <w:b w:val="0"/>
              </w:rPr>
            </w:pPr>
            <w:r>
              <w:rPr>
                <w:b w:val="0"/>
              </w:rPr>
              <w:t>s</w:t>
            </w:r>
          </w:p>
        </w:tc>
      </w:tr>
      <w:tr w:rsidR="00001EF8" w14:paraId="7AE8D2A7" w14:textId="77777777" w:rsidTr="00013659">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658EFE86" w14:textId="2E45A899" w:rsidR="00001EF8" w:rsidRPr="00001EF8" w:rsidRDefault="00001EF8" w:rsidP="00DD29C5">
            <w:pPr>
              <w:pStyle w:val="ReportTableHeading"/>
              <w:rPr>
                <w:b w:val="0"/>
              </w:rPr>
            </w:pPr>
            <w:r w:rsidRPr="00001EF8">
              <w:rPr>
                <w:b w:val="0"/>
              </w:rPr>
              <w:t>MPC controller hardwired fault delay</w:t>
            </w:r>
          </w:p>
        </w:tc>
        <w:tc>
          <w:tcPr>
            <w:tcW w:w="1276" w:type="dxa"/>
            <w:tcBorders>
              <w:top w:val="single" w:sz="4" w:space="0" w:color="auto"/>
              <w:left w:val="single" w:sz="4" w:space="0" w:color="auto"/>
              <w:bottom w:val="single" w:sz="4" w:space="0" w:color="auto"/>
              <w:right w:val="single" w:sz="4" w:space="0" w:color="auto"/>
            </w:tcBorders>
          </w:tcPr>
          <w:p w14:paraId="39C74CF2" w14:textId="052455DE" w:rsidR="00001EF8" w:rsidRDefault="00001EF8" w:rsidP="00013659">
            <w:pPr>
              <w:pStyle w:val="ReportTableHeading"/>
              <w:rPr>
                <w:b w:val="0"/>
              </w:rPr>
            </w:pPr>
            <w:r>
              <w:rPr>
                <w:b w:val="0"/>
              </w:rPr>
              <w:t>2</w:t>
            </w:r>
          </w:p>
        </w:tc>
        <w:tc>
          <w:tcPr>
            <w:tcW w:w="992" w:type="dxa"/>
            <w:tcBorders>
              <w:top w:val="single" w:sz="4" w:space="0" w:color="auto"/>
              <w:left w:val="single" w:sz="4" w:space="0" w:color="auto"/>
              <w:bottom w:val="single" w:sz="4" w:space="0" w:color="auto"/>
              <w:right w:val="single" w:sz="4" w:space="0" w:color="auto"/>
            </w:tcBorders>
          </w:tcPr>
          <w:p w14:paraId="2DDFB9D4" w14:textId="3FA5CE02" w:rsidR="00001EF8" w:rsidRDefault="00001EF8" w:rsidP="00013659">
            <w:pPr>
              <w:pStyle w:val="ReportTableHeading"/>
              <w:rPr>
                <w:b w:val="0"/>
              </w:rPr>
            </w:pPr>
            <w:r>
              <w:rPr>
                <w:b w:val="0"/>
              </w:rPr>
              <w:t>s</w:t>
            </w:r>
          </w:p>
        </w:tc>
      </w:tr>
      <w:tr w:rsidR="00001EF8" w14:paraId="389C0E15" w14:textId="77777777" w:rsidTr="00013659">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0902409F" w14:textId="1B93B26F" w:rsidR="00001EF8" w:rsidRPr="00001EF8" w:rsidRDefault="00001EF8" w:rsidP="00DD29C5">
            <w:pPr>
              <w:pStyle w:val="ReportTableHeading"/>
              <w:rPr>
                <w:b w:val="0"/>
              </w:rPr>
            </w:pPr>
            <w:r w:rsidRPr="00001EF8">
              <w:rPr>
                <w:b w:val="0"/>
              </w:rPr>
              <w:t>MPC/RTU Control Mode and Setpoint Mismatch Alarm Delay</w:t>
            </w:r>
          </w:p>
        </w:tc>
        <w:tc>
          <w:tcPr>
            <w:tcW w:w="1276" w:type="dxa"/>
            <w:tcBorders>
              <w:top w:val="single" w:sz="4" w:space="0" w:color="auto"/>
              <w:left w:val="single" w:sz="4" w:space="0" w:color="auto"/>
              <w:bottom w:val="single" w:sz="4" w:space="0" w:color="auto"/>
              <w:right w:val="single" w:sz="4" w:space="0" w:color="auto"/>
            </w:tcBorders>
          </w:tcPr>
          <w:p w14:paraId="3675C657" w14:textId="7B1A5CAF" w:rsidR="00001EF8" w:rsidRDefault="00001EF8" w:rsidP="00013659">
            <w:pPr>
              <w:pStyle w:val="ReportTableHeading"/>
              <w:rPr>
                <w:b w:val="0"/>
              </w:rPr>
            </w:pPr>
            <w:r>
              <w:rPr>
                <w:b w:val="0"/>
              </w:rPr>
              <w:t>30</w:t>
            </w:r>
          </w:p>
        </w:tc>
        <w:tc>
          <w:tcPr>
            <w:tcW w:w="992" w:type="dxa"/>
            <w:tcBorders>
              <w:top w:val="single" w:sz="4" w:space="0" w:color="auto"/>
              <w:left w:val="single" w:sz="4" w:space="0" w:color="auto"/>
              <w:bottom w:val="single" w:sz="4" w:space="0" w:color="auto"/>
              <w:right w:val="single" w:sz="4" w:space="0" w:color="auto"/>
            </w:tcBorders>
          </w:tcPr>
          <w:p w14:paraId="5F46C262" w14:textId="259A191B" w:rsidR="00001EF8" w:rsidRDefault="00001EF8" w:rsidP="00013659">
            <w:pPr>
              <w:pStyle w:val="ReportTableHeading"/>
              <w:rPr>
                <w:b w:val="0"/>
              </w:rPr>
            </w:pPr>
            <w:r>
              <w:rPr>
                <w:b w:val="0"/>
              </w:rPr>
              <w:t>s</w:t>
            </w:r>
          </w:p>
        </w:tc>
      </w:tr>
      <w:tr w:rsidR="00DA6158" w14:paraId="60E8E1FA" w14:textId="77777777" w:rsidTr="00013659">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7ABE5FBE" w14:textId="7E3C9C7A" w:rsidR="00DA6158" w:rsidRPr="00001EF8" w:rsidRDefault="00DA6158" w:rsidP="00DA6158">
            <w:pPr>
              <w:pStyle w:val="ReportTableHeading"/>
              <w:rPr>
                <w:b w:val="0"/>
              </w:rPr>
            </w:pPr>
            <w:r w:rsidRPr="00001EF8">
              <w:rPr>
                <w:b w:val="0"/>
              </w:rPr>
              <w:t xml:space="preserve">MPC/RTU Setpoint Mismatch Alarm </w:t>
            </w:r>
            <w:proofErr w:type="spellStart"/>
            <w:r w:rsidRPr="00001EF8">
              <w:rPr>
                <w:b w:val="0"/>
              </w:rPr>
              <w:t>De</w:t>
            </w:r>
            <w:r>
              <w:rPr>
                <w:b w:val="0"/>
              </w:rPr>
              <w:t>adband</w:t>
            </w:r>
            <w:proofErr w:type="spellEnd"/>
          </w:p>
        </w:tc>
        <w:tc>
          <w:tcPr>
            <w:tcW w:w="1276" w:type="dxa"/>
            <w:tcBorders>
              <w:top w:val="single" w:sz="4" w:space="0" w:color="auto"/>
              <w:left w:val="single" w:sz="4" w:space="0" w:color="auto"/>
              <w:bottom w:val="single" w:sz="4" w:space="0" w:color="auto"/>
              <w:right w:val="single" w:sz="4" w:space="0" w:color="auto"/>
            </w:tcBorders>
          </w:tcPr>
          <w:p w14:paraId="746BF5A1" w14:textId="09C77250" w:rsidR="00DA6158" w:rsidRDefault="00DA6158" w:rsidP="00DA6158">
            <w:pPr>
              <w:pStyle w:val="ReportTableHeading"/>
              <w:rPr>
                <w:b w:val="0"/>
              </w:rPr>
            </w:pPr>
            <w:r>
              <w:rPr>
                <w:b w:val="0"/>
              </w:rPr>
              <w:t>50</w:t>
            </w:r>
          </w:p>
        </w:tc>
        <w:tc>
          <w:tcPr>
            <w:tcW w:w="992" w:type="dxa"/>
            <w:tcBorders>
              <w:top w:val="single" w:sz="4" w:space="0" w:color="auto"/>
              <w:left w:val="single" w:sz="4" w:space="0" w:color="auto"/>
              <w:bottom w:val="single" w:sz="4" w:space="0" w:color="auto"/>
              <w:right w:val="single" w:sz="4" w:space="0" w:color="auto"/>
            </w:tcBorders>
          </w:tcPr>
          <w:p w14:paraId="6CBB1A32" w14:textId="77777777" w:rsidR="00DA6158" w:rsidRDefault="00DA6158" w:rsidP="00DA6158">
            <w:pPr>
              <w:pStyle w:val="ReportTableHeading"/>
              <w:rPr>
                <w:b w:val="0"/>
              </w:rPr>
            </w:pPr>
          </w:p>
        </w:tc>
      </w:tr>
      <w:tr w:rsidR="00D506F3" w14:paraId="01D5529E" w14:textId="77777777" w:rsidTr="00D506F3">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5B86E28D" w14:textId="42CF1B24" w:rsidR="00D506F3" w:rsidRPr="00D506F3" w:rsidRDefault="00D506F3" w:rsidP="00D506F3">
            <w:pPr>
              <w:pStyle w:val="ReportTableHeading"/>
              <w:rPr>
                <w:b w:val="0"/>
              </w:rPr>
            </w:pPr>
            <w:r w:rsidRPr="00D506F3">
              <w:rPr>
                <w:b w:val="0"/>
              </w:rPr>
              <w:t>MPC Inlet Pressure Offset</w:t>
            </w:r>
            <w:r w:rsidR="002F6A6D">
              <w:rPr>
                <w:b w:val="0"/>
              </w:rPr>
              <w:t>*</w:t>
            </w:r>
          </w:p>
        </w:tc>
        <w:tc>
          <w:tcPr>
            <w:tcW w:w="1276" w:type="dxa"/>
            <w:tcBorders>
              <w:top w:val="single" w:sz="4" w:space="0" w:color="auto"/>
              <w:left w:val="single" w:sz="4" w:space="0" w:color="auto"/>
              <w:bottom w:val="single" w:sz="4" w:space="0" w:color="auto"/>
              <w:right w:val="single" w:sz="4" w:space="0" w:color="auto"/>
            </w:tcBorders>
          </w:tcPr>
          <w:p w14:paraId="60AE2146" w14:textId="77777777" w:rsidR="00D506F3" w:rsidRPr="00D506F3" w:rsidRDefault="00D506F3" w:rsidP="00D506F3">
            <w:pPr>
              <w:pStyle w:val="ReportTableHeading"/>
              <w:rPr>
                <w:b w:val="0"/>
              </w:rPr>
            </w:pPr>
            <w:r w:rsidRPr="00D506F3">
              <w:rPr>
                <w:b w:val="0"/>
              </w:rPr>
              <w:t>-1000</w:t>
            </w:r>
          </w:p>
        </w:tc>
        <w:tc>
          <w:tcPr>
            <w:tcW w:w="992" w:type="dxa"/>
            <w:tcBorders>
              <w:top w:val="single" w:sz="4" w:space="0" w:color="auto"/>
              <w:left w:val="single" w:sz="4" w:space="0" w:color="auto"/>
              <w:bottom w:val="single" w:sz="4" w:space="0" w:color="auto"/>
              <w:right w:val="single" w:sz="4" w:space="0" w:color="auto"/>
            </w:tcBorders>
          </w:tcPr>
          <w:p w14:paraId="133F6368" w14:textId="77777777" w:rsidR="00D506F3" w:rsidRPr="00D506F3" w:rsidRDefault="00D506F3" w:rsidP="00D506F3">
            <w:pPr>
              <w:pStyle w:val="ReportTableHeading"/>
              <w:rPr>
                <w:b w:val="0"/>
              </w:rPr>
            </w:pPr>
            <w:r w:rsidRPr="00D506F3">
              <w:rPr>
                <w:b w:val="0"/>
              </w:rPr>
              <w:t>counts</w:t>
            </w:r>
          </w:p>
        </w:tc>
      </w:tr>
    </w:tbl>
    <w:p w14:paraId="681FB495" w14:textId="007A38DA" w:rsidR="00C93ED6" w:rsidRPr="002F6A6D" w:rsidRDefault="002F6A6D" w:rsidP="00C93ED6">
      <w:pPr>
        <w:rPr>
          <w:sz w:val="18"/>
        </w:rPr>
      </w:pPr>
      <w:r w:rsidRPr="002F6A6D">
        <w:rPr>
          <w:sz w:val="18"/>
        </w:rPr>
        <w:t>*</w:t>
      </w:r>
      <w:r w:rsidR="00C36B4D">
        <w:rPr>
          <w:sz w:val="18"/>
        </w:rPr>
        <w:t>This p</w:t>
      </w:r>
      <w:r w:rsidRPr="002F6A6D">
        <w:rPr>
          <w:sz w:val="18"/>
        </w:rPr>
        <w:t>arameter not fed back to SCADA</w:t>
      </w:r>
    </w:p>
    <w:p w14:paraId="235F975D" w14:textId="77777777" w:rsidR="00C93ED6" w:rsidRPr="00077B34" w:rsidRDefault="00C93ED6" w:rsidP="00C93ED6">
      <w:pPr>
        <w:rPr>
          <w:b/>
        </w:rPr>
      </w:pPr>
      <w:r w:rsidRPr="00077B34">
        <w:rPr>
          <w:b/>
        </w:rPr>
        <w:t>Setpoints</w:t>
      </w:r>
    </w:p>
    <w:tbl>
      <w:tblPr>
        <w:tblW w:w="864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5"/>
        <w:gridCol w:w="992"/>
        <w:gridCol w:w="992"/>
        <w:gridCol w:w="993"/>
        <w:gridCol w:w="992"/>
        <w:gridCol w:w="992"/>
      </w:tblGrid>
      <w:tr w:rsidR="00C93ED6" w14:paraId="0F3B5137" w14:textId="77777777" w:rsidTr="00013659">
        <w:trPr>
          <w:tblHeader/>
        </w:trPr>
        <w:tc>
          <w:tcPr>
            <w:tcW w:w="3685" w:type="dxa"/>
            <w:tcBorders>
              <w:top w:val="single" w:sz="4" w:space="0" w:color="auto"/>
              <w:left w:val="single" w:sz="4" w:space="0" w:color="auto"/>
              <w:bottom w:val="single" w:sz="4" w:space="0" w:color="auto"/>
              <w:right w:val="single" w:sz="4" w:space="0" w:color="auto"/>
            </w:tcBorders>
            <w:shd w:val="clear" w:color="auto" w:fill="DBE5F1"/>
          </w:tcPr>
          <w:p w14:paraId="253E9F75" w14:textId="77777777" w:rsidR="00C93ED6" w:rsidRPr="00677539" w:rsidRDefault="00C93ED6" w:rsidP="00013659">
            <w:pPr>
              <w:pStyle w:val="ReportTableHeading"/>
            </w:pPr>
            <w:r>
              <w:t>Setpoint</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6E7808B8" w14:textId="77777777" w:rsidR="00C93ED6" w:rsidRDefault="00C93ED6" w:rsidP="00013659">
            <w:pPr>
              <w:pStyle w:val="ReportTableHeading"/>
            </w:pPr>
            <w:r>
              <w:t>Type</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0DF3640C" w14:textId="77777777" w:rsidR="00C93ED6" w:rsidRPr="00677539" w:rsidRDefault="00C93ED6" w:rsidP="00013659">
            <w:pPr>
              <w:pStyle w:val="ReportTableHeading"/>
            </w:pPr>
            <w:r>
              <w:t>Min</w:t>
            </w:r>
          </w:p>
        </w:tc>
        <w:tc>
          <w:tcPr>
            <w:tcW w:w="993" w:type="dxa"/>
            <w:tcBorders>
              <w:top w:val="single" w:sz="4" w:space="0" w:color="auto"/>
              <w:left w:val="single" w:sz="4" w:space="0" w:color="auto"/>
              <w:bottom w:val="single" w:sz="4" w:space="0" w:color="auto"/>
              <w:right w:val="single" w:sz="4" w:space="0" w:color="auto"/>
            </w:tcBorders>
            <w:shd w:val="clear" w:color="auto" w:fill="DBE5F1"/>
          </w:tcPr>
          <w:p w14:paraId="4D51D4BC" w14:textId="77777777" w:rsidR="00C93ED6" w:rsidRDefault="00C93ED6" w:rsidP="00013659">
            <w:pPr>
              <w:pStyle w:val="ReportTableHeading"/>
            </w:pPr>
            <w:r>
              <w:t>Max</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575B08DC" w14:textId="77777777" w:rsidR="00C93ED6" w:rsidRDefault="00C93ED6" w:rsidP="00013659">
            <w:pPr>
              <w:pStyle w:val="ReportTableHeading"/>
            </w:pPr>
            <w:r>
              <w:t>Default</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5A6FD495" w14:textId="77777777" w:rsidR="00C93ED6" w:rsidRDefault="00C93ED6" w:rsidP="00013659">
            <w:pPr>
              <w:pStyle w:val="ReportTableHeading"/>
            </w:pPr>
            <w:r>
              <w:t>Units</w:t>
            </w:r>
          </w:p>
        </w:tc>
      </w:tr>
      <w:tr w:rsidR="00C93ED6" w14:paraId="64012A6B" w14:textId="77777777" w:rsidTr="00013659">
        <w:trPr>
          <w:trHeight w:val="56"/>
          <w:tblHeader/>
        </w:trPr>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71A772D6" w14:textId="77777777" w:rsidR="00C93ED6" w:rsidRDefault="00C93ED6" w:rsidP="00013659">
            <w:pPr>
              <w:pStyle w:val="ReportTableHeading"/>
              <w:rPr>
                <w:b w:val="0"/>
              </w:rPr>
            </w:pPr>
            <w:r>
              <w:rPr>
                <w:b w:val="0"/>
              </w:rPr>
              <w:t>NIL</w:t>
            </w:r>
          </w:p>
        </w:tc>
        <w:tc>
          <w:tcPr>
            <w:tcW w:w="992" w:type="dxa"/>
            <w:tcBorders>
              <w:top w:val="single" w:sz="4" w:space="0" w:color="auto"/>
              <w:left w:val="single" w:sz="4" w:space="0" w:color="auto"/>
              <w:bottom w:val="single" w:sz="4" w:space="0" w:color="auto"/>
              <w:right w:val="single" w:sz="4" w:space="0" w:color="auto"/>
            </w:tcBorders>
          </w:tcPr>
          <w:p w14:paraId="3FED5D00" w14:textId="77777777" w:rsidR="00C93ED6" w:rsidRDefault="00C93ED6" w:rsidP="00013659">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0159A27" w14:textId="77777777" w:rsidR="00C93ED6" w:rsidRDefault="00C93ED6" w:rsidP="00013659">
            <w:pPr>
              <w:pStyle w:val="ReportTableHeading"/>
              <w:rPr>
                <w:b w:val="0"/>
              </w:rPr>
            </w:pPr>
          </w:p>
        </w:tc>
        <w:tc>
          <w:tcPr>
            <w:tcW w:w="993" w:type="dxa"/>
            <w:tcBorders>
              <w:top w:val="single" w:sz="4" w:space="0" w:color="auto"/>
              <w:left w:val="single" w:sz="4" w:space="0" w:color="auto"/>
              <w:bottom w:val="single" w:sz="4" w:space="0" w:color="auto"/>
              <w:right w:val="single" w:sz="4" w:space="0" w:color="auto"/>
            </w:tcBorders>
          </w:tcPr>
          <w:p w14:paraId="27C772C8" w14:textId="77777777" w:rsidR="00C93ED6" w:rsidRDefault="00C93ED6" w:rsidP="00013659">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tcPr>
          <w:p w14:paraId="298B275E" w14:textId="77777777" w:rsidR="00C93ED6" w:rsidRDefault="00C93ED6" w:rsidP="00013659">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tcPr>
          <w:p w14:paraId="5A720A47" w14:textId="77777777" w:rsidR="00C93ED6" w:rsidRDefault="00C93ED6" w:rsidP="00013659">
            <w:pPr>
              <w:pStyle w:val="ReportTableHeading"/>
              <w:rPr>
                <w:b w:val="0"/>
              </w:rPr>
            </w:pPr>
          </w:p>
        </w:tc>
      </w:tr>
    </w:tbl>
    <w:p w14:paraId="4202DDBC" w14:textId="7CBB3935" w:rsidR="00866975" w:rsidRDefault="00866975" w:rsidP="00CB7924">
      <w:pPr>
        <w:pStyle w:val="Heading3"/>
      </w:pPr>
      <w:bookmarkStart w:id="2381" w:name="_Toc527966207"/>
      <w:r>
        <w:t>Calculations</w:t>
      </w:r>
      <w:r w:rsidR="00CB7924">
        <w:t xml:space="preserve"> and Statistics</w:t>
      </w:r>
      <w:bookmarkEnd w:id="2381"/>
    </w:p>
    <w:p w14:paraId="03015390" w14:textId="45785963" w:rsidR="00866975" w:rsidRDefault="00866975" w:rsidP="00866975">
      <w:pPr>
        <w:rPr>
          <w:lang w:val="en-US"/>
        </w:rPr>
      </w:pPr>
      <w:r>
        <w:rPr>
          <w:lang w:val="en-US"/>
        </w:rPr>
        <w:t>The following va</w:t>
      </w:r>
      <w:r w:rsidR="00CF2E63">
        <w:rPr>
          <w:lang w:val="en-US"/>
        </w:rPr>
        <w:t>lues are read from the MPC CU352</w:t>
      </w:r>
      <w:r>
        <w:rPr>
          <w:lang w:val="en-US"/>
        </w:rPr>
        <w:t xml:space="preserve"> unit via the Modbus interface. </w:t>
      </w:r>
    </w:p>
    <w:tbl>
      <w:tblPr>
        <w:tblW w:w="893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6237"/>
      </w:tblGrid>
      <w:tr w:rsidR="00187BBC" w:rsidRPr="00D379C3" w14:paraId="367C5452" w14:textId="77777777" w:rsidTr="00187BBC">
        <w:tc>
          <w:tcPr>
            <w:tcW w:w="2693" w:type="dxa"/>
            <w:shd w:val="clear" w:color="auto" w:fill="DEEAF6"/>
          </w:tcPr>
          <w:p w14:paraId="64EF5BC1" w14:textId="77777777" w:rsidR="00187BBC" w:rsidRPr="00D379C3" w:rsidRDefault="00187BBC" w:rsidP="00866975">
            <w:pPr>
              <w:pStyle w:val="ReportTableHeading"/>
            </w:pPr>
            <w:r w:rsidRPr="00D379C3">
              <w:t>Point</w:t>
            </w:r>
          </w:p>
        </w:tc>
        <w:tc>
          <w:tcPr>
            <w:tcW w:w="6237" w:type="dxa"/>
            <w:shd w:val="clear" w:color="auto" w:fill="DEEAF6"/>
          </w:tcPr>
          <w:p w14:paraId="63A11A56" w14:textId="77777777" w:rsidR="00187BBC" w:rsidRPr="00D379C3" w:rsidRDefault="00187BBC" w:rsidP="00866975">
            <w:pPr>
              <w:pStyle w:val="ReportTableHeading"/>
            </w:pPr>
            <w:r w:rsidRPr="00D379C3">
              <w:t>Description</w:t>
            </w:r>
          </w:p>
        </w:tc>
      </w:tr>
      <w:tr w:rsidR="00187BBC" w:rsidRPr="00F20615" w14:paraId="64B7BBD1" w14:textId="77777777" w:rsidTr="00187BBC">
        <w:tc>
          <w:tcPr>
            <w:tcW w:w="2693" w:type="dxa"/>
            <w:shd w:val="clear" w:color="auto" w:fill="FFFFFF"/>
          </w:tcPr>
          <w:p w14:paraId="5ABBAA06" w14:textId="175D02DF" w:rsidR="00187BBC" w:rsidRPr="00F20615" w:rsidRDefault="00187BBC" w:rsidP="00866975">
            <w:pPr>
              <w:pStyle w:val="TableText0"/>
              <w:rPr>
                <w:rFonts w:ascii="Century Gothic" w:hAnsi="Century Gothic"/>
                <w:szCs w:val="18"/>
              </w:rPr>
            </w:pPr>
            <w:r>
              <w:rPr>
                <w:rFonts w:ascii="Century Gothic" w:hAnsi="Century Gothic"/>
                <w:szCs w:val="18"/>
              </w:rPr>
              <w:t>Operation Mode</w:t>
            </w:r>
          </w:p>
        </w:tc>
        <w:tc>
          <w:tcPr>
            <w:tcW w:w="6237" w:type="dxa"/>
            <w:shd w:val="clear" w:color="auto" w:fill="FFFFFF"/>
          </w:tcPr>
          <w:p w14:paraId="560A504F" w14:textId="77777777" w:rsidR="00187BBC" w:rsidRPr="00F20615" w:rsidRDefault="00187BBC" w:rsidP="00866975">
            <w:pPr>
              <w:pStyle w:val="ReportTableHeading"/>
              <w:rPr>
                <w:b w:val="0"/>
                <w:szCs w:val="18"/>
              </w:rPr>
            </w:pPr>
            <w:r>
              <w:rPr>
                <w:b w:val="0"/>
                <w:szCs w:val="18"/>
              </w:rPr>
              <w:t>Actual MPC Operating Mode. Copy of MPC Modbus register 204. (0: Auto-control)</w:t>
            </w:r>
          </w:p>
        </w:tc>
      </w:tr>
      <w:tr w:rsidR="00187BBC" w:rsidRPr="00F20615" w14:paraId="000CE971" w14:textId="77777777" w:rsidTr="00187BBC">
        <w:tc>
          <w:tcPr>
            <w:tcW w:w="2693" w:type="dxa"/>
            <w:shd w:val="clear" w:color="auto" w:fill="FFFFFF"/>
          </w:tcPr>
          <w:p w14:paraId="77AD27F3" w14:textId="6643DC15" w:rsidR="00187BBC" w:rsidRPr="00F20615" w:rsidRDefault="00187BBC" w:rsidP="00866975">
            <w:pPr>
              <w:pStyle w:val="TableText0"/>
              <w:rPr>
                <w:rFonts w:ascii="Century Gothic" w:hAnsi="Century Gothic"/>
                <w:szCs w:val="18"/>
              </w:rPr>
            </w:pPr>
            <w:r>
              <w:rPr>
                <w:rFonts w:ascii="Century Gothic" w:hAnsi="Century Gothic"/>
                <w:szCs w:val="18"/>
              </w:rPr>
              <w:t>Control Mode</w:t>
            </w:r>
          </w:p>
        </w:tc>
        <w:tc>
          <w:tcPr>
            <w:tcW w:w="6237" w:type="dxa"/>
            <w:shd w:val="clear" w:color="auto" w:fill="FFFFFF"/>
          </w:tcPr>
          <w:p w14:paraId="6D80C4DB" w14:textId="77777777" w:rsidR="00187BBC" w:rsidRPr="00F20615" w:rsidRDefault="00187BBC" w:rsidP="00866975">
            <w:pPr>
              <w:pStyle w:val="ReportTableHeading"/>
              <w:rPr>
                <w:b w:val="0"/>
                <w:szCs w:val="18"/>
              </w:rPr>
            </w:pPr>
            <w:r>
              <w:rPr>
                <w:b w:val="0"/>
                <w:szCs w:val="18"/>
              </w:rPr>
              <w:t>Actual MPC Control Mode. Copy of MPC Modbus register 203.  (0: Constant Speed, 4: Constant Pressure)</w:t>
            </w:r>
          </w:p>
        </w:tc>
      </w:tr>
      <w:tr w:rsidR="00187BBC" w:rsidRPr="00F20615" w14:paraId="0871B5F3" w14:textId="77777777" w:rsidTr="00187BBC">
        <w:tc>
          <w:tcPr>
            <w:tcW w:w="2693" w:type="dxa"/>
            <w:shd w:val="clear" w:color="auto" w:fill="FFFFFF"/>
          </w:tcPr>
          <w:p w14:paraId="0A644C7A" w14:textId="545EFEE0" w:rsidR="00187BBC" w:rsidRDefault="00187BBC" w:rsidP="00866975">
            <w:pPr>
              <w:pStyle w:val="TableText0"/>
              <w:rPr>
                <w:rFonts w:ascii="Century Gothic" w:hAnsi="Century Gothic"/>
                <w:szCs w:val="18"/>
              </w:rPr>
            </w:pPr>
            <w:r>
              <w:rPr>
                <w:rFonts w:ascii="Century Gothic" w:hAnsi="Century Gothic"/>
                <w:szCs w:val="18"/>
              </w:rPr>
              <w:t>MPC Alarm Register</w:t>
            </w:r>
          </w:p>
        </w:tc>
        <w:tc>
          <w:tcPr>
            <w:tcW w:w="6237" w:type="dxa"/>
            <w:shd w:val="clear" w:color="auto" w:fill="FFFFFF"/>
          </w:tcPr>
          <w:p w14:paraId="0601A709" w14:textId="77777777" w:rsidR="00187BBC" w:rsidRPr="00F20615" w:rsidRDefault="00187BBC" w:rsidP="00866975">
            <w:pPr>
              <w:pStyle w:val="ReportTableHeading"/>
              <w:rPr>
                <w:b w:val="0"/>
                <w:szCs w:val="18"/>
              </w:rPr>
            </w:pPr>
            <w:r>
              <w:rPr>
                <w:b w:val="0"/>
                <w:szCs w:val="18"/>
              </w:rPr>
              <w:t>Copy of MPC Modbus register 205</w:t>
            </w:r>
          </w:p>
        </w:tc>
      </w:tr>
      <w:tr w:rsidR="00187BBC" w:rsidRPr="00F20615" w14:paraId="4ACF0F26" w14:textId="77777777" w:rsidTr="00187BBC">
        <w:tc>
          <w:tcPr>
            <w:tcW w:w="2693" w:type="dxa"/>
            <w:shd w:val="clear" w:color="auto" w:fill="FFFFFF"/>
          </w:tcPr>
          <w:p w14:paraId="0D5DEF2A" w14:textId="5B64AAC5" w:rsidR="00187BBC" w:rsidRDefault="00187BBC" w:rsidP="00866975">
            <w:pPr>
              <w:pStyle w:val="TableText0"/>
              <w:rPr>
                <w:rFonts w:ascii="Century Gothic" w:hAnsi="Century Gothic"/>
                <w:szCs w:val="18"/>
              </w:rPr>
            </w:pPr>
            <w:r>
              <w:rPr>
                <w:rFonts w:ascii="Century Gothic" w:hAnsi="Century Gothic"/>
                <w:szCs w:val="18"/>
              </w:rPr>
              <w:t>MPC Warning Register</w:t>
            </w:r>
          </w:p>
        </w:tc>
        <w:tc>
          <w:tcPr>
            <w:tcW w:w="6237" w:type="dxa"/>
            <w:shd w:val="clear" w:color="auto" w:fill="FFFFFF"/>
          </w:tcPr>
          <w:p w14:paraId="6664F9C6" w14:textId="77777777" w:rsidR="00187BBC" w:rsidRPr="00F20615" w:rsidRDefault="00187BBC" w:rsidP="00866975">
            <w:pPr>
              <w:pStyle w:val="ReportTableHeading"/>
              <w:rPr>
                <w:b w:val="0"/>
                <w:szCs w:val="18"/>
              </w:rPr>
            </w:pPr>
            <w:r>
              <w:rPr>
                <w:b w:val="0"/>
                <w:szCs w:val="18"/>
              </w:rPr>
              <w:t>Copy of MPC Modbus register 206</w:t>
            </w:r>
          </w:p>
        </w:tc>
      </w:tr>
      <w:tr w:rsidR="0027024C" w:rsidRPr="00F20615" w14:paraId="02AFE004" w14:textId="77777777" w:rsidTr="00187BBC">
        <w:tc>
          <w:tcPr>
            <w:tcW w:w="2693" w:type="dxa"/>
            <w:shd w:val="clear" w:color="auto" w:fill="FFFFFF"/>
          </w:tcPr>
          <w:p w14:paraId="04850611" w14:textId="365DDF08" w:rsidR="0027024C" w:rsidRDefault="0027024C" w:rsidP="0027024C">
            <w:pPr>
              <w:pStyle w:val="TableText0"/>
              <w:rPr>
                <w:rFonts w:ascii="Century Gothic" w:hAnsi="Century Gothic"/>
                <w:szCs w:val="18"/>
              </w:rPr>
            </w:pPr>
            <w:r>
              <w:rPr>
                <w:rFonts w:ascii="Century Gothic" w:hAnsi="Century Gothic"/>
                <w:szCs w:val="18"/>
              </w:rPr>
              <w:t xml:space="preserve">MPC Setpoint </w:t>
            </w:r>
            <w:proofErr w:type="spellStart"/>
            <w:r>
              <w:rPr>
                <w:rFonts w:ascii="Century Gothic" w:hAnsi="Century Gothic"/>
                <w:szCs w:val="18"/>
              </w:rPr>
              <w:t>mAHD</w:t>
            </w:r>
            <w:proofErr w:type="spellEnd"/>
          </w:p>
        </w:tc>
        <w:tc>
          <w:tcPr>
            <w:tcW w:w="6237" w:type="dxa"/>
            <w:shd w:val="clear" w:color="auto" w:fill="FFFFFF"/>
          </w:tcPr>
          <w:p w14:paraId="383920E6" w14:textId="58699A5B" w:rsidR="0027024C" w:rsidRPr="00F20615" w:rsidRDefault="0027024C" w:rsidP="0027024C">
            <w:pPr>
              <w:pStyle w:val="ReportTableHeading"/>
              <w:rPr>
                <w:b w:val="0"/>
                <w:szCs w:val="18"/>
              </w:rPr>
            </w:pPr>
            <w:r>
              <w:rPr>
                <w:b w:val="0"/>
                <w:szCs w:val="18"/>
              </w:rPr>
              <w:t>Current Setpoint in the RTU being sent to the MPC</w:t>
            </w:r>
            <w:r w:rsidR="00C36B4D">
              <w:rPr>
                <w:b w:val="0"/>
                <w:szCs w:val="18"/>
              </w:rPr>
              <w:t xml:space="preserve">, Modbus register 104. (% of closed-loop feedback sensor range, scaled to </w:t>
            </w:r>
            <w:proofErr w:type="spellStart"/>
            <w:r w:rsidR="00C36B4D">
              <w:rPr>
                <w:b w:val="0"/>
                <w:szCs w:val="18"/>
              </w:rPr>
              <w:t>mAHD</w:t>
            </w:r>
            <w:proofErr w:type="spellEnd"/>
            <w:r w:rsidR="00C36B4D">
              <w:rPr>
                <w:b w:val="0"/>
                <w:szCs w:val="18"/>
              </w:rPr>
              <w:t>)</w:t>
            </w:r>
          </w:p>
        </w:tc>
      </w:tr>
      <w:tr w:rsidR="0027024C" w:rsidRPr="00F20615" w14:paraId="22E42AE8" w14:textId="77777777" w:rsidTr="00187BBC">
        <w:tc>
          <w:tcPr>
            <w:tcW w:w="2693" w:type="dxa"/>
            <w:shd w:val="clear" w:color="auto" w:fill="FFFFFF"/>
          </w:tcPr>
          <w:p w14:paraId="2E1A645A" w14:textId="2C75D9BB" w:rsidR="0027024C" w:rsidRDefault="0027024C" w:rsidP="0027024C">
            <w:pPr>
              <w:pStyle w:val="TableText0"/>
              <w:rPr>
                <w:rFonts w:ascii="Century Gothic" w:hAnsi="Century Gothic"/>
                <w:szCs w:val="18"/>
              </w:rPr>
            </w:pPr>
            <w:r>
              <w:rPr>
                <w:rFonts w:ascii="Century Gothic" w:hAnsi="Century Gothic"/>
                <w:szCs w:val="18"/>
              </w:rPr>
              <w:t>MPC Setpoint %</w:t>
            </w:r>
          </w:p>
        </w:tc>
        <w:tc>
          <w:tcPr>
            <w:tcW w:w="6237" w:type="dxa"/>
            <w:shd w:val="clear" w:color="auto" w:fill="FFFFFF"/>
          </w:tcPr>
          <w:p w14:paraId="45888F09" w14:textId="5C3822F6" w:rsidR="0027024C" w:rsidRPr="0027024C" w:rsidRDefault="0027024C" w:rsidP="0027024C">
            <w:pPr>
              <w:pStyle w:val="ReportTableHeading"/>
              <w:rPr>
                <w:b w:val="0"/>
                <w:szCs w:val="18"/>
              </w:rPr>
            </w:pPr>
            <w:r w:rsidRPr="0027024C">
              <w:rPr>
                <w:b w:val="0"/>
                <w:szCs w:val="18"/>
              </w:rPr>
              <w:t>Current Setpoint in the RTU being sent to the MPC</w:t>
            </w:r>
            <w:r w:rsidR="00C36B4D">
              <w:rPr>
                <w:b w:val="0"/>
                <w:szCs w:val="18"/>
              </w:rPr>
              <w:t>, Modbus register 104. (% of total system performance)</w:t>
            </w:r>
          </w:p>
        </w:tc>
      </w:tr>
      <w:tr w:rsidR="00187BBC" w:rsidRPr="00F20615" w14:paraId="68F1D584" w14:textId="77777777" w:rsidTr="00187BBC">
        <w:tc>
          <w:tcPr>
            <w:tcW w:w="2693" w:type="dxa"/>
            <w:shd w:val="clear" w:color="auto" w:fill="FFFFFF"/>
          </w:tcPr>
          <w:p w14:paraId="30319F5E" w14:textId="77340750" w:rsidR="00187BBC" w:rsidRDefault="0027024C" w:rsidP="00866975">
            <w:pPr>
              <w:pStyle w:val="TableText0"/>
              <w:rPr>
                <w:rFonts w:ascii="Century Gothic" w:hAnsi="Century Gothic"/>
                <w:szCs w:val="18"/>
              </w:rPr>
            </w:pPr>
            <w:r>
              <w:rPr>
                <w:rFonts w:ascii="Century Gothic" w:hAnsi="Century Gothic"/>
                <w:szCs w:val="18"/>
              </w:rPr>
              <w:t xml:space="preserve">MPC Actual Setpoint </w:t>
            </w:r>
            <w:proofErr w:type="spellStart"/>
            <w:r>
              <w:rPr>
                <w:rFonts w:ascii="Century Gothic" w:hAnsi="Century Gothic"/>
                <w:szCs w:val="18"/>
              </w:rPr>
              <w:t>mAHD</w:t>
            </w:r>
            <w:proofErr w:type="spellEnd"/>
          </w:p>
        </w:tc>
        <w:tc>
          <w:tcPr>
            <w:tcW w:w="6237" w:type="dxa"/>
            <w:shd w:val="clear" w:color="auto" w:fill="FFFFFF"/>
          </w:tcPr>
          <w:p w14:paraId="74E74FEB" w14:textId="6B626505" w:rsidR="00187BBC" w:rsidRPr="00F20615" w:rsidRDefault="00187BBC" w:rsidP="00866975">
            <w:pPr>
              <w:pStyle w:val="ReportTableHeading"/>
              <w:rPr>
                <w:b w:val="0"/>
                <w:szCs w:val="18"/>
              </w:rPr>
            </w:pPr>
            <w:r>
              <w:rPr>
                <w:b w:val="0"/>
                <w:szCs w:val="18"/>
              </w:rPr>
              <w:t xml:space="preserve">Actual setpoint being used in the MPC to control the pump set. </w:t>
            </w:r>
            <w:r w:rsidR="00247C08">
              <w:rPr>
                <w:b w:val="0"/>
                <w:szCs w:val="18"/>
              </w:rPr>
              <w:t>From</w:t>
            </w:r>
            <w:r>
              <w:rPr>
                <w:b w:val="0"/>
                <w:szCs w:val="18"/>
              </w:rPr>
              <w:t xml:space="preserve"> MPC Modbus register 308. (% of closed-loop feedback sensor range</w:t>
            </w:r>
            <w:r w:rsidR="00C36B4D">
              <w:rPr>
                <w:b w:val="0"/>
                <w:szCs w:val="18"/>
              </w:rPr>
              <w:t xml:space="preserve">, scaled to </w:t>
            </w:r>
            <w:proofErr w:type="spellStart"/>
            <w:r w:rsidR="00C36B4D">
              <w:rPr>
                <w:b w:val="0"/>
                <w:szCs w:val="18"/>
              </w:rPr>
              <w:t>mAHD</w:t>
            </w:r>
            <w:proofErr w:type="spellEnd"/>
            <w:r w:rsidR="00473B57">
              <w:rPr>
                <w:b w:val="0"/>
                <w:szCs w:val="18"/>
              </w:rPr>
              <w:t>)</w:t>
            </w:r>
          </w:p>
        </w:tc>
      </w:tr>
      <w:tr w:rsidR="0027024C" w:rsidRPr="00F20615" w14:paraId="70A478D4" w14:textId="77777777" w:rsidTr="00187BBC">
        <w:tc>
          <w:tcPr>
            <w:tcW w:w="2693" w:type="dxa"/>
            <w:shd w:val="clear" w:color="auto" w:fill="FFFFFF"/>
          </w:tcPr>
          <w:p w14:paraId="24BCC88D" w14:textId="557A77C9" w:rsidR="0027024C" w:rsidRDefault="0027024C" w:rsidP="00866975">
            <w:pPr>
              <w:pStyle w:val="TableText0"/>
              <w:rPr>
                <w:rFonts w:ascii="Century Gothic" w:hAnsi="Century Gothic"/>
                <w:szCs w:val="18"/>
              </w:rPr>
            </w:pPr>
            <w:r>
              <w:rPr>
                <w:rFonts w:ascii="Century Gothic" w:hAnsi="Century Gothic"/>
                <w:szCs w:val="18"/>
              </w:rPr>
              <w:t>MPC Actual Setpoint %</w:t>
            </w:r>
          </w:p>
        </w:tc>
        <w:tc>
          <w:tcPr>
            <w:tcW w:w="6237" w:type="dxa"/>
            <w:shd w:val="clear" w:color="auto" w:fill="FFFFFF"/>
          </w:tcPr>
          <w:p w14:paraId="79669D10" w14:textId="38CA6089" w:rsidR="0027024C" w:rsidRDefault="0027024C" w:rsidP="00866975">
            <w:pPr>
              <w:pStyle w:val="ReportTableHeading"/>
              <w:rPr>
                <w:b w:val="0"/>
                <w:szCs w:val="18"/>
              </w:rPr>
            </w:pPr>
            <w:r>
              <w:rPr>
                <w:b w:val="0"/>
                <w:szCs w:val="18"/>
              </w:rPr>
              <w:t xml:space="preserve">Actual setpoint being used in the MPC to control the pump set. </w:t>
            </w:r>
            <w:r w:rsidR="00247C08">
              <w:rPr>
                <w:b w:val="0"/>
                <w:szCs w:val="18"/>
              </w:rPr>
              <w:t>From</w:t>
            </w:r>
            <w:r>
              <w:rPr>
                <w:b w:val="0"/>
                <w:szCs w:val="18"/>
              </w:rPr>
              <w:t xml:space="preserve"> MPC Modbus register 308. (</w:t>
            </w:r>
            <w:r w:rsidR="00473B57">
              <w:rPr>
                <w:b w:val="0"/>
                <w:szCs w:val="18"/>
              </w:rPr>
              <w:t>% of total system performance)</w:t>
            </w:r>
          </w:p>
        </w:tc>
      </w:tr>
      <w:tr w:rsidR="00187BBC" w:rsidRPr="00F20615" w14:paraId="05825120" w14:textId="77777777" w:rsidTr="00187BBC">
        <w:tc>
          <w:tcPr>
            <w:tcW w:w="2693" w:type="dxa"/>
            <w:shd w:val="clear" w:color="auto" w:fill="FFFFFF"/>
          </w:tcPr>
          <w:p w14:paraId="20991F91" w14:textId="77777777" w:rsidR="00187BBC" w:rsidRDefault="00187BBC" w:rsidP="00866975">
            <w:pPr>
              <w:pStyle w:val="TableText0"/>
              <w:rPr>
                <w:rFonts w:ascii="Century Gothic" w:hAnsi="Century Gothic"/>
                <w:szCs w:val="18"/>
              </w:rPr>
            </w:pPr>
            <w:r>
              <w:rPr>
                <w:rFonts w:ascii="Century Gothic" w:hAnsi="Century Gothic"/>
                <w:szCs w:val="18"/>
              </w:rPr>
              <w:t>MPC Relative Performance</w:t>
            </w:r>
          </w:p>
        </w:tc>
        <w:tc>
          <w:tcPr>
            <w:tcW w:w="6237" w:type="dxa"/>
            <w:shd w:val="clear" w:color="auto" w:fill="FFFFFF"/>
          </w:tcPr>
          <w:p w14:paraId="5A5A715D" w14:textId="0972DABA" w:rsidR="00187BBC" w:rsidRDefault="00187BBC" w:rsidP="00866975">
            <w:pPr>
              <w:pStyle w:val="ReportTableHeading"/>
              <w:rPr>
                <w:b w:val="0"/>
                <w:szCs w:val="18"/>
              </w:rPr>
            </w:pPr>
            <w:r>
              <w:rPr>
                <w:b w:val="0"/>
                <w:szCs w:val="18"/>
              </w:rPr>
              <w:t xml:space="preserve">MPC System Output in %. </w:t>
            </w:r>
            <w:r w:rsidR="00386B5B">
              <w:rPr>
                <w:b w:val="0"/>
                <w:szCs w:val="18"/>
              </w:rPr>
              <w:t>From</w:t>
            </w:r>
            <w:r>
              <w:rPr>
                <w:b w:val="0"/>
                <w:szCs w:val="18"/>
              </w:rPr>
              <w:t xml:space="preserve"> MPC Modbus register 303. </w:t>
            </w:r>
          </w:p>
          <w:p w14:paraId="47222F6D" w14:textId="5C12409B" w:rsidR="000319B6" w:rsidRPr="00F20615" w:rsidRDefault="000319B6" w:rsidP="00866975">
            <w:pPr>
              <w:pStyle w:val="ReportTableHeading"/>
              <w:rPr>
                <w:b w:val="0"/>
                <w:szCs w:val="18"/>
              </w:rPr>
            </w:pPr>
            <w:r>
              <w:rPr>
                <w:b w:val="0"/>
                <w:szCs w:val="18"/>
              </w:rPr>
              <w:t>Note: from observation on site, this value seems to approximately equal the current speed of running pumps. (</w:t>
            </w:r>
            <w:proofErr w:type="spellStart"/>
            <w:r>
              <w:rPr>
                <w:b w:val="0"/>
                <w:szCs w:val="18"/>
              </w:rPr>
              <w:t>i.e</w:t>
            </w:r>
            <w:proofErr w:type="spellEnd"/>
            <w:r>
              <w:rPr>
                <w:b w:val="0"/>
                <w:szCs w:val="18"/>
              </w:rPr>
              <w:t xml:space="preserve"> If one pump is running at 70%, or all pumps are running at 70%, the relative pe</w:t>
            </w:r>
            <w:r w:rsidR="00386B5B">
              <w:rPr>
                <w:b w:val="0"/>
                <w:szCs w:val="18"/>
              </w:rPr>
              <w:t>r</w:t>
            </w:r>
            <w:r>
              <w:rPr>
                <w:b w:val="0"/>
                <w:szCs w:val="18"/>
              </w:rPr>
              <w:t>formance will be about 70%).</w:t>
            </w:r>
          </w:p>
        </w:tc>
      </w:tr>
      <w:tr w:rsidR="007964D2" w:rsidRPr="00F20615" w14:paraId="1675D4F6" w14:textId="77777777" w:rsidTr="00187BBC">
        <w:tc>
          <w:tcPr>
            <w:tcW w:w="2693" w:type="dxa"/>
            <w:shd w:val="clear" w:color="auto" w:fill="FFFFFF"/>
          </w:tcPr>
          <w:p w14:paraId="0B88EC5B" w14:textId="2A4A0702" w:rsidR="007964D2" w:rsidRDefault="007964D2" w:rsidP="00866975">
            <w:pPr>
              <w:pStyle w:val="TableText0"/>
              <w:rPr>
                <w:rFonts w:ascii="Century Gothic" w:hAnsi="Century Gothic"/>
                <w:szCs w:val="18"/>
              </w:rPr>
            </w:pPr>
            <w:r>
              <w:rPr>
                <w:rFonts w:ascii="Century Gothic" w:hAnsi="Century Gothic"/>
                <w:szCs w:val="18"/>
              </w:rPr>
              <w:t>MPC Inlet Pressure</w:t>
            </w:r>
          </w:p>
        </w:tc>
        <w:tc>
          <w:tcPr>
            <w:tcW w:w="6237" w:type="dxa"/>
            <w:shd w:val="clear" w:color="auto" w:fill="FFFFFF"/>
          </w:tcPr>
          <w:p w14:paraId="68B9232C" w14:textId="77777777" w:rsidR="002E05A4" w:rsidRDefault="007964D2" w:rsidP="00866975">
            <w:pPr>
              <w:pStyle w:val="ReportTableHeading"/>
              <w:rPr>
                <w:b w:val="0"/>
                <w:szCs w:val="18"/>
              </w:rPr>
            </w:pPr>
            <w:r>
              <w:rPr>
                <w:b w:val="0"/>
                <w:szCs w:val="18"/>
              </w:rPr>
              <w:t xml:space="preserve">Suction Pressure as determined by the MPC. </w:t>
            </w:r>
            <w:r w:rsidR="00247C08">
              <w:rPr>
                <w:b w:val="0"/>
                <w:szCs w:val="18"/>
              </w:rPr>
              <w:t>From</w:t>
            </w:r>
            <w:r>
              <w:rPr>
                <w:b w:val="0"/>
                <w:szCs w:val="18"/>
              </w:rPr>
              <w:t xml:space="preserve"> MPC Modbus register 315</w:t>
            </w:r>
            <w:r w:rsidR="00D506F3">
              <w:rPr>
                <w:b w:val="0"/>
                <w:szCs w:val="18"/>
              </w:rPr>
              <w:t xml:space="preserve">. </w:t>
            </w:r>
          </w:p>
          <w:p w14:paraId="1EE01AEE" w14:textId="2BBCE122" w:rsidR="007964D2" w:rsidRDefault="00D506F3" w:rsidP="00866975">
            <w:pPr>
              <w:pStyle w:val="ReportTableHeading"/>
              <w:rPr>
                <w:b w:val="0"/>
                <w:szCs w:val="18"/>
              </w:rPr>
            </w:pPr>
            <w:r>
              <w:rPr>
                <w:b w:val="0"/>
                <w:szCs w:val="18"/>
              </w:rPr>
              <w:t xml:space="preserve">Note: For whatever reason, register 315 </w:t>
            </w:r>
            <w:r w:rsidR="002E05A4">
              <w:rPr>
                <w:b w:val="0"/>
                <w:szCs w:val="18"/>
              </w:rPr>
              <w:t xml:space="preserve">shows 1000 for 0 bar and 11000 for 10 </w:t>
            </w:r>
            <w:proofErr w:type="gramStart"/>
            <w:r w:rsidR="002E05A4">
              <w:rPr>
                <w:b w:val="0"/>
                <w:szCs w:val="18"/>
              </w:rPr>
              <w:t>bar</w:t>
            </w:r>
            <w:proofErr w:type="gramEnd"/>
            <w:r w:rsidR="002E05A4">
              <w:rPr>
                <w:b w:val="0"/>
                <w:szCs w:val="18"/>
              </w:rPr>
              <w:t xml:space="preserve"> rather than 0 and 10000 as the “0.001 bar” Scale stated in </w:t>
            </w:r>
            <w:r w:rsidR="002E05A4" w:rsidRPr="002E05A4">
              <w:rPr>
                <w:b w:val="0"/>
                <w:szCs w:val="18"/>
              </w:rPr>
              <w:t>“Modbus for Grundfos Booster – 5153608.pdf</w:t>
            </w:r>
            <w:r w:rsidR="000319B6">
              <w:rPr>
                <w:b w:val="0"/>
                <w:szCs w:val="18"/>
              </w:rPr>
              <w:t>”</w:t>
            </w:r>
            <w:r w:rsidR="002E05A4" w:rsidRPr="002E05A4">
              <w:rPr>
                <w:b w:val="0"/>
                <w:szCs w:val="18"/>
              </w:rPr>
              <w:t xml:space="preserve"> </w:t>
            </w:r>
            <w:r w:rsidR="002E05A4">
              <w:rPr>
                <w:b w:val="0"/>
                <w:szCs w:val="18"/>
              </w:rPr>
              <w:t xml:space="preserve">might suggest. Hence, an offset value (default -1000) is applied to the raw </w:t>
            </w:r>
            <w:proofErr w:type="spellStart"/>
            <w:r w:rsidR="002E05A4">
              <w:rPr>
                <w:b w:val="0"/>
                <w:szCs w:val="18"/>
              </w:rPr>
              <w:t>modbus</w:t>
            </w:r>
            <w:proofErr w:type="spellEnd"/>
            <w:r w:rsidR="002E05A4">
              <w:rPr>
                <w:b w:val="0"/>
                <w:szCs w:val="18"/>
              </w:rPr>
              <w:t xml:space="preserve"> register </w:t>
            </w:r>
            <w:r w:rsidR="000319B6">
              <w:rPr>
                <w:b w:val="0"/>
                <w:szCs w:val="18"/>
              </w:rPr>
              <w:t xml:space="preserve">value </w:t>
            </w:r>
            <w:r w:rsidR="002E05A4">
              <w:rPr>
                <w:b w:val="0"/>
                <w:szCs w:val="18"/>
              </w:rPr>
              <w:t>pr</w:t>
            </w:r>
            <w:r w:rsidR="000319B6">
              <w:rPr>
                <w:b w:val="0"/>
                <w:szCs w:val="18"/>
              </w:rPr>
              <w:t>i</w:t>
            </w:r>
            <w:r w:rsidR="002E05A4">
              <w:rPr>
                <w:b w:val="0"/>
                <w:szCs w:val="18"/>
              </w:rPr>
              <w:t>or to applying the scaling factor</w:t>
            </w:r>
            <w:r w:rsidR="00386B5B">
              <w:rPr>
                <w:b w:val="0"/>
                <w:szCs w:val="18"/>
              </w:rPr>
              <w:t>.</w:t>
            </w:r>
          </w:p>
        </w:tc>
      </w:tr>
      <w:tr w:rsidR="007964D2" w:rsidRPr="00F20615" w14:paraId="5D01DF74" w14:textId="77777777" w:rsidTr="00187BBC">
        <w:tc>
          <w:tcPr>
            <w:tcW w:w="2693" w:type="dxa"/>
            <w:shd w:val="clear" w:color="auto" w:fill="FFFFFF"/>
          </w:tcPr>
          <w:p w14:paraId="70F6F935" w14:textId="536DDE59" w:rsidR="007964D2" w:rsidRDefault="007964D2" w:rsidP="00866975">
            <w:pPr>
              <w:pStyle w:val="TableText0"/>
              <w:rPr>
                <w:rFonts w:ascii="Century Gothic" w:hAnsi="Century Gothic"/>
                <w:szCs w:val="18"/>
              </w:rPr>
            </w:pPr>
            <w:r>
              <w:rPr>
                <w:rFonts w:ascii="Century Gothic" w:hAnsi="Century Gothic"/>
                <w:szCs w:val="18"/>
              </w:rPr>
              <w:t>MPC Outlet Pressure</w:t>
            </w:r>
          </w:p>
        </w:tc>
        <w:tc>
          <w:tcPr>
            <w:tcW w:w="6237" w:type="dxa"/>
            <w:shd w:val="clear" w:color="auto" w:fill="FFFFFF"/>
          </w:tcPr>
          <w:p w14:paraId="4D521168" w14:textId="5E9103B6" w:rsidR="007964D2" w:rsidRDefault="007964D2" w:rsidP="00866975">
            <w:pPr>
              <w:pStyle w:val="ReportTableHeading"/>
              <w:rPr>
                <w:b w:val="0"/>
                <w:szCs w:val="18"/>
              </w:rPr>
            </w:pPr>
            <w:r>
              <w:rPr>
                <w:b w:val="0"/>
                <w:szCs w:val="18"/>
              </w:rPr>
              <w:t xml:space="preserve">Discharge Pressure </w:t>
            </w:r>
            <w:r w:rsidR="00D90D54">
              <w:rPr>
                <w:b w:val="0"/>
                <w:szCs w:val="18"/>
              </w:rPr>
              <w:t xml:space="preserve">from the active discharge pressure transmitter, </w:t>
            </w:r>
            <w:r>
              <w:rPr>
                <w:b w:val="0"/>
                <w:szCs w:val="18"/>
              </w:rPr>
              <w:t xml:space="preserve">as determined by the MPC. </w:t>
            </w:r>
            <w:r w:rsidR="00247C08">
              <w:rPr>
                <w:b w:val="0"/>
                <w:szCs w:val="18"/>
              </w:rPr>
              <w:t>From</w:t>
            </w:r>
            <w:r>
              <w:rPr>
                <w:b w:val="0"/>
                <w:szCs w:val="18"/>
              </w:rPr>
              <w:t xml:space="preserve"> MPC Modbus register 341</w:t>
            </w:r>
            <w:r w:rsidR="00386B5B">
              <w:rPr>
                <w:b w:val="0"/>
                <w:szCs w:val="18"/>
              </w:rPr>
              <w:t>.</w:t>
            </w:r>
          </w:p>
          <w:p w14:paraId="4DC36B8D" w14:textId="664E7925" w:rsidR="000319B6" w:rsidRDefault="000319B6" w:rsidP="00866975">
            <w:pPr>
              <w:pStyle w:val="ReportTableHeading"/>
              <w:rPr>
                <w:b w:val="0"/>
                <w:szCs w:val="18"/>
              </w:rPr>
            </w:pPr>
            <w:r>
              <w:rPr>
                <w:b w:val="0"/>
                <w:szCs w:val="18"/>
              </w:rPr>
              <w:t xml:space="preserve">Note: Unlike for MPC Inlet Pressure above, register 341 shows 0 for 0 bar and 10000 for 10 </w:t>
            </w:r>
            <w:proofErr w:type="gramStart"/>
            <w:r>
              <w:rPr>
                <w:b w:val="0"/>
                <w:szCs w:val="18"/>
              </w:rPr>
              <w:t>bar</w:t>
            </w:r>
            <w:proofErr w:type="gramEnd"/>
            <w:r>
              <w:rPr>
                <w:b w:val="0"/>
                <w:szCs w:val="18"/>
              </w:rPr>
              <w:t xml:space="preserve"> as would be expected from the “0.001 bar” Scale stated in </w:t>
            </w:r>
            <w:r w:rsidRPr="002E05A4">
              <w:rPr>
                <w:b w:val="0"/>
                <w:szCs w:val="18"/>
              </w:rPr>
              <w:t>“Modbus for Grundfos Booster – 5153608.pdf</w:t>
            </w:r>
            <w:r>
              <w:rPr>
                <w:b w:val="0"/>
                <w:szCs w:val="18"/>
              </w:rPr>
              <w:t>”.</w:t>
            </w:r>
            <w:r w:rsidRPr="002E05A4">
              <w:rPr>
                <w:b w:val="0"/>
                <w:szCs w:val="18"/>
              </w:rPr>
              <w:t xml:space="preserve"> </w:t>
            </w:r>
          </w:p>
        </w:tc>
      </w:tr>
    </w:tbl>
    <w:p w14:paraId="06DAF13D" w14:textId="77777777" w:rsidR="00B165F3" w:rsidRDefault="00B165F3" w:rsidP="00B165F3"/>
    <w:p w14:paraId="073F76F5" w14:textId="77777777" w:rsidR="00B165F3" w:rsidRDefault="00B165F3">
      <w:pPr>
        <w:spacing w:after="0"/>
        <w:ind w:left="0"/>
        <w:rPr>
          <w:b/>
          <w:bCs/>
          <w:szCs w:val="26"/>
          <w:lang w:val="en-US"/>
        </w:rPr>
      </w:pPr>
      <w:r>
        <w:br w:type="page"/>
      </w:r>
    </w:p>
    <w:p w14:paraId="0438D2DA" w14:textId="186574D3" w:rsidR="00C93ED6" w:rsidRDefault="00C93ED6" w:rsidP="00C93ED6">
      <w:pPr>
        <w:pStyle w:val="Heading3"/>
      </w:pPr>
      <w:bookmarkStart w:id="2382" w:name="_Toc527966208"/>
      <w:r>
        <w:lastRenderedPageBreak/>
        <w:t>SCADA Points</w:t>
      </w:r>
      <w:bookmarkEnd w:id="2382"/>
    </w:p>
    <w:tbl>
      <w:tblPr>
        <w:tblW w:w="893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1984"/>
        <w:gridCol w:w="1134"/>
        <w:gridCol w:w="1418"/>
        <w:gridCol w:w="992"/>
      </w:tblGrid>
      <w:tr w:rsidR="007D621D" w:rsidRPr="00677539" w14:paraId="7B1326F3" w14:textId="77777777" w:rsidTr="00474534">
        <w:trPr>
          <w:tblHeader/>
        </w:trPr>
        <w:tc>
          <w:tcPr>
            <w:tcW w:w="3402" w:type="dxa"/>
            <w:tcBorders>
              <w:top w:val="single" w:sz="4" w:space="0" w:color="auto"/>
              <w:left w:val="single" w:sz="4" w:space="0" w:color="auto"/>
              <w:bottom w:val="single" w:sz="4" w:space="0" w:color="auto"/>
              <w:right w:val="single" w:sz="4" w:space="0" w:color="auto"/>
            </w:tcBorders>
            <w:shd w:val="clear" w:color="auto" w:fill="DBE5F1"/>
          </w:tcPr>
          <w:p w14:paraId="12FD99B0" w14:textId="77777777" w:rsidR="007D621D" w:rsidRPr="00677539" w:rsidRDefault="007D621D" w:rsidP="007D621D">
            <w:pPr>
              <w:pStyle w:val="ReportTableHeading"/>
            </w:pPr>
            <w:r>
              <w:t>Point</w:t>
            </w:r>
          </w:p>
        </w:tc>
        <w:tc>
          <w:tcPr>
            <w:tcW w:w="1984" w:type="dxa"/>
            <w:tcBorders>
              <w:top w:val="single" w:sz="4" w:space="0" w:color="auto"/>
              <w:left w:val="single" w:sz="4" w:space="0" w:color="auto"/>
              <w:bottom w:val="single" w:sz="4" w:space="0" w:color="auto"/>
              <w:right w:val="single" w:sz="4" w:space="0" w:color="auto"/>
            </w:tcBorders>
            <w:shd w:val="clear" w:color="auto" w:fill="DBE5F1"/>
          </w:tcPr>
          <w:p w14:paraId="25FDBA06" w14:textId="77777777" w:rsidR="007D621D" w:rsidRDefault="007D621D" w:rsidP="007D621D">
            <w:pPr>
              <w:pStyle w:val="ReportTableHeading"/>
            </w:pPr>
            <w:r>
              <w:t>Type</w:t>
            </w:r>
          </w:p>
        </w:tc>
        <w:tc>
          <w:tcPr>
            <w:tcW w:w="1134" w:type="dxa"/>
            <w:tcBorders>
              <w:top w:val="single" w:sz="4" w:space="0" w:color="auto"/>
              <w:left w:val="single" w:sz="4" w:space="0" w:color="auto"/>
              <w:bottom w:val="single" w:sz="4" w:space="0" w:color="auto"/>
              <w:right w:val="single" w:sz="4" w:space="0" w:color="auto"/>
            </w:tcBorders>
            <w:shd w:val="clear" w:color="auto" w:fill="DBE5F1"/>
          </w:tcPr>
          <w:p w14:paraId="11D63DCB" w14:textId="77777777" w:rsidR="007D621D" w:rsidRDefault="007D621D" w:rsidP="007D621D">
            <w:pPr>
              <w:pStyle w:val="ReportTableHeading"/>
            </w:pPr>
            <w:r>
              <w:t>Units</w:t>
            </w:r>
          </w:p>
        </w:tc>
        <w:tc>
          <w:tcPr>
            <w:tcW w:w="1418" w:type="dxa"/>
            <w:tcBorders>
              <w:top w:val="single" w:sz="4" w:space="0" w:color="auto"/>
              <w:left w:val="single" w:sz="4" w:space="0" w:color="auto"/>
              <w:bottom w:val="single" w:sz="4" w:space="0" w:color="auto"/>
              <w:right w:val="single" w:sz="4" w:space="0" w:color="auto"/>
            </w:tcBorders>
            <w:shd w:val="clear" w:color="auto" w:fill="DBE5F1"/>
          </w:tcPr>
          <w:p w14:paraId="630D3E68" w14:textId="79862338" w:rsidR="007D621D" w:rsidRDefault="007D621D" w:rsidP="007D621D">
            <w:pPr>
              <w:pStyle w:val="ReportTableHeading"/>
            </w:pPr>
            <w:ins w:id="2383" w:author="James" w:date="2018-10-22T10:18:00Z">
              <w:r>
                <w:t>Digital Alarm/Event (Priority)</w:t>
              </w:r>
            </w:ins>
            <w:del w:id="2384" w:author="James" w:date="2018-10-22T10:18:00Z">
              <w:r w:rsidDel="005360D9">
                <w:delText>Alarm/Event</w:delText>
              </w:r>
            </w:del>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0E1FF553" w14:textId="2EEA4FF8" w:rsidR="007D621D" w:rsidRDefault="007D621D" w:rsidP="007D621D">
            <w:pPr>
              <w:pStyle w:val="ReportTableHeading"/>
            </w:pPr>
            <w:ins w:id="2385" w:author="James" w:date="2018-10-22T10:18:00Z">
              <w:r>
                <w:t>Analog Event Logging</w:t>
              </w:r>
            </w:ins>
            <w:del w:id="2386" w:author="James" w:date="2018-10-22T10:18:00Z">
              <w:r w:rsidDel="005360D9">
                <w:delText>Trending</w:delText>
              </w:r>
            </w:del>
          </w:p>
        </w:tc>
      </w:tr>
      <w:tr w:rsidR="00474534" w14:paraId="3784C9C2" w14:textId="77777777" w:rsidTr="00474534">
        <w:tc>
          <w:tcPr>
            <w:tcW w:w="3402" w:type="dxa"/>
            <w:tcBorders>
              <w:top w:val="single" w:sz="4" w:space="0" w:color="auto"/>
              <w:left w:val="single" w:sz="4" w:space="0" w:color="auto"/>
              <w:bottom w:val="single" w:sz="4" w:space="0" w:color="auto"/>
              <w:right w:val="single" w:sz="4" w:space="0" w:color="auto"/>
            </w:tcBorders>
            <w:shd w:val="clear" w:color="auto" w:fill="auto"/>
          </w:tcPr>
          <w:p w14:paraId="4C921461" w14:textId="54E2224E" w:rsidR="00474534" w:rsidRPr="00001EF8" w:rsidRDefault="00474534" w:rsidP="00474534">
            <w:pPr>
              <w:pStyle w:val="ReportTableHeading"/>
              <w:rPr>
                <w:b w:val="0"/>
                <w:highlight w:val="yellow"/>
              </w:rPr>
            </w:pPr>
            <w:r w:rsidRPr="00001EF8">
              <w:rPr>
                <w:b w:val="0"/>
              </w:rPr>
              <w:t>MPC Available</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B249F83" w14:textId="71C55432" w:rsidR="00474534" w:rsidRPr="00474534" w:rsidRDefault="00474534" w:rsidP="00474534">
            <w:pPr>
              <w:pStyle w:val="ReportTableHeading"/>
              <w:rPr>
                <w:b w:val="0"/>
                <w:highlight w:val="yellow"/>
              </w:rPr>
            </w:pPr>
            <w:r w:rsidRPr="00474534">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70828FF" w14:textId="77777777" w:rsidR="00474534" w:rsidRPr="00A8142A" w:rsidRDefault="00474534" w:rsidP="00474534">
            <w:pPr>
              <w:pStyle w:val="ReportTableHeading"/>
              <w:rPr>
                <w:b w:val="0"/>
                <w:highlight w:val="yellow"/>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F19B89F" w14:textId="70E269E2" w:rsidR="00474534" w:rsidRPr="00001EF8" w:rsidRDefault="00474534" w:rsidP="00474534">
            <w:pPr>
              <w:pStyle w:val="ReportTableHeading"/>
              <w:rPr>
                <w:b w:val="0"/>
              </w:rPr>
            </w:pPr>
            <w:proofErr w:type="gramStart"/>
            <w:r w:rsidRPr="00001EF8">
              <w:rPr>
                <w:b w:val="0"/>
              </w:rPr>
              <w:t>Alarm(</w:t>
            </w:r>
            <w:proofErr w:type="gramEnd"/>
            <w:r w:rsidRPr="00001EF8">
              <w:rPr>
                <w:b w:val="0"/>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8CC7A83" w14:textId="77777777" w:rsidR="00474534" w:rsidRDefault="00474534" w:rsidP="00474534">
            <w:pPr>
              <w:pStyle w:val="ReportTableHeading"/>
              <w:rPr>
                <w:b w:val="0"/>
              </w:rPr>
            </w:pPr>
          </w:p>
        </w:tc>
      </w:tr>
      <w:tr w:rsidR="00474534" w14:paraId="047DA109" w14:textId="77777777" w:rsidTr="00474534">
        <w:tc>
          <w:tcPr>
            <w:tcW w:w="3402" w:type="dxa"/>
            <w:tcBorders>
              <w:top w:val="single" w:sz="4" w:space="0" w:color="auto"/>
              <w:left w:val="single" w:sz="4" w:space="0" w:color="auto"/>
              <w:bottom w:val="single" w:sz="4" w:space="0" w:color="auto"/>
              <w:right w:val="single" w:sz="4" w:space="0" w:color="auto"/>
            </w:tcBorders>
            <w:shd w:val="clear" w:color="auto" w:fill="auto"/>
          </w:tcPr>
          <w:p w14:paraId="6474FB48" w14:textId="024AE53A" w:rsidR="00474534" w:rsidRPr="00001EF8" w:rsidRDefault="00474534" w:rsidP="00474534">
            <w:pPr>
              <w:pStyle w:val="ReportTableHeading"/>
              <w:rPr>
                <w:b w:val="0"/>
                <w:highlight w:val="yellow"/>
              </w:rPr>
            </w:pPr>
            <w:r w:rsidRPr="00001EF8">
              <w:rPr>
                <w:b w:val="0"/>
              </w:rPr>
              <w:t>MPC Comms Fail</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6D8DA2F" w14:textId="3A3C0118" w:rsidR="00474534" w:rsidRPr="00474534" w:rsidRDefault="00474534" w:rsidP="00474534">
            <w:pPr>
              <w:pStyle w:val="ReportTableHeading"/>
              <w:rPr>
                <w:b w:val="0"/>
                <w:highlight w:val="yellow"/>
              </w:rPr>
            </w:pPr>
            <w:r w:rsidRPr="00474534">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83745E4" w14:textId="77777777" w:rsidR="00474534" w:rsidRPr="00A8142A" w:rsidRDefault="00474534" w:rsidP="00474534">
            <w:pPr>
              <w:pStyle w:val="ReportTableHeading"/>
              <w:rPr>
                <w:b w:val="0"/>
                <w:highlight w:val="yellow"/>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B812FBD" w14:textId="0C2F4932" w:rsidR="00474534" w:rsidRPr="00001EF8" w:rsidRDefault="00474534" w:rsidP="00474534">
            <w:pPr>
              <w:pStyle w:val="ReportTableHeading"/>
              <w:rPr>
                <w:b w:val="0"/>
              </w:rPr>
            </w:pPr>
            <w:proofErr w:type="gramStart"/>
            <w:r w:rsidRPr="00001EF8">
              <w:rPr>
                <w:b w:val="0"/>
              </w:rPr>
              <w:t>Alarm(</w:t>
            </w:r>
            <w:proofErr w:type="gramEnd"/>
            <w:r w:rsidRPr="00001EF8">
              <w:rPr>
                <w:b w:val="0"/>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61165DD" w14:textId="77777777" w:rsidR="00474534" w:rsidRDefault="00474534" w:rsidP="00474534">
            <w:pPr>
              <w:pStyle w:val="ReportTableHeading"/>
              <w:rPr>
                <w:b w:val="0"/>
              </w:rPr>
            </w:pPr>
          </w:p>
        </w:tc>
      </w:tr>
      <w:tr w:rsidR="00474534" w14:paraId="20D217D9" w14:textId="77777777" w:rsidTr="00474534">
        <w:tc>
          <w:tcPr>
            <w:tcW w:w="3402" w:type="dxa"/>
            <w:tcBorders>
              <w:top w:val="single" w:sz="4" w:space="0" w:color="auto"/>
              <w:left w:val="single" w:sz="4" w:space="0" w:color="auto"/>
              <w:bottom w:val="single" w:sz="4" w:space="0" w:color="auto"/>
              <w:right w:val="single" w:sz="4" w:space="0" w:color="auto"/>
            </w:tcBorders>
            <w:shd w:val="clear" w:color="auto" w:fill="auto"/>
          </w:tcPr>
          <w:p w14:paraId="416E6D84" w14:textId="0E48A236" w:rsidR="00474534" w:rsidRPr="00001EF8" w:rsidRDefault="00474534" w:rsidP="00474534">
            <w:pPr>
              <w:pStyle w:val="ReportTableHeading"/>
              <w:rPr>
                <w:b w:val="0"/>
                <w:highlight w:val="yellow"/>
              </w:rPr>
            </w:pPr>
            <w:r w:rsidRPr="00001EF8">
              <w:rPr>
                <w:b w:val="0"/>
              </w:rPr>
              <w:t>MPC Fault</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46C3A45" w14:textId="2B02C42C" w:rsidR="00474534" w:rsidRPr="00474534" w:rsidRDefault="00474534" w:rsidP="00474534">
            <w:pPr>
              <w:pStyle w:val="ReportTableHeading"/>
              <w:rPr>
                <w:b w:val="0"/>
                <w:highlight w:val="yellow"/>
              </w:rPr>
            </w:pPr>
            <w:r w:rsidRPr="00474534">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7043054" w14:textId="77777777" w:rsidR="00474534" w:rsidRPr="00A8142A" w:rsidRDefault="00474534" w:rsidP="00474534">
            <w:pPr>
              <w:pStyle w:val="ReportTableHeading"/>
              <w:rPr>
                <w:b w:val="0"/>
                <w:highlight w:val="yellow"/>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6BEB007" w14:textId="62871A95" w:rsidR="00474534" w:rsidRPr="00001EF8" w:rsidRDefault="00474534" w:rsidP="00474534">
            <w:pPr>
              <w:pStyle w:val="ReportTableHeading"/>
              <w:rPr>
                <w:b w:val="0"/>
              </w:rPr>
            </w:pPr>
            <w:proofErr w:type="gramStart"/>
            <w:r w:rsidRPr="00001EF8">
              <w:rPr>
                <w:b w:val="0"/>
              </w:rPr>
              <w:t>Alarm(</w:t>
            </w:r>
            <w:proofErr w:type="gramEnd"/>
            <w:r w:rsidRPr="00001EF8">
              <w:rPr>
                <w:b w:val="0"/>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C73C826" w14:textId="77777777" w:rsidR="00474534" w:rsidRDefault="00474534" w:rsidP="00474534">
            <w:pPr>
              <w:pStyle w:val="ReportTableHeading"/>
              <w:rPr>
                <w:b w:val="0"/>
              </w:rPr>
            </w:pPr>
          </w:p>
        </w:tc>
      </w:tr>
      <w:tr w:rsidR="00474534" w14:paraId="76DAA26F" w14:textId="77777777" w:rsidTr="00474534">
        <w:tc>
          <w:tcPr>
            <w:tcW w:w="3402" w:type="dxa"/>
            <w:tcBorders>
              <w:top w:val="single" w:sz="4" w:space="0" w:color="auto"/>
              <w:left w:val="single" w:sz="4" w:space="0" w:color="auto"/>
              <w:bottom w:val="single" w:sz="4" w:space="0" w:color="auto"/>
              <w:right w:val="single" w:sz="4" w:space="0" w:color="auto"/>
            </w:tcBorders>
            <w:shd w:val="clear" w:color="auto" w:fill="auto"/>
          </w:tcPr>
          <w:p w14:paraId="7BFBBEC8" w14:textId="1383B7AE" w:rsidR="00474534" w:rsidRPr="00001EF8" w:rsidRDefault="00474534" w:rsidP="00474534">
            <w:pPr>
              <w:pStyle w:val="ReportTableHeading"/>
              <w:rPr>
                <w:b w:val="0"/>
                <w:highlight w:val="yellow"/>
              </w:rPr>
            </w:pPr>
            <w:r w:rsidRPr="00001EF8">
              <w:rPr>
                <w:b w:val="0"/>
              </w:rPr>
              <w:t>MPC Warning</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3D302E9" w14:textId="242C8648" w:rsidR="00474534" w:rsidRPr="00474534" w:rsidRDefault="00474534" w:rsidP="00474534">
            <w:pPr>
              <w:pStyle w:val="ReportTableHeading"/>
              <w:rPr>
                <w:b w:val="0"/>
                <w:highlight w:val="yellow"/>
              </w:rPr>
            </w:pPr>
            <w:r w:rsidRPr="00474534">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12348AF" w14:textId="77777777" w:rsidR="00474534" w:rsidRPr="00A8142A" w:rsidRDefault="00474534" w:rsidP="00474534">
            <w:pPr>
              <w:pStyle w:val="ReportTableHeading"/>
              <w:rPr>
                <w:b w:val="0"/>
                <w:highlight w:val="yellow"/>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1A84993" w14:textId="74BDBF4B" w:rsidR="00474534" w:rsidRPr="00001EF8" w:rsidRDefault="00474534" w:rsidP="00474534">
            <w:pPr>
              <w:pStyle w:val="ReportTableHeading"/>
              <w:rPr>
                <w:b w:val="0"/>
              </w:rPr>
            </w:pPr>
            <w:proofErr w:type="gramStart"/>
            <w:r w:rsidRPr="00001EF8">
              <w:rPr>
                <w:b w:val="0"/>
              </w:rPr>
              <w:t>Alarm(</w:t>
            </w:r>
            <w:proofErr w:type="gramEnd"/>
            <w:r w:rsidRPr="00001EF8">
              <w:rPr>
                <w:b w:val="0"/>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01B6ABD" w14:textId="77777777" w:rsidR="00474534" w:rsidRDefault="00474534" w:rsidP="00474534">
            <w:pPr>
              <w:pStyle w:val="ReportTableHeading"/>
              <w:rPr>
                <w:b w:val="0"/>
              </w:rPr>
            </w:pPr>
          </w:p>
        </w:tc>
      </w:tr>
      <w:tr w:rsidR="00474534" w14:paraId="28C52939" w14:textId="77777777" w:rsidTr="00474534">
        <w:tc>
          <w:tcPr>
            <w:tcW w:w="3402" w:type="dxa"/>
            <w:tcBorders>
              <w:top w:val="single" w:sz="4" w:space="0" w:color="auto"/>
              <w:left w:val="single" w:sz="4" w:space="0" w:color="auto"/>
              <w:bottom w:val="single" w:sz="4" w:space="0" w:color="auto"/>
              <w:right w:val="single" w:sz="4" w:space="0" w:color="auto"/>
            </w:tcBorders>
            <w:shd w:val="clear" w:color="auto" w:fill="auto"/>
          </w:tcPr>
          <w:p w14:paraId="3624023D" w14:textId="3F2A5252" w:rsidR="00474534" w:rsidRPr="00001EF8" w:rsidRDefault="00474534" w:rsidP="00474534">
            <w:pPr>
              <w:pStyle w:val="ReportTableHeading"/>
              <w:rPr>
                <w:b w:val="0"/>
                <w:highlight w:val="yellow"/>
              </w:rPr>
            </w:pPr>
            <w:r w:rsidRPr="00001EF8">
              <w:rPr>
                <w:b w:val="0"/>
              </w:rPr>
              <w:t>MPC in Remote</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E76B7B4" w14:textId="5B2837C5" w:rsidR="00474534" w:rsidRPr="00474534" w:rsidRDefault="00474534" w:rsidP="00474534">
            <w:pPr>
              <w:pStyle w:val="ReportTableHeading"/>
              <w:rPr>
                <w:b w:val="0"/>
                <w:highlight w:val="yellow"/>
              </w:rPr>
            </w:pPr>
            <w:r w:rsidRPr="00474534">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B722A30" w14:textId="77777777" w:rsidR="00474534" w:rsidRPr="00A8142A" w:rsidRDefault="00474534" w:rsidP="00474534">
            <w:pPr>
              <w:pStyle w:val="ReportTableHeading"/>
              <w:rPr>
                <w:b w:val="0"/>
                <w:highlight w:val="yellow"/>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5C95D4F" w14:textId="0E232383" w:rsidR="00474534" w:rsidRPr="00001EF8" w:rsidRDefault="00474534" w:rsidP="00474534">
            <w:pPr>
              <w:pStyle w:val="ReportTableHeading"/>
              <w:rPr>
                <w:b w:val="0"/>
              </w:rPr>
            </w:pPr>
            <w:r w:rsidRPr="00001EF8">
              <w:rPr>
                <w:b w:val="0"/>
              </w:rPr>
              <w:t>Event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90D92CA" w14:textId="77777777" w:rsidR="00474534" w:rsidRDefault="00474534" w:rsidP="00474534">
            <w:pPr>
              <w:pStyle w:val="ReportTableHeading"/>
              <w:rPr>
                <w:b w:val="0"/>
              </w:rPr>
            </w:pPr>
          </w:p>
        </w:tc>
      </w:tr>
      <w:tr w:rsidR="00474534" w14:paraId="5AD6F12D" w14:textId="77777777" w:rsidTr="00474534">
        <w:tc>
          <w:tcPr>
            <w:tcW w:w="3402" w:type="dxa"/>
            <w:tcBorders>
              <w:top w:val="single" w:sz="4" w:space="0" w:color="auto"/>
              <w:left w:val="single" w:sz="4" w:space="0" w:color="auto"/>
              <w:bottom w:val="single" w:sz="4" w:space="0" w:color="auto"/>
              <w:right w:val="single" w:sz="4" w:space="0" w:color="auto"/>
            </w:tcBorders>
            <w:shd w:val="clear" w:color="auto" w:fill="auto"/>
          </w:tcPr>
          <w:p w14:paraId="77C7074F" w14:textId="55A4F1E6" w:rsidR="00474534" w:rsidRPr="00001EF8" w:rsidRDefault="00474534" w:rsidP="00474534">
            <w:pPr>
              <w:pStyle w:val="ReportTableHeading"/>
              <w:rPr>
                <w:b w:val="0"/>
                <w:highlight w:val="yellow"/>
              </w:rPr>
            </w:pPr>
            <w:r w:rsidRPr="00001EF8">
              <w:rPr>
                <w:b w:val="0"/>
              </w:rPr>
              <w:t>MPC System On</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9704BA6" w14:textId="30F06293" w:rsidR="00474534" w:rsidRPr="00474534" w:rsidRDefault="00474534" w:rsidP="00474534">
            <w:pPr>
              <w:pStyle w:val="ReportTableHeading"/>
              <w:rPr>
                <w:b w:val="0"/>
                <w:highlight w:val="yellow"/>
              </w:rPr>
            </w:pPr>
            <w:r w:rsidRPr="00474534">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412F326" w14:textId="77777777" w:rsidR="00474534" w:rsidRPr="00A8142A" w:rsidRDefault="00474534" w:rsidP="00474534">
            <w:pPr>
              <w:pStyle w:val="ReportTableHeading"/>
              <w:rPr>
                <w:b w:val="0"/>
                <w:highlight w:val="yellow"/>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606DC75" w14:textId="75161BCC" w:rsidR="00474534" w:rsidRPr="00001EF8" w:rsidRDefault="00474534" w:rsidP="00474534">
            <w:pPr>
              <w:pStyle w:val="ReportTableHeading"/>
              <w:rPr>
                <w:b w:val="0"/>
              </w:rPr>
            </w:pPr>
            <w:r w:rsidRPr="00001EF8">
              <w:rPr>
                <w:b w:val="0"/>
              </w:rPr>
              <w:t>Event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04464AD" w14:textId="77777777" w:rsidR="00474534" w:rsidRDefault="00474534" w:rsidP="00474534">
            <w:pPr>
              <w:pStyle w:val="ReportTableHeading"/>
              <w:rPr>
                <w:b w:val="0"/>
              </w:rPr>
            </w:pPr>
          </w:p>
        </w:tc>
      </w:tr>
      <w:tr w:rsidR="00474534" w14:paraId="4393E502" w14:textId="77777777" w:rsidTr="00474534">
        <w:tc>
          <w:tcPr>
            <w:tcW w:w="3402" w:type="dxa"/>
            <w:tcBorders>
              <w:top w:val="single" w:sz="4" w:space="0" w:color="auto"/>
              <w:left w:val="single" w:sz="4" w:space="0" w:color="auto"/>
              <w:bottom w:val="single" w:sz="4" w:space="0" w:color="auto"/>
              <w:right w:val="single" w:sz="4" w:space="0" w:color="auto"/>
            </w:tcBorders>
            <w:shd w:val="clear" w:color="auto" w:fill="auto"/>
          </w:tcPr>
          <w:p w14:paraId="3CC77369" w14:textId="33E0E3CA" w:rsidR="00474534" w:rsidRPr="00001EF8" w:rsidRDefault="00474534" w:rsidP="00474534">
            <w:pPr>
              <w:pStyle w:val="ReportTableHeading"/>
              <w:rPr>
                <w:b w:val="0"/>
                <w:highlight w:val="yellow"/>
              </w:rPr>
            </w:pPr>
            <w:r w:rsidRPr="00001EF8">
              <w:rPr>
                <w:b w:val="0"/>
              </w:rPr>
              <w:t>MPC Mode Command Fail Alarm</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AA34ADA" w14:textId="11026B5C" w:rsidR="00474534" w:rsidRPr="00474534" w:rsidRDefault="00474534" w:rsidP="00474534">
            <w:pPr>
              <w:pStyle w:val="ReportTableHeading"/>
              <w:rPr>
                <w:b w:val="0"/>
                <w:highlight w:val="yellow"/>
              </w:rPr>
            </w:pPr>
            <w:r w:rsidRPr="00474534">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57B6083" w14:textId="77777777" w:rsidR="00474534" w:rsidRPr="00A8142A" w:rsidRDefault="00474534" w:rsidP="00474534">
            <w:pPr>
              <w:pStyle w:val="ReportTableHeading"/>
              <w:rPr>
                <w:b w:val="0"/>
                <w:highlight w:val="yellow"/>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9328132" w14:textId="30FFC3B8" w:rsidR="00474534" w:rsidRPr="00001EF8" w:rsidRDefault="00474534" w:rsidP="00474534">
            <w:pPr>
              <w:pStyle w:val="ReportTableHeading"/>
              <w:rPr>
                <w:b w:val="0"/>
              </w:rPr>
            </w:pPr>
            <w:proofErr w:type="gramStart"/>
            <w:r w:rsidRPr="00001EF8">
              <w:rPr>
                <w:b w:val="0"/>
              </w:rPr>
              <w:t>Alarm(</w:t>
            </w:r>
            <w:proofErr w:type="gramEnd"/>
            <w:r w:rsidRPr="00001EF8">
              <w:rPr>
                <w:b w:val="0"/>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1931B87" w14:textId="77777777" w:rsidR="00474534" w:rsidRDefault="00474534" w:rsidP="00474534">
            <w:pPr>
              <w:pStyle w:val="ReportTableHeading"/>
              <w:rPr>
                <w:b w:val="0"/>
              </w:rPr>
            </w:pPr>
          </w:p>
        </w:tc>
      </w:tr>
      <w:tr w:rsidR="00474534" w14:paraId="032AEEDA" w14:textId="77777777" w:rsidTr="00474534">
        <w:tc>
          <w:tcPr>
            <w:tcW w:w="3402" w:type="dxa"/>
            <w:tcBorders>
              <w:top w:val="single" w:sz="4" w:space="0" w:color="auto"/>
              <w:left w:val="single" w:sz="4" w:space="0" w:color="auto"/>
              <w:bottom w:val="single" w:sz="4" w:space="0" w:color="auto"/>
              <w:right w:val="single" w:sz="4" w:space="0" w:color="auto"/>
            </w:tcBorders>
            <w:shd w:val="clear" w:color="auto" w:fill="auto"/>
          </w:tcPr>
          <w:p w14:paraId="2A08EFEB" w14:textId="558F910D" w:rsidR="00474534" w:rsidRPr="00001EF8" w:rsidRDefault="00474534" w:rsidP="00474534">
            <w:pPr>
              <w:pStyle w:val="ReportTableHeading"/>
              <w:rPr>
                <w:b w:val="0"/>
                <w:highlight w:val="yellow"/>
              </w:rPr>
            </w:pPr>
            <w:r w:rsidRPr="00001EF8">
              <w:rPr>
                <w:b w:val="0"/>
              </w:rPr>
              <w:t>MPC Setpoint Mismatch Alarm</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3E8DEBE" w14:textId="24DD669D" w:rsidR="00474534" w:rsidRPr="00474534" w:rsidRDefault="00474534" w:rsidP="00474534">
            <w:pPr>
              <w:pStyle w:val="ReportTableHeading"/>
              <w:rPr>
                <w:b w:val="0"/>
                <w:highlight w:val="yellow"/>
              </w:rPr>
            </w:pPr>
            <w:r w:rsidRPr="00474534">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7B5E6BC" w14:textId="77777777" w:rsidR="00474534" w:rsidRPr="00A8142A" w:rsidRDefault="00474534" w:rsidP="00474534">
            <w:pPr>
              <w:pStyle w:val="ReportTableHeading"/>
              <w:rPr>
                <w:b w:val="0"/>
                <w:highlight w:val="yellow"/>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8616740" w14:textId="3E808675" w:rsidR="00474534" w:rsidRPr="00001EF8" w:rsidRDefault="00474534" w:rsidP="00474534">
            <w:pPr>
              <w:pStyle w:val="ReportTableHeading"/>
              <w:rPr>
                <w:b w:val="0"/>
              </w:rPr>
            </w:pPr>
            <w:proofErr w:type="gramStart"/>
            <w:r w:rsidRPr="00001EF8">
              <w:rPr>
                <w:b w:val="0"/>
              </w:rPr>
              <w:t>Alarm(</w:t>
            </w:r>
            <w:proofErr w:type="gramEnd"/>
            <w:r w:rsidRPr="00001EF8">
              <w:rPr>
                <w:b w:val="0"/>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BC301D9" w14:textId="77777777" w:rsidR="00474534" w:rsidRDefault="00474534" w:rsidP="00474534">
            <w:pPr>
              <w:pStyle w:val="ReportTableHeading"/>
              <w:rPr>
                <w:b w:val="0"/>
              </w:rPr>
            </w:pPr>
          </w:p>
        </w:tc>
      </w:tr>
      <w:tr w:rsidR="00474534" w14:paraId="41C05214" w14:textId="77777777" w:rsidTr="00474534">
        <w:tc>
          <w:tcPr>
            <w:tcW w:w="3402" w:type="dxa"/>
            <w:tcBorders>
              <w:top w:val="single" w:sz="4" w:space="0" w:color="auto"/>
              <w:left w:val="single" w:sz="4" w:space="0" w:color="auto"/>
              <w:bottom w:val="single" w:sz="4" w:space="0" w:color="auto"/>
              <w:right w:val="single" w:sz="4" w:space="0" w:color="auto"/>
            </w:tcBorders>
            <w:shd w:val="clear" w:color="auto" w:fill="auto"/>
          </w:tcPr>
          <w:p w14:paraId="002A1692" w14:textId="7FBC834C" w:rsidR="00474534" w:rsidRPr="00001EF8" w:rsidRDefault="00474534" w:rsidP="00474534">
            <w:pPr>
              <w:pStyle w:val="ReportTableHeading"/>
              <w:rPr>
                <w:b w:val="0"/>
                <w:highlight w:val="yellow"/>
              </w:rPr>
            </w:pPr>
            <w:r w:rsidRPr="00001EF8">
              <w:rPr>
                <w:b w:val="0"/>
              </w:rPr>
              <w:t>Water Shortage 1</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9B08194" w14:textId="5CB665BB" w:rsidR="00474534" w:rsidRPr="00474534" w:rsidRDefault="00474534" w:rsidP="00474534">
            <w:pPr>
              <w:pStyle w:val="ReportTableHeading"/>
              <w:rPr>
                <w:b w:val="0"/>
                <w:highlight w:val="yellow"/>
              </w:rPr>
            </w:pPr>
            <w:r w:rsidRPr="00474534">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36800DB" w14:textId="77777777" w:rsidR="00474534" w:rsidRPr="00A8142A" w:rsidRDefault="00474534" w:rsidP="00474534">
            <w:pPr>
              <w:pStyle w:val="ReportTableHeading"/>
              <w:rPr>
                <w:b w:val="0"/>
                <w:highlight w:val="yellow"/>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7F59D9D" w14:textId="69221503" w:rsidR="00474534" w:rsidRPr="00001EF8" w:rsidRDefault="00474534" w:rsidP="00474534">
            <w:pPr>
              <w:pStyle w:val="ReportTableHeading"/>
              <w:rPr>
                <w:b w:val="0"/>
              </w:rPr>
            </w:pPr>
            <w:proofErr w:type="gramStart"/>
            <w:r w:rsidRPr="00001EF8">
              <w:rPr>
                <w:b w:val="0"/>
              </w:rPr>
              <w:t>Alarm(</w:t>
            </w:r>
            <w:proofErr w:type="gramEnd"/>
            <w:r w:rsidRPr="00001EF8">
              <w:rPr>
                <w:b w:val="0"/>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4AC5185" w14:textId="77777777" w:rsidR="00474534" w:rsidRDefault="00474534" w:rsidP="00474534">
            <w:pPr>
              <w:pStyle w:val="ReportTableHeading"/>
              <w:rPr>
                <w:b w:val="0"/>
              </w:rPr>
            </w:pPr>
          </w:p>
        </w:tc>
      </w:tr>
      <w:tr w:rsidR="00474534" w14:paraId="2E632EA5" w14:textId="77777777" w:rsidTr="00474534">
        <w:tc>
          <w:tcPr>
            <w:tcW w:w="3402" w:type="dxa"/>
            <w:tcBorders>
              <w:top w:val="single" w:sz="4" w:space="0" w:color="auto"/>
              <w:left w:val="single" w:sz="4" w:space="0" w:color="auto"/>
              <w:bottom w:val="single" w:sz="4" w:space="0" w:color="auto"/>
              <w:right w:val="single" w:sz="4" w:space="0" w:color="auto"/>
            </w:tcBorders>
            <w:shd w:val="clear" w:color="auto" w:fill="auto"/>
          </w:tcPr>
          <w:p w14:paraId="114B24FB" w14:textId="7E060A2B" w:rsidR="00474534" w:rsidRPr="00001EF8" w:rsidRDefault="00474534" w:rsidP="00474534">
            <w:pPr>
              <w:pStyle w:val="ReportTableHeading"/>
              <w:rPr>
                <w:b w:val="0"/>
                <w:highlight w:val="yellow"/>
              </w:rPr>
            </w:pPr>
            <w:r w:rsidRPr="00001EF8">
              <w:rPr>
                <w:b w:val="0"/>
              </w:rPr>
              <w:t>Water Shortage 2</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AD6681C" w14:textId="5C69A8D3" w:rsidR="00474534" w:rsidRPr="00474534" w:rsidRDefault="00474534" w:rsidP="00474534">
            <w:pPr>
              <w:pStyle w:val="ReportTableHeading"/>
              <w:rPr>
                <w:b w:val="0"/>
                <w:highlight w:val="yellow"/>
              </w:rPr>
            </w:pPr>
            <w:r w:rsidRPr="00474534">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E64B31E" w14:textId="77777777" w:rsidR="00474534" w:rsidRPr="00A8142A" w:rsidRDefault="00474534" w:rsidP="00474534">
            <w:pPr>
              <w:pStyle w:val="ReportTableHeading"/>
              <w:rPr>
                <w:b w:val="0"/>
                <w:highlight w:val="yellow"/>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8386189" w14:textId="7BED37CA" w:rsidR="00474534" w:rsidRPr="00001EF8" w:rsidRDefault="00474534" w:rsidP="00474534">
            <w:pPr>
              <w:pStyle w:val="ReportTableHeading"/>
              <w:rPr>
                <w:b w:val="0"/>
              </w:rPr>
            </w:pPr>
            <w:proofErr w:type="gramStart"/>
            <w:r w:rsidRPr="00001EF8">
              <w:rPr>
                <w:b w:val="0"/>
              </w:rPr>
              <w:t>Alarm(</w:t>
            </w:r>
            <w:proofErr w:type="gramEnd"/>
            <w:r w:rsidRPr="00001EF8">
              <w:rPr>
                <w:b w:val="0"/>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602A43B" w14:textId="77777777" w:rsidR="00474534" w:rsidRDefault="00474534" w:rsidP="00474534">
            <w:pPr>
              <w:pStyle w:val="ReportTableHeading"/>
              <w:rPr>
                <w:b w:val="0"/>
              </w:rPr>
            </w:pPr>
          </w:p>
        </w:tc>
      </w:tr>
      <w:tr w:rsidR="00474534" w14:paraId="0FC0CD78" w14:textId="77777777" w:rsidTr="00474534">
        <w:tc>
          <w:tcPr>
            <w:tcW w:w="3402" w:type="dxa"/>
            <w:tcBorders>
              <w:top w:val="single" w:sz="4" w:space="0" w:color="auto"/>
              <w:left w:val="single" w:sz="4" w:space="0" w:color="auto"/>
              <w:bottom w:val="single" w:sz="4" w:space="0" w:color="auto"/>
              <w:right w:val="single" w:sz="4" w:space="0" w:color="auto"/>
            </w:tcBorders>
            <w:shd w:val="clear" w:color="auto" w:fill="auto"/>
          </w:tcPr>
          <w:p w14:paraId="7438C566" w14:textId="48C114B9" w:rsidR="00474534" w:rsidRPr="00001EF8" w:rsidRDefault="00474534" w:rsidP="00474534">
            <w:pPr>
              <w:pStyle w:val="ReportTableHeading"/>
              <w:rPr>
                <w:b w:val="0"/>
                <w:highlight w:val="yellow"/>
              </w:rPr>
            </w:pPr>
            <w:r w:rsidRPr="00001EF8">
              <w:rPr>
                <w:b w:val="0"/>
              </w:rPr>
              <w:t>Pressure High</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0F9C547" w14:textId="5C7E8416" w:rsidR="00474534" w:rsidRPr="00474534" w:rsidRDefault="00474534" w:rsidP="00474534">
            <w:pPr>
              <w:pStyle w:val="ReportTableHeading"/>
              <w:rPr>
                <w:b w:val="0"/>
                <w:highlight w:val="yellow"/>
              </w:rPr>
            </w:pPr>
            <w:r w:rsidRPr="00474534">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9120BEF" w14:textId="77777777" w:rsidR="00474534" w:rsidRPr="00A8142A" w:rsidRDefault="00474534" w:rsidP="00474534">
            <w:pPr>
              <w:pStyle w:val="ReportTableHeading"/>
              <w:rPr>
                <w:b w:val="0"/>
                <w:highlight w:val="yellow"/>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460B32E" w14:textId="5B9047DC" w:rsidR="00474534" w:rsidRPr="00001EF8" w:rsidRDefault="00474534" w:rsidP="00474534">
            <w:pPr>
              <w:pStyle w:val="ReportTableHeading"/>
              <w:rPr>
                <w:b w:val="0"/>
              </w:rPr>
            </w:pPr>
            <w:proofErr w:type="gramStart"/>
            <w:r w:rsidRPr="00001EF8">
              <w:rPr>
                <w:b w:val="0"/>
              </w:rPr>
              <w:t>Alarm(</w:t>
            </w:r>
            <w:proofErr w:type="gramEnd"/>
            <w:r w:rsidRPr="00001EF8">
              <w:rPr>
                <w:b w:val="0"/>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CC6C002" w14:textId="77777777" w:rsidR="00474534" w:rsidRDefault="00474534" w:rsidP="00474534">
            <w:pPr>
              <w:pStyle w:val="ReportTableHeading"/>
              <w:rPr>
                <w:b w:val="0"/>
              </w:rPr>
            </w:pPr>
          </w:p>
        </w:tc>
      </w:tr>
      <w:tr w:rsidR="00474534" w14:paraId="3C69598A" w14:textId="77777777" w:rsidTr="00474534">
        <w:tc>
          <w:tcPr>
            <w:tcW w:w="3402" w:type="dxa"/>
            <w:tcBorders>
              <w:top w:val="single" w:sz="4" w:space="0" w:color="auto"/>
              <w:left w:val="single" w:sz="4" w:space="0" w:color="auto"/>
              <w:bottom w:val="single" w:sz="4" w:space="0" w:color="auto"/>
              <w:right w:val="single" w:sz="4" w:space="0" w:color="auto"/>
            </w:tcBorders>
            <w:shd w:val="clear" w:color="auto" w:fill="auto"/>
          </w:tcPr>
          <w:p w14:paraId="3DA15348" w14:textId="3244D5D9" w:rsidR="00474534" w:rsidRPr="00001EF8" w:rsidRDefault="00474534" w:rsidP="00474534">
            <w:pPr>
              <w:pStyle w:val="ReportTableHeading"/>
              <w:rPr>
                <w:b w:val="0"/>
                <w:highlight w:val="yellow"/>
              </w:rPr>
            </w:pPr>
            <w:r w:rsidRPr="00001EF8">
              <w:rPr>
                <w:b w:val="0"/>
              </w:rPr>
              <w:t>Pressure Low</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104D5B5" w14:textId="7C9E2D3C" w:rsidR="00474534" w:rsidRPr="00474534" w:rsidRDefault="00474534" w:rsidP="00474534">
            <w:pPr>
              <w:pStyle w:val="ReportTableHeading"/>
              <w:rPr>
                <w:b w:val="0"/>
                <w:highlight w:val="yellow"/>
              </w:rPr>
            </w:pPr>
            <w:r w:rsidRPr="00474534">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18777D0" w14:textId="77777777" w:rsidR="00474534" w:rsidRPr="00A8142A" w:rsidRDefault="00474534" w:rsidP="00474534">
            <w:pPr>
              <w:pStyle w:val="ReportTableHeading"/>
              <w:rPr>
                <w:b w:val="0"/>
                <w:highlight w:val="yellow"/>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50C5888" w14:textId="2ADDC720" w:rsidR="00474534" w:rsidRPr="00001EF8" w:rsidRDefault="00474534" w:rsidP="00474534">
            <w:pPr>
              <w:pStyle w:val="ReportTableHeading"/>
              <w:rPr>
                <w:b w:val="0"/>
              </w:rPr>
            </w:pPr>
            <w:proofErr w:type="gramStart"/>
            <w:r w:rsidRPr="00001EF8">
              <w:rPr>
                <w:b w:val="0"/>
              </w:rPr>
              <w:t>Alarm(</w:t>
            </w:r>
            <w:proofErr w:type="gramEnd"/>
            <w:r w:rsidRPr="00001EF8">
              <w:rPr>
                <w:b w:val="0"/>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5AD1772" w14:textId="77777777" w:rsidR="00474534" w:rsidRDefault="00474534" w:rsidP="00474534">
            <w:pPr>
              <w:pStyle w:val="ReportTableHeading"/>
              <w:rPr>
                <w:b w:val="0"/>
              </w:rPr>
            </w:pPr>
          </w:p>
        </w:tc>
      </w:tr>
      <w:tr w:rsidR="00474534" w14:paraId="2FEF5A01" w14:textId="77777777" w:rsidTr="00474534">
        <w:tc>
          <w:tcPr>
            <w:tcW w:w="3402" w:type="dxa"/>
            <w:tcBorders>
              <w:top w:val="single" w:sz="4" w:space="0" w:color="auto"/>
              <w:left w:val="single" w:sz="4" w:space="0" w:color="auto"/>
              <w:bottom w:val="single" w:sz="4" w:space="0" w:color="auto"/>
              <w:right w:val="single" w:sz="4" w:space="0" w:color="auto"/>
            </w:tcBorders>
            <w:shd w:val="clear" w:color="auto" w:fill="auto"/>
          </w:tcPr>
          <w:p w14:paraId="6A04CAB2" w14:textId="15CCBB1A" w:rsidR="00474534" w:rsidRPr="00001EF8" w:rsidRDefault="00474534" w:rsidP="00474534">
            <w:pPr>
              <w:pStyle w:val="ReportTableHeading"/>
              <w:rPr>
                <w:b w:val="0"/>
                <w:highlight w:val="yellow"/>
              </w:rPr>
            </w:pPr>
            <w:r w:rsidRPr="00001EF8">
              <w:rPr>
                <w:b w:val="0"/>
              </w:rPr>
              <w:t>Pressure Relief</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4E10965" w14:textId="5B3A508E" w:rsidR="00474534" w:rsidRPr="00474534" w:rsidRDefault="00474534" w:rsidP="00474534">
            <w:pPr>
              <w:pStyle w:val="ReportTableHeading"/>
              <w:rPr>
                <w:b w:val="0"/>
                <w:highlight w:val="yellow"/>
              </w:rPr>
            </w:pPr>
            <w:r w:rsidRPr="00474534">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83255C3" w14:textId="77777777" w:rsidR="00474534" w:rsidRPr="00A8142A" w:rsidRDefault="00474534" w:rsidP="00474534">
            <w:pPr>
              <w:pStyle w:val="ReportTableHeading"/>
              <w:rPr>
                <w:b w:val="0"/>
                <w:highlight w:val="yellow"/>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E10ED2A" w14:textId="3C844668" w:rsidR="00474534" w:rsidRPr="00001EF8" w:rsidRDefault="00474534" w:rsidP="00474534">
            <w:pPr>
              <w:pStyle w:val="ReportTableHeading"/>
              <w:rPr>
                <w:b w:val="0"/>
              </w:rPr>
            </w:pPr>
            <w:proofErr w:type="gramStart"/>
            <w:r w:rsidRPr="00001EF8">
              <w:rPr>
                <w:b w:val="0"/>
              </w:rPr>
              <w:t>Alarm(</w:t>
            </w:r>
            <w:proofErr w:type="gramEnd"/>
            <w:r w:rsidRPr="00001EF8">
              <w:rPr>
                <w:b w:val="0"/>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A671723" w14:textId="77777777" w:rsidR="00474534" w:rsidRDefault="00474534" w:rsidP="00474534">
            <w:pPr>
              <w:pStyle w:val="ReportTableHeading"/>
              <w:rPr>
                <w:b w:val="0"/>
              </w:rPr>
            </w:pPr>
          </w:p>
        </w:tc>
      </w:tr>
      <w:tr w:rsidR="00474534" w14:paraId="7B20B6B8" w14:textId="77777777" w:rsidTr="00474534">
        <w:tc>
          <w:tcPr>
            <w:tcW w:w="3402" w:type="dxa"/>
            <w:tcBorders>
              <w:top w:val="single" w:sz="4" w:space="0" w:color="auto"/>
              <w:left w:val="single" w:sz="4" w:space="0" w:color="auto"/>
              <w:bottom w:val="single" w:sz="4" w:space="0" w:color="auto"/>
              <w:right w:val="single" w:sz="4" w:space="0" w:color="auto"/>
            </w:tcBorders>
            <w:shd w:val="clear" w:color="auto" w:fill="auto"/>
          </w:tcPr>
          <w:p w14:paraId="33BA1B2F" w14:textId="55D09E9D" w:rsidR="00474534" w:rsidRPr="00001EF8" w:rsidRDefault="00474534" w:rsidP="00474534">
            <w:pPr>
              <w:pStyle w:val="ReportTableHeading"/>
              <w:rPr>
                <w:b w:val="0"/>
                <w:highlight w:val="yellow"/>
              </w:rPr>
            </w:pPr>
            <w:r w:rsidRPr="00001EF8">
              <w:rPr>
                <w:b w:val="0"/>
              </w:rPr>
              <w:t>All Pumps</w:t>
            </w:r>
            <w:r w:rsidR="00EA7BFF">
              <w:rPr>
                <w:b w:val="0"/>
              </w:rPr>
              <w:t xml:space="preserve"> Alarm</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5B19678" w14:textId="673137DE" w:rsidR="00474534" w:rsidRPr="00474534" w:rsidRDefault="00474534" w:rsidP="00474534">
            <w:pPr>
              <w:pStyle w:val="ReportTableHeading"/>
              <w:rPr>
                <w:b w:val="0"/>
                <w:highlight w:val="yellow"/>
              </w:rPr>
            </w:pPr>
            <w:r w:rsidRPr="00474534">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8E63C82" w14:textId="77777777" w:rsidR="00474534" w:rsidRPr="00A8142A" w:rsidRDefault="00474534" w:rsidP="00474534">
            <w:pPr>
              <w:pStyle w:val="ReportTableHeading"/>
              <w:rPr>
                <w:b w:val="0"/>
                <w:highlight w:val="yellow"/>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3AC0293" w14:textId="58094BDE" w:rsidR="00474534" w:rsidRPr="00001EF8" w:rsidRDefault="00474534" w:rsidP="00474534">
            <w:pPr>
              <w:pStyle w:val="ReportTableHeading"/>
              <w:rPr>
                <w:b w:val="0"/>
              </w:rPr>
            </w:pPr>
            <w:proofErr w:type="gramStart"/>
            <w:r w:rsidRPr="00001EF8">
              <w:rPr>
                <w:b w:val="0"/>
              </w:rPr>
              <w:t>Alarm(</w:t>
            </w:r>
            <w:proofErr w:type="gramEnd"/>
            <w:r w:rsidRPr="00001EF8">
              <w:rPr>
                <w:b w:val="0"/>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8EB6F7B" w14:textId="77777777" w:rsidR="00474534" w:rsidRDefault="00474534" w:rsidP="00474534">
            <w:pPr>
              <w:pStyle w:val="ReportTableHeading"/>
              <w:rPr>
                <w:b w:val="0"/>
              </w:rPr>
            </w:pPr>
          </w:p>
        </w:tc>
      </w:tr>
      <w:tr w:rsidR="00474534" w14:paraId="7137E8A3" w14:textId="77777777" w:rsidTr="00474534">
        <w:tc>
          <w:tcPr>
            <w:tcW w:w="3402" w:type="dxa"/>
            <w:tcBorders>
              <w:top w:val="single" w:sz="4" w:space="0" w:color="auto"/>
              <w:left w:val="single" w:sz="4" w:space="0" w:color="auto"/>
              <w:bottom w:val="single" w:sz="4" w:space="0" w:color="auto"/>
              <w:right w:val="single" w:sz="4" w:space="0" w:color="auto"/>
            </w:tcBorders>
            <w:shd w:val="clear" w:color="auto" w:fill="auto"/>
          </w:tcPr>
          <w:p w14:paraId="7821D5DA" w14:textId="33A5CB97" w:rsidR="00474534" w:rsidRPr="00001EF8" w:rsidRDefault="00474534" w:rsidP="00474534">
            <w:pPr>
              <w:pStyle w:val="ReportTableHeading"/>
              <w:rPr>
                <w:b w:val="0"/>
                <w:highlight w:val="yellow"/>
              </w:rPr>
            </w:pPr>
            <w:r w:rsidRPr="00001EF8">
              <w:rPr>
                <w:b w:val="0"/>
              </w:rPr>
              <w:t>External Fault</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515FD1D" w14:textId="66392925" w:rsidR="00474534" w:rsidRPr="00474534" w:rsidRDefault="00474534" w:rsidP="00474534">
            <w:pPr>
              <w:pStyle w:val="ReportTableHeading"/>
              <w:rPr>
                <w:b w:val="0"/>
                <w:highlight w:val="yellow"/>
              </w:rPr>
            </w:pPr>
            <w:r w:rsidRPr="00474534">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79C112E" w14:textId="77777777" w:rsidR="00474534" w:rsidRPr="00A8142A" w:rsidRDefault="00474534" w:rsidP="00474534">
            <w:pPr>
              <w:pStyle w:val="ReportTableHeading"/>
              <w:rPr>
                <w:b w:val="0"/>
                <w:highlight w:val="yellow"/>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94C1523" w14:textId="46A8976F" w:rsidR="00474534" w:rsidRPr="00001EF8" w:rsidRDefault="00474534" w:rsidP="00474534">
            <w:pPr>
              <w:pStyle w:val="ReportTableHeading"/>
              <w:rPr>
                <w:b w:val="0"/>
              </w:rPr>
            </w:pPr>
            <w:proofErr w:type="gramStart"/>
            <w:r w:rsidRPr="00001EF8">
              <w:rPr>
                <w:b w:val="0"/>
              </w:rPr>
              <w:t>Alarm(</w:t>
            </w:r>
            <w:proofErr w:type="gramEnd"/>
            <w:r w:rsidRPr="00001EF8">
              <w:rPr>
                <w:b w:val="0"/>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6D3AA45" w14:textId="77777777" w:rsidR="00474534" w:rsidRDefault="00474534" w:rsidP="00474534">
            <w:pPr>
              <w:pStyle w:val="ReportTableHeading"/>
              <w:rPr>
                <w:b w:val="0"/>
              </w:rPr>
            </w:pPr>
          </w:p>
        </w:tc>
      </w:tr>
      <w:tr w:rsidR="00474534" w14:paraId="59F8A377" w14:textId="77777777" w:rsidTr="00474534">
        <w:tc>
          <w:tcPr>
            <w:tcW w:w="3402" w:type="dxa"/>
            <w:tcBorders>
              <w:top w:val="single" w:sz="4" w:space="0" w:color="auto"/>
              <w:left w:val="single" w:sz="4" w:space="0" w:color="auto"/>
              <w:bottom w:val="single" w:sz="4" w:space="0" w:color="auto"/>
              <w:right w:val="single" w:sz="4" w:space="0" w:color="auto"/>
            </w:tcBorders>
            <w:shd w:val="clear" w:color="auto" w:fill="auto"/>
          </w:tcPr>
          <w:p w14:paraId="57D0F8CB" w14:textId="7A803D96" w:rsidR="00474534" w:rsidRPr="00001EF8" w:rsidRDefault="00474534" w:rsidP="00474534">
            <w:pPr>
              <w:pStyle w:val="ReportTableHeading"/>
              <w:rPr>
                <w:b w:val="0"/>
                <w:highlight w:val="yellow"/>
              </w:rPr>
            </w:pPr>
            <w:r w:rsidRPr="00001EF8">
              <w:rPr>
                <w:b w:val="0"/>
              </w:rPr>
              <w:t>Dissimilar Sensor Signals</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6E57125" w14:textId="39EC670E" w:rsidR="00474534" w:rsidRPr="00474534" w:rsidRDefault="00474534" w:rsidP="00474534">
            <w:pPr>
              <w:pStyle w:val="ReportTableHeading"/>
              <w:rPr>
                <w:b w:val="0"/>
                <w:highlight w:val="yellow"/>
              </w:rPr>
            </w:pPr>
            <w:r w:rsidRPr="00474534">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B325369" w14:textId="77777777" w:rsidR="00474534" w:rsidRPr="00A8142A" w:rsidRDefault="00474534" w:rsidP="00474534">
            <w:pPr>
              <w:pStyle w:val="ReportTableHeading"/>
              <w:rPr>
                <w:b w:val="0"/>
                <w:highlight w:val="yellow"/>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4B6BB1C" w14:textId="761435F6" w:rsidR="00474534" w:rsidRPr="00001EF8" w:rsidRDefault="00474534" w:rsidP="00474534">
            <w:pPr>
              <w:pStyle w:val="ReportTableHeading"/>
              <w:rPr>
                <w:b w:val="0"/>
              </w:rPr>
            </w:pPr>
            <w:proofErr w:type="gramStart"/>
            <w:r w:rsidRPr="00001EF8">
              <w:rPr>
                <w:b w:val="0"/>
              </w:rPr>
              <w:t>Alarm(</w:t>
            </w:r>
            <w:proofErr w:type="gramEnd"/>
            <w:r w:rsidRPr="00001EF8">
              <w:rPr>
                <w:b w:val="0"/>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1350474" w14:textId="77777777" w:rsidR="00474534" w:rsidRDefault="00474534" w:rsidP="00474534">
            <w:pPr>
              <w:pStyle w:val="ReportTableHeading"/>
              <w:rPr>
                <w:b w:val="0"/>
              </w:rPr>
            </w:pPr>
          </w:p>
        </w:tc>
      </w:tr>
      <w:tr w:rsidR="00474534" w14:paraId="63C9475E" w14:textId="77777777" w:rsidTr="00474534">
        <w:tc>
          <w:tcPr>
            <w:tcW w:w="3402" w:type="dxa"/>
            <w:tcBorders>
              <w:top w:val="single" w:sz="4" w:space="0" w:color="auto"/>
              <w:left w:val="single" w:sz="4" w:space="0" w:color="auto"/>
              <w:bottom w:val="single" w:sz="4" w:space="0" w:color="auto"/>
              <w:right w:val="single" w:sz="4" w:space="0" w:color="auto"/>
            </w:tcBorders>
            <w:shd w:val="clear" w:color="auto" w:fill="auto"/>
          </w:tcPr>
          <w:p w14:paraId="389A7076" w14:textId="3F61DFFA" w:rsidR="00474534" w:rsidRPr="00001EF8" w:rsidRDefault="00474534" w:rsidP="00474534">
            <w:pPr>
              <w:pStyle w:val="ReportTableHeading"/>
              <w:rPr>
                <w:b w:val="0"/>
                <w:highlight w:val="yellow"/>
              </w:rPr>
            </w:pPr>
            <w:r w:rsidRPr="00001EF8">
              <w:rPr>
                <w:b w:val="0"/>
              </w:rPr>
              <w:t>Primary Sensor</w:t>
            </w:r>
            <w:r w:rsidR="00EA7BFF">
              <w:rPr>
                <w:b w:val="0"/>
              </w:rPr>
              <w:t xml:space="preserve"> Fault</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7D928C0" w14:textId="3D3A4C2B" w:rsidR="00474534" w:rsidRPr="00474534" w:rsidRDefault="00474534" w:rsidP="00474534">
            <w:pPr>
              <w:pStyle w:val="ReportTableHeading"/>
              <w:rPr>
                <w:b w:val="0"/>
                <w:highlight w:val="yellow"/>
              </w:rPr>
            </w:pPr>
            <w:r w:rsidRPr="00474534">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0FD04FA" w14:textId="77777777" w:rsidR="00474534" w:rsidRPr="00A8142A" w:rsidRDefault="00474534" w:rsidP="00474534">
            <w:pPr>
              <w:pStyle w:val="ReportTableHeading"/>
              <w:rPr>
                <w:b w:val="0"/>
                <w:highlight w:val="yellow"/>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5B49948" w14:textId="4A883891" w:rsidR="00474534" w:rsidRPr="00001EF8" w:rsidRDefault="00474534" w:rsidP="00474534">
            <w:pPr>
              <w:pStyle w:val="ReportTableHeading"/>
              <w:rPr>
                <w:b w:val="0"/>
              </w:rPr>
            </w:pPr>
            <w:proofErr w:type="gramStart"/>
            <w:r w:rsidRPr="00001EF8">
              <w:rPr>
                <w:b w:val="0"/>
              </w:rPr>
              <w:t>Alarm(</w:t>
            </w:r>
            <w:proofErr w:type="gramEnd"/>
            <w:r w:rsidRPr="00001EF8">
              <w:rPr>
                <w:b w:val="0"/>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C6903F2" w14:textId="77777777" w:rsidR="00474534" w:rsidRDefault="00474534" w:rsidP="00474534">
            <w:pPr>
              <w:pStyle w:val="ReportTableHeading"/>
              <w:rPr>
                <w:b w:val="0"/>
              </w:rPr>
            </w:pPr>
          </w:p>
        </w:tc>
      </w:tr>
      <w:tr w:rsidR="00474534" w14:paraId="35F5820A" w14:textId="77777777" w:rsidTr="00474534">
        <w:tc>
          <w:tcPr>
            <w:tcW w:w="3402" w:type="dxa"/>
            <w:tcBorders>
              <w:top w:val="single" w:sz="4" w:space="0" w:color="auto"/>
              <w:left w:val="single" w:sz="4" w:space="0" w:color="auto"/>
              <w:bottom w:val="single" w:sz="4" w:space="0" w:color="auto"/>
              <w:right w:val="single" w:sz="4" w:space="0" w:color="auto"/>
            </w:tcBorders>
            <w:shd w:val="clear" w:color="auto" w:fill="auto"/>
          </w:tcPr>
          <w:p w14:paraId="47A645CB" w14:textId="28DA45B9" w:rsidR="00474534" w:rsidRPr="00001EF8" w:rsidRDefault="00474534" w:rsidP="00474534">
            <w:pPr>
              <w:pStyle w:val="ReportTableHeading"/>
              <w:rPr>
                <w:b w:val="0"/>
                <w:highlight w:val="yellow"/>
              </w:rPr>
            </w:pPr>
            <w:r w:rsidRPr="00001EF8">
              <w:rPr>
                <w:b w:val="0"/>
              </w:rPr>
              <w:t>Sensor</w:t>
            </w:r>
            <w:r w:rsidR="00EA7BFF">
              <w:rPr>
                <w:b w:val="0"/>
              </w:rPr>
              <w:t xml:space="preserve"> Fault</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0D05B3B" w14:textId="0088DD6D" w:rsidR="00474534" w:rsidRPr="00474534" w:rsidRDefault="00474534" w:rsidP="00474534">
            <w:pPr>
              <w:pStyle w:val="ReportTableHeading"/>
              <w:rPr>
                <w:b w:val="0"/>
                <w:highlight w:val="yellow"/>
              </w:rPr>
            </w:pPr>
            <w:r w:rsidRPr="00474534">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448C225" w14:textId="77777777" w:rsidR="00474534" w:rsidRPr="00A8142A" w:rsidRDefault="00474534" w:rsidP="00474534">
            <w:pPr>
              <w:pStyle w:val="ReportTableHeading"/>
              <w:rPr>
                <w:b w:val="0"/>
                <w:highlight w:val="yellow"/>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64CEBDE" w14:textId="619BE127" w:rsidR="00474534" w:rsidRPr="00001EF8" w:rsidRDefault="00474534" w:rsidP="00474534">
            <w:pPr>
              <w:pStyle w:val="ReportTableHeading"/>
              <w:rPr>
                <w:b w:val="0"/>
              </w:rPr>
            </w:pPr>
            <w:proofErr w:type="gramStart"/>
            <w:r w:rsidRPr="00001EF8">
              <w:rPr>
                <w:b w:val="0"/>
              </w:rPr>
              <w:t>Alarm(</w:t>
            </w:r>
            <w:proofErr w:type="gramEnd"/>
            <w:r w:rsidRPr="00001EF8">
              <w:rPr>
                <w:b w:val="0"/>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001891A" w14:textId="77777777" w:rsidR="00474534" w:rsidRDefault="00474534" w:rsidP="00474534">
            <w:pPr>
              <w:pStyle w:val="ReportTableHeading"/>
              <w:rPr>
                <w:b w:val="0"/>
              </w:rPr>
            </w:pPr>
          </w:p>
        </w:tc>
      </w:tr>
      <w:tr w:rsidR="00474534" w14:paraId="096DABE0" w14:textId="77777777" w:rsidTr="00474534">
        <w:tc>
          <w:tcPr>
            <w:tcW w:w="3402" w:type="dxa"/>
            <w:tcBorders>
              <w:top w:val="single" w:sz="4" w:space="0" w:color="auto"/>
              <w:left w:val="single" w:sz="4" w:space="0" w:color="auto"/>
              <w:bottom w:val="single" w:sz="4" w:space="0" w:color="auto"/>
              <w:right w:val="single" w:sz="4" w:space="0" w:color="auto"/>
            </w:tcBorders>
            <w:shd w:val="clear" w:color="auto" w:fill="auto"/>
          </w:tcPr>
          <w:p w14:paraId="76F7089B" w14:textId="78FD765C" w:rsidR="00474534" w:rsidRPr="00001EF8" w:rsidRDefault="00474534" w:rsidP="00474534">
            <w:pPr>
              <w:pStyle w:val="ReportTableHeading"/>
              <w:rPr>
                <w:b w:val="0"/>
                <w:highlight w:val="yellow"/>
              </w:rPr>
            </w:pPr>
            <w:r w:rsidRPr="00001EF8">
              <w:rPr>
                <w:b w:val="0"/>
              </w:rPr>
              <w:t>Communication Fault</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E12123F" w14:textId="1DA33CDF" w:rsidR="00474534" w:rsidRPr="00474534" w:rsidRDefault="00474534" w:rsidP="00474534">
            <w:pPr>
              <w:pStyle w:val="ReportTableHeading"/>
              <w:rPr>
                <w:b w:val="0"/>
                <w:highlight w:val="yellow"/>
              </w:rPr>
            </w:pPr>
            <w:r w:rsidRPr="00474534">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653097A" w14:textId="77777777" w:rsidR="00474534" w:rsidRPr="00A8142A" w:rsidRDefault="00474534" w:rsidP="00474534">
            <w:pPr>
              <w:pStyle w:val="ReportTableHeading"/>
              <w:rPr>
                <w:b w:val="0"/>
                <w:highlight w:val="yellow"/>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A9F5A46" w14:textId="4FBE8625" w:rsidR="00474534" w:rsidRPr="00001EF8" w:rsidRDefault="00474534" w:rsidP="00474534">
            <w:pPr>
              <w:pStyle w:val="ReportTableHeading"/>
              <w:rPr>
                <w:b w:val="0"/>
              </w:rPr>
            </w:pPr>
            <w:proofErr w:type="gramStart"/>
            <w:r w:rsidRPr="00001EF8">
              <w:rPr>
                <w:b w:val="0"/>
              </w:rPr>
              <w:t>Alarm(</w:t>
            </w:r>
            <w:proofErr w:type="gramEnd"/>
            <w:r w:rsidRPr="00001EF8">
              <w:rPr>
                <w:b w:val="0"/>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E56F7D0" w14:textId="77777777" w:rsidR="00474534" w:rsidRDefault="00474534" w:rsidP="00474534">
            <w:pPr>
              <w:pStyle w:val="ReportTableHeading"/>
              <w:rPr>
                <w:b w:val="0"/>
              </w:rPr>
            </w:pPr>
          </w:p>
        </w:tc>
      </w:tr>
      <w:tr w:rsidR="00474534" w14:paraId="0CF5F8EE" w14:textId="77777777" w:rsidTr="00474534">
        <w:tc>
          <w:tcPr>
            <w:tcW w:w="3402" w:type="dxa"/>
            <w:tcBorders>
              <w:top w:val="single" w:sz="4" w:space="0" w:color="auto"/>
              <w:left w:val="single" w:sz="4" w:space="0" w:color="auto"/>
              <w:bottom w:val="single" w:sz="4" w:space="0" w:color="auto"/>
              <w:right w:val="single" w:sz="4" w:space="0" w:color="auto"/>
            </w:tcBorders>
            <w:shd w:val="clear" w:color="auto" w:fill="auto"/>
          </w:tcPr>
          <w:p w14:paraId="347436F4" w14:textId="2EB299FD" w:rsidR="00474534" w:rsidRPr="00001EF8" w:rsidRDefault="00474534" w:rsidP="00474534">
            <w:pPr>
              <w:pStyle w:val="ReportTableHeading"/>
              <w:rPr>
                <w:b w:val="0"/>
                <w:highlight w:val="yellow"/>
              </w:rPr>
            </w:pPr>
            <w:r w:rsidRPr="00001EF8">
              <w:rPr>
                <w:b w:val="0"/>
              </w:rPr>
              <w:t>Phase Failure</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96D0495" w14:textId="1A62F92D" w:rsidR="00474534" w:rsidRPr="00474534" w:rsidRDefault="00474534" w:rsidP="00474534">
            <w:pPr>
              <w:pStyle w:val="ReportTableHeading"/>
              <w:rPr>
                <w:b w:val="0"/>
                <w:highlight w:val="yellow"/>
              </w:rPr>
            </w:pPr>
            <w:r w:rsidRPr="00474534">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655AF15" w14:textId="77777777" w:rsidR="00474534" w:rsidRPr="00A8142A" w:rsidRDefault="00474534" w:rsidP="00474534">
            <w:pPr>
              <w:pStyle w:val="ReportTableHeading"/>
              <w:rPr>
                <w:b w:val="0"/>
                <w:highlight w:val="yellow"/>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02A8222" w14:textId="6EFB3847" w:rsidR="00474534" w:rsidRPr="00001EF8" w:rsidRDefault="00474534" w:rsidP="00474534">
            <w:pPr>
              <w:pStyle w:val="ReportTableHeading"/>
              <w:rPr>
                <w:b w:val="0"/>
              </w:rPr>
            </w:pPr>
            <w:proofErr w:type="gramStart"/>
            <w:r w:rsidRPr="00001EF8">
              <w:rPr>
                <w:b w:val="0"/>
              </w:rPr>
              <w:t>Alarm(</w:t>
            </w:r>
            <w:proofErr w:type="gramEnd"/>
            <w:r w:rsidRPr="00001EF8">
              <w:rPr>
                <w:b w:val="0"/>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9CF3376" w14:textId="77777777" w:rsidR="00474534" w:rsidRDefault="00474534" w:rsidP="00474534">
            <w:pPr>
              <w:pStyle w:val="ReportTableHeading"/>
              <w:rPr>
                <w:b w:val="0"/>
              </w:rPr>
            </w:pPr>
          </w:p>
        </w:tc>
      </w:tr>
      <w:tr w:rsidR="00474534" w14:paraId="3A1FC8CD" w14:textId="77777777" w:rsidTr="00474534">
        <w:tc>
          <w:tcPr>
            <w:tcW w:w="3402" w:type="dxa"/>
            <w:tcBorders>
              <w:top w:val="single" w:sz="4" w:space="0" w:color="auto"/>
              <w:left w:val="single" w:sz="4" w:space="0" w:color="auto"/>
              <w:bottom w:val="single" w:sz="4" w:space="0" w:color="auto"/>
              <w:right w:val="single" w:sz="4" w:space="0" w:color="auto"/>
            </w:tcBorders>
            <w:shd w:val="clear" w:color="auto" w:fill="auto"/>
          </w:tcPr>
          <w:p w14:paraId="6CD5A13E" w14:textId="58B1A41F" w:rsidR="00474534" w:rsidRPr="00001EF8" w:rsidRDefault="00EA7BFF" w:rsidP="00474534">
            <w:pPr>
              <w:pStyle w:val="ReportTableHeading"/>
              <w:rPr>
                <w:b w:val="0"/>
                <w:highlight w:val="yellow"/>
              </w:rPr>
            </w:pPr>
            <w:r>
              <w:rPr>
                <w:b w:val="0"/>
              </w:rPr>
              <w:t xml:space="preserve">Pump </w:t>
            </w:r>
            <w:r w:rsidR="00474534" w:rsidRPr="00001EF8">
              <w:rPr>
                <w:b w:val="0"/>
              </w:rPr>
              <w:t>Undervoltage</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A97C720" w14:textId="61FE013C" w:rsidR="00474534" w:rsidRPr="00474534" w:rsidRDefault="00474534" w:rsidP="00474534">
            <w:pPr>
              <w:pStyle w:val="ReportTableHeading"/>
              <w:rPr>
                <w:b w:val="0"/>
                <w:highlight w:val="yellow"/>
              </w:rPr>
            </w:pPr>
            <w:r w:rsidRPr="00474534">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BBEFD5B" w14:textId="77777777" w:rsidR="00474534" w:rsidRPr="00A8142A" w:rsidRDefault="00474534" w:rsidP="00474534">
            <w:pPr>
              <w:pStyle w:val="ReportTableHeading"/>
              <w:rPr>
                <w:b w:val="0"/>
                <w:highlight w:val="yellow"/>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90A40A9" w14:textId="5689EEDE" w:rsidR="00474534" w:rsidRPr="00001EF8" w:rsidRDefault="00474534" w:rsidP="00474534">
            <w:pPr>
              <w:pStyle w:val="ReportTableHeading"/>
              <w:rPr>
                <w:b w:val="0"/>
              </w:rPr>
            </w:pPr>
            <w:proofErr w:type="gramStart"/>
            <w:r w:rsidRPr="00001EF8">
              <w:rPr>
                <w:b w:val="0"/>
              </w:rPr>
              <w:t>Alarm(</w:t>
            </w:r>
            <w:proofErr w:type="gramEnd"/>
            <w:r w:rsidRPr="00001EF8">
              <w:rPr>
                <w:b w:val="0"/>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95F5A80" w14:textId="77777777" w:rsidR="00474534" w:rsidRDefault="00474534" w:rsidP="00474534">
            <w:pPr>
              <w:pStyle w:val="ReportTableHeading"/>
              <w:rPr>
                <w:b w:val="0"/>
              </w:rPr>
            </w:pPr>
          </w:p>
        </w:tc>
      </w:tr>
      <w:tr w:rsidR="00474534" w14:paraId="0DB2D416" w14:textId="77777777" w:rsidTr="00474534">
        <w:tc>
          <w:tcPr>
            <w:tcW w:w="3402" w:type="dxa"/>
            <w:tcBorders>
              <w:top w:val="single" w:sz="4" w:space="0" w:color="auto"/>
              <w:left w:val="single" w:sz="4" w:space="0" w:color="auto"/>
              <w:bottom w:val="single" w:sz="4" w:space="0" w:color="auto"/>
              <w:right w:val="single" w:sz="4" w:space="0" w:color="auto"/>
            </w:tcBorders>
            <w:shd w:val="clear" w:color="auto" w:fill="auto"/>
          </w:tcPr>
          <w:p w14:paraId="4E9E4388" w14:textId="31F211E7" w:rsidR="00474534" w:rsidRPr="00001EF8" w:rsidRDefault="00EA7BFF" w:rsidP="00474534">
            <w:pPr>
              <w:pStyle w:val="ReportTableHeading"/>
              <w:rPr>
                <w:b w:val="0"/>
                <w:highlight w:val="yellow"/>
              </w:rPr>
            </w:pPr>
            <w:r>
              <w:rPr>
                <w:b w:val="0"/>
              </w:rPr>
              <w:t xml:space="preserve">Pump </w:t>
            </w:r>
            <w:r w:rsidR="00474534" w:rsidRPr="00001EF8">
              <w:rPr>
                <w:b w:val="0"/>
              </w:rPr>
              <w:t>Overvoltage</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89187E8" w14:textId="688240BC" w:rsidR="00474534" w:rsidRPr="00474534" w:rsidRDefault="00474534" w:rsidP="00474534">
            <w:pPr>
              <w:pStyle w:val="ReportTableHeading"/>
              <w:rPr>
                <w:b w:val="0"/>
                <w:highlight w:val="yellow"/>
              </w:rPr>
            </w:pPr>
            <w:r w:rsidRPr="00474534">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2179E67" w14:textId="77777777" w:rsidR="00474534" w:rsidRPr="00A8142A" w:rsidRDefault="00474534" w:rsidP="00474534">
            <w:pPr>
              <w:pStyle w:val="ReportTableHeading"/>
              <w:rPr>
                <w:b w:val="0"/>
                <w:highlight w:val="yellow"/>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F24CE6E" w14:textId="2B287EAA" w:rsidR="00474534" w:rsidRPr="00001EF8" w:rsidRDefault="00474534" w:rsidP="00474534">
            <w:pPr>
              <w:pStyle w:val="ReportTableHeading"/>
              <w:rPr>
                <w:b w:val="0"/>
              </w:rPr>
            </w:pPr>
            <w:proofErr w:type="gramStart"/>
            <w:r w:rsidRPr="00001EF8">
              <w:rPr>
                <w:b w:val="0"/>
              </w:rPr>
              <w:t>Alarm(</w:t>
            </w:r>
            <w:proofErr w:type="gramEnd"/>
            <w:r w:rsidRPr="00001EF8">
              <w:rPr>
                <w:b w:val="0"/>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21012ED" w14:textId="77777777" w:rsidR="00474534" w:rsidRDefault="00474534" w:rsidP="00474534">
            <w:pPr>
              <w:pStyle w:val="ReportTableHeading"/>
              <w:rPr>
                <w:b w:val="0"/>
              </w:rPr>
            </w:pPr>
          </w:p>
        </w:tc>
      </w:tr>
      <w:tr w:rsidR="00474534" w14:paraId="53BCE9E4" w14:textId="77777777" w:rsidTr="00474534">
        <w:tc>
          <w:tcPr>
            <w:tcW w:w="3402" w:type="dxa"/>
            <w:tcBorders>
              <w:top w:val="single" w:sz="4" w:space="0" w:color="auto"/>
              <w:left w:val="single" w:sz="4" w:space="0" w:color="auto"/>
              <w:bottom w:val="single" w:sz="4" w:space="0" w:color="auto"/>
              <w:right w:val="single" w:sz="4" w:space="0" w:color="auto"/>
            </w:tcBorders>
            <w:shd w:val="clear" w:color="auto" w:fill="auto"/>
          </w:tcPr>
          <w:p w14:paraId="036F8291" w14:textId="2EA5A030" w:rsidR="00474534" w:rsidRPr="00001EF8" w:rsidRDefault="00EA7BFF" w:rsidP="00474534">
            <w:pPr>
              <w:pStyle w:val="ReportTableHeading"/>
              <w:rPr>
                <w:b w:val="0"/>
                <w:highlight w:val="yellow"/>
              </w:rPr>
            </w:pPr>
            <w:r>
              <w:rPr>
                <w:b w:val="0"/>
              </w:rPr>
              <w:t xml:space="preserve">Pump </w:t>
            </w:r>
            <w:r w:rsidR="00474534" w:rsidRPr="00001EF8">
              <w:rPr>
                <w:b w:val="0"/>
              </w:rPr>
              <w:t>Overload</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7F0A321" w14:textId="67FA5E09" w:rsidR="00474534" w:rsidRPr="00474534" w:rsidRDefault="00474534" w:rsidP="00474534">
            <w:pPr>
              <w:pStyle w:val="ReportTableHeading"/>
              <w:rPr>
                <w:b w:val="0"/>
                <w:highlight w:val="yellow"/>
              </w:rPr>
            </w:pPr>
            <w:r w:rsidRPr="00474534">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5AF1A82" w14:textId="77777777" w:rsidR="00474534" w:rsidRPr="00A8142A" w:rsidRDefault="00474534" w:rsidP="00474534">
            <w:pPr>
              <w:pStyle w:val="ReportTableHeading"/>
              <w:rPr>
                <w:b w:val="0"/>
                <w:highlight w:val="yellow"/>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998A7D1" w14:textId="6DFCE4C0" w:rsidR="00474534" w:rsidRPr="00001EF8" w:rsidRDefault="00474534" w:rsidP="00474534">
            <w:pPr>
              <w:pStyle w:val="ReportTableHeading"/>
              <w:rPr>
                <w:b w:val="0"/>
              </w:rPr>
            </w:pPr>
            <w:proofErr w:type="gramStart"/>
            <w:r w:rsidRPr="00001EF8">
              <w:rPr>
                <w:b w:val="0"/>
              </w:rPr>
              <w:t>Alarm(</w:t>
            </w:r>
            <w:proofErr w:type="gramEnd"/>
            <w:r w:rsidRPr="00001EF8">
              <w:rPr>
                <w:b w:val="0"/>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06AFEC6" w14:textId="77777777" w:rsidR="00474534" w:rsidRDefault="00474534" w:rsidP="00474534">
            <w:pPr>
              <w:pStyle w:val="ReportTableHeading"/>
              <w:rPr>
                <w:b w:val="0"/>
              </w:rPr>
            </w:pPr>
          </w:p>
        </w:tc>
      </w:tr>
      <w:tr w:rsidR="00474534" w14:paraId="0B9926D6" w14:textId="77777777" w:rsidTr="00474534">
        <w:tc>
          <w:tcPr>
            <w:tcW w:w="3402" w:type="dxa"/>
            <w:tcBorders>
              <w:top w:val="single" w:sz="4" w:space="0" w:color="auto"/>
              <w:left w:val="single" w:sz="4" w:space="0" w:color="auto"/>
              <w:bottom w:val="single" w:sz="4" w:space="0" w:color="auto"/>
              <w:right w:val="single" w:sz="4" w:space="0" w:color="auto"/>
            </w:tcBorders>
            <w:shd w:val="clear" w:color="auto" w:fill="auto"/>
          </w:tcPr>
          <w:p w14:paraId="051B02D2" w14:textId="22FF200A" w:rsidR="00474534" w:rsidRPr="00001EF8" w:rsidRDefault="00474534" w:rsidP="00474534">
            <w:pPr>
              <w:pStyle w:val="ReportTableHeading"/>
              <w:rPr>
                <w:b w:val="0"/>
                <w:highlight w:val="yellow"/>
              </w:rPr>
            </w:pPr>
            <w:r w:rsidRPr="00001EF8">
              <w:rPr>
                <w:b w:val="0"/>
              </w:rPr>
              <w:t>Motor Temperature High</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847F2A6" w14:textId="0AF67523" w:rsidR="00474534" w:rsidRPr="00474534" w:rsidRDefault="00474534" w:rsidP="00474534">
            <w:pPr>
              <w:pStyle w:val="ReportTableHeading"/>
              <w:rPr>
                <w:b w:val="0"/>
                <w:highlight w:val="yellow"/>
              </w:rPr>
            </w:pPr>
            <w:r w:rsidRPr="00474534">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B34CBA1" w14:textId="77777777" w:rsidR="00474534" w:rsidRPr="00A8142A" w:rsidRDefault="00474534" w:rsidP="00474534">
            <w:pPr>
              <w:pStyle w:val="ReportTableHeading"/>
              <w:rPr>
                <w:b w:val="0"/>
                <w:highlight w:val="yellow"/>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374CD1C" w14:textId="544EC7B3" w:rsidR="00474534" w:rsidRPr="00001EF8" w:rsidRDefault="00474534" w:rsidP="00474534">
            <w:pPr>
              <w:pStyle w:val="ReportTableHeading"/>
              <w:rPr>
                <w:b w:val="0"/>
              </w:rPr>
            </w:pPr>
            <w:proofErr w:type="gramStart"/>
            <w:r w:rsidRPr="00001EF8">
              <w:rPr>
                <w:b w:val="0"/>
              </w:rPr>
              <w:t>Alarm(</w:t>
            </w:r>
            <w:proofErr w:type="gramEnd"/>
            <w:r w:rsidRPr="00001EF8">
              <w:rPr>
                <w:b w:val="0"/>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2ED7B1F" w14:textId="77777777" w:rsidR="00474534" w:rsidRDefault="00474534" w:rsidP="00474534">
            <w:pPr>
              <w:pStyle w:val="ReportTableHeading"/>
              <w:rPr>
                <w:b w:val="0"/>
              </w:rPr>
            </w:pPr>
          </w:p>
        </w:tc>
      </w:tr>
      <w:tr w:rsidR="00474534" w14:paraId="517ED174" w14:textId="77777777" w:rsidTr="00474534">
        <w:tc>
          <w:tcPr>
            <w:tcW w:w="3402" w:type="dxa"/>
            <w:tcBorders>
              <w:top w:val="single" w:sz="4" w:space="0" w:color="auto"/>
              <w:left w:val="single" w:sz="4" w:space="0" w:color="auto"/>
              <w:bottom w:val="single" w:sz="4" w:space="0" w:color="auto"/>
              <w:right w:val="single" w:sz="4" w:space="0" w:color="auto"/>
            </w:tcBorders>
            <w:shd w:val="clear" w:color="auto" w:fill="auto"/>
          </w:tcPr>
          <w:p w14:paraId="5E79C7D2" w14:textId="307CE7DD" w:rsidR="00474534" w:rsidRPr="00001EF8" w:rsidRDefault="00EA7BFF" w:rsidP="00474534">
            <w:pPr>
              <w:pStyle w:val="ReportTableHeading"/>
              <w:rPr>
                <w:b w:val="0"/>
                <w:highlight w:val="yellow"/>
              </w:rPr>
            </w:pPr>
            <w:r>
              <w:rPr>
                <w:b w:val="0"/>
              </w:rPr>
              <w:t xml:space="preserve">Pump </w:t>
            </w:r>
            <w:proofErr w:type="gramStart"/>
            <w:r w:rsidR="00474534" w:rsidRPr="00001EF8">
              <w:rPr>
                <w:b w:val="0"/>
              </w:rPr>
              <w:t>Other</w:t>
            </w:r>
            <w:proofErr w:type="gramEnd"/>
            <w:r w:rsidR="00474534" w:rsidRPr="00001EF8">
              <w:rPr>
                <w:b w:val="0"/>
              </w:rPr>
              <w:t xml:space="preserve"> Fault</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0F3AD51" w14:textId="2BF8687A" w:rsidR="00474534" w:rsidRPr="00474534" w:rsidRDefault="00474534" w:rsidP="00474534">
            <w:pPr>
              <w:pStyle w:val="ReportTableHeading"/>
              <w:rPr>
                <w:b w:val="0"/>
                <w:highlight w:val="yellow"/>
              </w:rPr>
            </w:pPr>
            <w:r w:rsidRPr="00474534">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F4CB0BA" w14:textId="77777777" w:rsidR="00474534" w:rsidRPr="00A8142A" w:rsidRDefault="00474534" w:rsidP="00474534">
            <w:pPr>
              <w:pStyle w:val="ReportTableHeading"/>
              <w:rPr>
                <w:b w:val="0"/>
                <w:highlight w:val="yellow"/>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C24A12B" w14:textId="324ED584" w:rsidR="00474534" w:rsidRPr="00001EF8" w:rsidRDefault="00474534" w:rsidP="00474534">
            <w:pPr>
              <w:pStyle w:val="ReportTableHeading"/>
              <w:rPr>
                <w:b w:val="0"/>
              </w:rPr>
            </w:pPr>
            <w:proofErr w:type="gramStart"/>
            <w:r w:rsidRPr="00001EF8">
              <w:rPr>
                <w:b w:val="0"/>
              </w:rPr>
              <w:t>Alarm(</w:t>
            </w:r>
            <w:proofErr w:type="gramEnd"/>
            <w:r w:rsidRPr="00001EF8">
              <w:rPr>
                <w:b w:val="0"/>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447CC8C" w14:textId="77777777" w:rsidR="00474534" w:rsidRDefault="00474534" w:rsidP="00474534">
            <w:pPr>
              <w:pStyle w:val="ReportTableHeading"/>
              <w:rPr>
                <w:b w:val="0"/>
              </w:rPr>
            </w:pPr>
          </w:p>
        </w:tc>
      </w:tr>
      <w:tr w:rsidR="00474534" w14:paraId="268336EF" w14:textId="77777777" w:rsidTr="00474534">
        <w:tc>
          <w:tcPr>
            <w:tcW w:w="3402" w:type="dxa"/>
            <w:tcBorders>
              <w:top w:val="single" w:sz="4" w:space="0" w:color="auto"/>
              <w:left w:val="single" w:sz="4" w:space="0" w:color="auto"/>
              <w:bottom w:val="single" w:sz="4" w:space="0" w:color="auto"/>
              <w:right w:val="single" w:sz="4" w:space="0" w:color="auto"/>
            </w:tcBorders>
            <w:shd w:val="clear" w:color="auto" w:fill="auto"/>
          </w:tcPr>
          <w:p w14:paraId="3FE61E41" w14:textId="42D7E705" w:rsidR="00474534" w:rsidRPr="00001EF8" w:rsidRDefault="00EA7BFF" w:rsidP="00474534">
            <w:pPr>
              <w:pStyle w:val="ReportTableHeading"/>
              <w:rPr>
                <w:b w:val="0"/>
                <w:highlight w:val="yellow"/>
              </w:rPr>
            </w:pPr>
            <w:r>
              <w:rPr>
                <w:b w:val="0"/>
              </w:rPr>
              <w:t xml:space="preserve">CU352 </w:t>
            </w:r>
            <w:r w:rsidR="00474534" w:rsidRPr="00001EF8">
              <w:rPr>
                <w:b w:val="0"/>
              </w:rPr>
              <w:t>Internal Fault</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A238D09" w14:textId="73CCE2F7" w:rsidR="00474534" w:rsidRPr="00474534" w:rsidRDefault="00474534" w:rsidP="00474534">
            <w:pPr>
              <w:pStyle w:val="ReportTableHeading"/>
              <w:rPr>
                <w:b w:val="0"/>
                <w:highlight w:val="yellow"/>
              </w:rPr>
            </w:pPr>
            <w:r w:rsidRPr="00474534">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0E681EA" w14:textId="77777777" w:rsidR="00474534" w:rsidRPr="00A8142A" w:rsidRDefault="00474534" w:rsidP="00474534">
            <w:pPr>
              <w:pStyle w:val="ReportTableHeading"/>
              <w:rPr>
                <w:b w:val="0"/>
                <w:highlight w:val="yellow"/>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612BA5C" w14:textId="3B69843A" w:rsidR="00474534" w:rsidRPr="00001EF8" w:rsidRDefault="00474534" w:rsidP="00474534">
            <w:pPr>
              <w:pStyle w:val="ReportTableHeading"/>
              <w:rPr>
                <w:b w:val="0"/>
              </w:rPr>
            </w:pPr>
            <w:proofErr w:type="gramStart"/>
            <w:r w:rsidRPr="00001EF8">
              <w:rPr>
                <w:b w:val="0"/>
              </w:rPr>
              <w:t>Alarm(</w:t>
            </w:r>
            <w:proofErr w:type="gramEnd"/>
            <w:r w:rsidRPr="00001EF8">
              <w:rPr>
                <w:b w:val="0"/>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78438C8" w14:textId="77777777" w:rsidR="00474534" w:rsidRDefault="00474534" w:rsidP="00474534">
            <w:pPr>
              <w:pStyle w:val="ReportTableHeading"/>
              <w:rPr>
                <w:b w:val="0"/>
              </w:rPr>
            </w:pPr>
          </w:p>
        </w:tc>
      </w:tr>
      <w:tr w:rsidR="00474534" w14:paraId="554248C8" w14:textId="77777777" w:rsidTr="00474534">
        <w:tc>
          <w:tcPr>
            <w:tcW w:w="3402" w:type="dxa"/>
            <w:tcBorders>
              <w:top w:val="single" w:sz="4" w:space="0" w:color="auto"/>
              <w:left w:val="single" w:sz="4" w:space="0" w:color="auto"/>
              <w:bottom w:val="single" w:sz="4" w:space="0" w:color="auto"/>
              <w:right w:val="single" w:sz="4" w:space="0" w:color="auto"/>
            </w:tcBorders>
            <w:shd w:val="clear" w:color="auto" w:fill="auto"/>
          </w:tcPr>
          <w:p w14:paraId="3AF228EA" w14:textId="6FC68D92" w:rsidR="00474534" w:rsidRPr="00001EF8" w:rsidRDefault="00EA7BFF" w:rsidP="00474534">
            <w:pPr>
              <w:pStyle w:val="ReportTableHeading"/>
              <w:rPr>
                <w:b w:val="0"/>
                <w:highlight w:val="yellow"/>
              </w:rPr>
            </w:pPr>
            <w:r>
              <w:rPr>
                <w:b w:val="0"/>
              </w:rPr>
              <w:t xml:space="preserve">IO351 </w:t>
            </w:r>
            <w:r w:rsidR="00474534" w:rsidRPr="00001EF8">
              <w:rPr>
                <w:b w:val="0"/>
              </w:rPr>
              <w:t>Internal Fault</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7186FFF" w14:textId="162C04FC" w:rsidR="00474534" w:rsidRPr="00474534" w:rsidRDefault="00474534" w:rsidP="00474534">
            <w:pPr>
              <w:pStyle w:val="ReportTableHeading"/>
              <w:rPr>
                <w:b w:val="0"/>
                <w:highlight w:val="yellow"/>
              </w:rPr>
            </w:pPr>
            <w:r w:rsidRPr="00474534">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F8D856A" w14:textId="77777777" w:rsidR="00474534" w:rsidRPr="00A8142A" w:rsidRDefault="00474534" w:rsidP="00474534">
            <w:pPr>
              <w:pStyle w:val="ReportTableHeading"/>
              <w:rPr>
                <w:b w:val="0"/>
                <w:highlight w:val="yellow"/>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3443668" w14:textId="2BF10C26" w:rsidR="00474534" w:rsidRPr="00001EF8" w:rsidRDefault="00474534" w:rsidP="00474534">
            <w:pPr>
              <w:pStyle w:val="ReportTableHeading"/>
              <w:rPr>
                <w:b w:val="0"/>
              </w:rPr>
            </w:pPr>
            <w:proofErr w:type="gramStart"/>
            <w:r w:rsidRPr="00001EF8">
              <w:rPr>
                <w:b w:val="0"/>
              </w:rPr>
              <w:t>Alarm(</w:t>
            </w:r>
            <w:proofErr w:type="gramEnd"/>
            <w:r w:rsidRPr="00001EF8">
              <w:rPr>
                <w:b w:val="0"/>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AE81A36" w14:textId="77777777" w:rsidR="00474534" w:rsidRDefault="00474534" w:rsidP="00474534">
            <w:pPr>
              <w:pStyle w:val="ReportTableHeading"/>
              <w:rPr>
                <w:b w:val="0"/>
              </w:rPr>
            </w:pPr>
          </w:p>
        </w:tc>
      </w:tr>
      <w:tr w:rsidR="00474534" w14:paraId="735D01C1" w14:textId="77777777" w:rsidTr="00474534">
        <w:tc>
          <w:tcPr>
            <w:tcW w:w="3402" w:type="dxa"/>
            <w:tcBorders>
              <w:top w:val="single" w:sz="4" w:space="0" w:color="auto"/>
              <w:left w:val="single" w:sz="4" w:space="0" w:color="auto"/>
              <w:bottom w:val="single" w:sz="4" w:space="0" w:color="auto"/>
              <w:right w:val="single" w:sz="4" w:space="0" w:color="auto"/>
            </w:tcBorders>
            <w:shd w:val="clear" w:color="auto" w:fill="auto"/>
          </w:tcPr>
          <w:p w14:paraId="6242200B" w14:textId="29797DC5" w:rsidR="00474534" w:rsidRPr="00001EF8" w:rsidRDefault="00474534" w:rsidP="00474534">
            <w:pPr>
              <w:pStyle w:val="ReportTableHeading"/>
              <w:rPr>
                <w:b w:val="0"/>
                <w:highlight w:val="yellow"/>
              </w:rPr>
            </w:pPr>
            <w:r w:rsidRPr="00001EF8">
              <w:rPr>
                <w:b w:val="0"/>
              </w:rPr>
              <w:t>VFD Not Ready</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DD42336" w14:textId="31C7F6B6" w:rsidR="00474534" w:rsidRPr="00474534" w:rsidRDefault="00474534" w:rsidP="00474534">
            <w:pPr>
              <w:pStyle w:val="ReportTableHeading"/>
              <w:rPr>
                <w:b w:val="0"/>
                <w:highlight w:val="yellow"/>
              </w:rPr>
            </w:pPr>
            <w:r w:rsidRPr="00474534">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E578098" w14:textId="77777777" w:rsidR="00474534" w:rsidRPr="00A8142A" w:rsidRDefault="00474534" w:rsidP="00474534">
            <w:pPr>
              <w:pStyle w:val="ReportTableHeading"/>
              <w:rPr>
                <w:b w:val="0"/>
                <w:highlight w:val="yellow"/>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DED26FB" w14:textId="3AEA5BFE" w:rsidR="00474534" w:rsidRPr="00001EF8" w:rsidRDefault="00474534" w:rsidP="00474534">
            <w:pPr>
              <w:pStyle w:val="ReportTableHeading"/>
              <w:rPr>
                <w:b w:val="0"/>
              </w:rPr>
            </w:pPr>
            <w:proofErr w:type="gramStart"/>
            <w:r w:rsidRPr="00001EF8">
              <w:rPr>
                <w:b w:val="0"/>
              </w:rPr>
              <w:t>Alarm(</w:t>
            </w:r>
            <w:proofErr w:type="gramEnd"/>
            <w:r w:rsidRPr="00001EF8">
              <w:rPr>
                <w:b w:val="0"/>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DFD240D" w14:textId="77777777" w:rsidR="00474534" w:rsidRDefault="00474534" w:rsidP="00474534">
            <w:pPr>
              <w:pStyle w:val="ReportTableHeading"/>
              <w:rPr>
                <w:b w:val="0"/>
              </w:rPr>
            </w:pPr>
          </w:p>
        </w:tc>
      </w:tr>
      <w:tr w:rsidR="00474534" w14:paraId="5C1EA1EE" w14:textId="77777777" w:rsidTr="00474534">
        <w:tc>
          <w:tcPr>
            <w:tcW w:w="3402" w:type="dxa"/>
            <w:tcBorders>
              <w:top w:val="single" w:sz="4" w:space="0" w:color="auto"/>
              <w:left w:val="single" w:sz="4" w:space="0" w:color="auto"/>
              <w:bottom w:val="single" w:sz="4" w:space="0" w:color="auto"/>
              <w:right w:val="single" w:sz="4" w:space="0" w:color="auto"/>
            </w:tcBorders>
            <w:shd w:val="clear" w:color="auto" w:fill="auto"/>
          </w:tcPr>
          <w:p w14:paraId="27DCC830" w14:textId="2F320351" w:rsidR="00474534" w:rsidRPr="00001EF8" w:rsidRDefault="00474534" w:rsidP="00474534">
            <w:pPr>
              <w:pStyle w:val="ReportTableHeading"/>
              <w:rPr>
                <w:b w:val="0"/>
                <w:highlight w:val="yellow"/>
              </w:rPr>
            </w:pPr>
            <w:r w:rsidRPr="00001EF8">
              <w:rPr>
                <w:b w:val="0"/>
              </w:rPr>
              <w:t>Ethernet</w:t>
            </w:r>
            <w:r w:rsidR="00EA7BFF">
              <w:rPr>
                <w:b w:val="0"/>
              </w:rPr>
              <w:t xml:space="preserve"> Fault</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BF89EAB" w14:textId="5F5082AD" w:rsidR="00474534" w:rsidRPr="00474534" w:rsidRDefault="00474534" w:rsidP="00474534">
            <w:pPr>
              <w:pStyle w:val="ReportTableHeading"/>
              <w:rPr>
                <w:b w:val="0"/>
                <w:highlight w:val="yellow"/>
              </w:rPr>
            </w:pPr>
            <w:r w:rsidRPr="00474534">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BEC0007" w14:textId="77777777" w:rsidR="00474534" w:rsidRPr="00A8142A" w:rsidRDefault="00474534" w:rsidP="00474534">
            <w:pPr>
              <w:pStyle w:val="ReportTableHeading"/>
              <w:rPr>
                <w:b w:val="0"/>
                <w:highlight w:val="yellow"/>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7C9FAB0" w14:textId="3914CCD8" w:rsidR="00474534" w:rsidRPr="00001EF8" w:rsidRDefault="00474534" w:rsidP="00474534">
            <w:pPr>
              <w:pStyle w:val="ReportTableHeading"/>
              <w:rPr>
                <w:b w:val="0"/>
              </w:rPr>
            </w:pPr>
            <w:proofErr w:type="gramStart"/>
            <w:r w:rsidRPr="00001EF8">
              <w:rPr>
                <w:b w:val="0"/>
              </w:rPr>
              <w:t>Alarm(</w:t>
            </w:r>
            <w:proofErr w:type="gramEnd"/>
            <w:r w:rsidRPr="00001EF8">
              <w:rPr>
                <w:b w:val="0"/>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AA30C5F" w14:textId="77777777" w:rsidR="00474534" w:rsidRDefault="00474534" w:rsidP="00474534">
            <w:pPr>
              <w:pStyle w:val="ReportTableHeading"/>
              <w:rPr>
                <w:b w:val="0"/>
              </w:rPr>
            </w:pPr>
          </w:p>
        </w:tc>
      </w:tr>
      <w:tr w:rsidR="00474534" w14:paraId="506B7F7D" w14:textId="77777777" w:rsidTr="00474534">
        <w:tc>
          <w:tcPr>
            <w:tcW w:w="3402" w:type="dxa"/>
            <w:tcBorders>
              <w:top w:val="single" w:sz="4" w:space="0" w:color="auto"/>
              <w:left w:val="single" w:sz="4" w:space="0" w:color="auto"/>
              <w:bottom w:val="single" w:sz="4" w:space="0" w:color="auto"/>
              <w:right w:val="single" w:sz="4" w:space="0" w:color="auto"/>
            </w:tcBorders>
            <w:shd w:val="clear" w:color="auto" w:fill="auto"/>
          </w:tcPr>
          <w:p w14:paraId="2A005EE2" w14:textId="456170D2" w:rsidR="00474534" w:rsidRPr="00001EF8" w:rsidRDefault="00474534" w:rsidP="00474534">
            <w:pPr>
              <w:pStyle w:val="ReportTableHeading"/>
              <w:rPr>
                <w:b w:val="0"/>
                <w:highlight w:val="yellow"/>
              </w:rPr>
            </w:pPr>
            <w:r w:rsidRPr="00001EF8">
              <w:rPr>
                <w:b w:val="0"/>
              </w:rPr>
              <w:t>Limit 1 Exceeded</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B44D027" w14:textId="2EB20988" w:rsidR="00474534" w:rsidRPr="00474534" w:rsidRDefault="00474534" w:rsidP="00474534">
            <w:pPr>
              <w:pStyle w:val="ReportTableHeading"/>
              <w:rPr>
                <w:b w:val="0"/>
                <w:highlight w:val="yellow"/>
              </w:rPr>
            </w:pPr>
            <w:r w:rsidRPr="00474534">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9F25005" w14:textId="77777777" w:rsidR="00474534" w:rsidRPr="00A8142A" w:rsidRDefault="00474534" w:rsidP="00474534">
            <w:pPr>
              <w:pStyle w:val="ReportTableHeading"/>
              <w:rPr>
                <w:b w:val="0"/>
                <w:highlight w:val="yellow"/>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FF4A05D" w14:textId="0F3F3DF6" w:rsidR="00474534" w:rsidRPr="00001EF8" w:rsidRDefault="00474534" w:rsidP="00474534">
            <w:pPr>
              <w:pStyle w:val="ReportTableHeading"/>
              <w:rPr>
                <w:b w:val="0"/>
              </w:rPr>
            </w:pPr>
            <w:proofErr w:type="gramStart"/>
            <w:r w:rsidRPr="00001EF8">
              <w:rPr>
                <w:b w:val="0"/>
              </w:rPr>
              <w:t>Alarm(</w:t>
            </w:r>
            <w:proofErr w:type="gramEnd"/>
            <w:r w:rsidRPr="00001EF8">
              <w:rPr>
                <w:b w:val="0"/>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6B8F3BE" w14:textId="77777777" w:rsidR="00474534" w:rsidRDefault="00474534" w:rsidP="00474534">
            <w:pPr>
              <w:pStyle w:val="ReportTableHeading"/>
              <w:rPr>
                <w:b w:val="0"/>
              </w:rPr>
            </w:pPr>
          </w:p>
        </w:tc>
      </w:tr>
      <w:tr w:rsidR="00474534" w14:paraId="555263EA" w14:textId="77777777" w:rsidTr="00474534">
        <w:tc>
          <w:tcPr>
            <w:tcW w:w="3402" w:type="dxa"/>
            <w:tcBorders>
              <w:top w:val="single" w:sz="4" w:space="0" w:color="auto"/>
              <w:left w:val="single" w:sz="4" w:space="0" w:color="auto"/>
              <w:bottom w:val="single" w:sz="4" w:space="0" w:color="auto"/>
              <w:right w:val="single" w:sz="4" w:space="0" w:color="auto"/>
            </w:tcBorders>
            <w:shd w:val="clear" w:color="auto" w:fill="auto"/>
          </w:tcPr>
          <w:p w14:paraId="2DC2A814" w14:textId="4631F6BD" w:rsidR="00474534" w:rsidRPr="00001EF8" w:rsidRDefault="00474534" w:rsidP="00474534">
            <w:pPr>
              <w:pStyle w:val="ReportTableHeading"/>
              <w:rPr>
                <w:b w:val="0"/>
                <w:highlight w:val="yellow"/>
              </w:rPr>
            </w:pPr>
            <w:r w:rsidRPr="00001EF8">
              <w:rPr>
                <w:b w:val="0"/>
              </w:rPr>
              <w:t>Limit 2 Exceeded</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FB6D591" w14:textId="7F246258" w:rsidR="00474534" w:rsidRPr="00474534" w:rsidRDefault="00474534" w:rsidP="00474534">
            <w:pPr>
              <w:pStyle w:val="ReportTableHeading"/>
              <w:rPr>
                <w:b w:val="0"/>
                <w:highlight w:val="yellow"/>
              </w:rPr>
            </w:pPr>
            <w:r w:rsidRPr="00474534">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42BEE66" w14:textId="77777777" w:rsidR="00474534" w:rsidRPr="00A8142A" w:rsidRDefault="00474534" w:rsidP="00474534">
            <w:pPr>
              <w:pStyle w:val="ReportTableHeading"/>
              <w:rPr>
                <w:b w:val="0"/>
                <w:highlight w:val="yellow"/>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46586E9" w14:textId="06B3BD50" w:rsidR="00474534" w:rsidRPr="00001EF8" w:rsidRDefault="00474534" w:rsidP="00474534">
            <w:pPr>
              <w:pStyle w:val="ReportTableHeading"/>
              <w:rPr>
                <w:b w:val="0"/>
              </w:rPr>
            </w:pPr>
            <w:proofErr w:type="gramStart"/>
            <w:r w:rsidRPr="00001EF8">
              <w:rPr>
                <w:b w:val="0"/>
              </w:rPr>
              <w:t>Alarm(</w:t>
            </w:r>
            <w:proofErr w:type="gramEnd"/>
            <w:r w:rsidRPr="00001EF8">
              <w:rPr>
                <w:b w:val="0"/>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5F579E7" w14:textId="77777777" w:rsidR="00474534" w:rsidRDefault="00474534" w:rsidP="00474534">
            <w:pPr>
              <w:pStyle w:val="ReportTableHeading"/>
              <w:rPr>
                <w:b w:val="0"/>
              </w:rPr>
            </w:pPr>
          </w:p>
        </w:tc>
      </w:tr>
      <w:tr w:rsidR="00474534" w14:paraId="3EB03FE8" w14:textId="77777777" w:rsidTr="00474534">
        <w:tc>
          <w:tcPr>
            <w:tcW w:w="3402" w:type="dxa"/>
            <w:tcBorders>
              <w:top w:val="single" w:sz="4" w:space="0" w:color="auto"/>
              <w:left w:val="single" w:sz="4" w:space="0" w:color="auto"/>
              <w:bottom w:val="single" w:sz="4" w:space="0" w:color="auto"/>
              <w:right w:val="single" w:sz="4" w:space="0" w:color="auto"/>
            </w:tcBorders>
            <w:shd w:val="clear" w:color="auto" w:fill="auto"/>
          </w:tcPr>
          <w:p w14:paraId="6910C45E" w14:textId="05D39152" w:rsidR="00474534" w:rsidRPr="00001EF8" w:rsidRDefault="00474534" w:rsidP="00474534">
            <w:pPr>
              <w:pStyle w:val="ReportTableHeading"/>
              <w:rPr>
                <w:b w:val="0"/>
                <w:highlight w:val="yellow"/>
              </w:rPr>
            </w:pPr>
            <w:r w:rsidRPr="00001EF8">
              <w:rPr>
                <w:b w:val="0"/>
              </w:rPr>
              <w:t>Pressure build-up fault</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34A42C8" w14:textId="31DDD629" w:rsidR="00474534" w:rsidRPr="00474534" w:rsidRDefault="00474534" w:rsidP="00474534">
            <w:pPr>
              <w:pStyle w:val="ReportTableHeading"/>
              <w:rPr>
                <w:b w:val="0"/>
                <w:highlight w:val="yellow"/>
              </w:rPr>
            </w:pPr>
            <w:r w:rsidRPr="00474534">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2F0DD6F" w14:textId="77777777" w:rsidR="00474534" w:rsidRPr="00A8142A" w:rsidRDefault="00474534" w:rsidP="00474534">
            <w:pPr>
              <w:pStyle w:val="ReportTableHeading"/>
              <w:rPr>
                <w:b w:val="0"/>
                <w:highlight w:val="yellow"/>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D6B9895" w14:textId="4FCAABE7" w:rsidR="00474534" w:rsidRPr="00001EF8" w:rsidRDefault="00474534" w:rsidP="00474534">
            <w:pPr>
              <w:pStyle w:val="ReportTableHeading"/>
              <w:rPr>
                <w:b w:val="0"/>
              </w:rPr>
            </w:pPr>
            <w:proofErr w:type="gramStart"/>
            <w:r w:rsidRPr="00001EF8">
              <w:rPr>
                <w:b w:val="0"/>
              </w:rPr>
              <w:t>Alarm(</w:t>
            </w:r>
            <w:proofErr w:type="gramEnd"/>
            <w:r w:rsidRPr="00001EF8">
              <w:rPr>
                <w:b w:val="0"/>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3C95AE0" w14:textId="77777777" w:rsidR="00474534" w:rsidRDefault="00474534" w:rsidP="00474534">
            <w:pPr>
              <w:pStyle w:val="ReportTableHeading"/>
              <w:rPr>
                <w:b w:val="0"/>
              </w:rPr>
            </w:pPr>
          </w:p>
        </w:tc>
      </w:tr>
      <w:tr w:rsidR="00474534" w14:paraId="068BB311" w14:textId="77777777" w:rsidTr="00474534">
        <w:tc>
          <w:tcPr>
            <w:tcW w:w="3402" w:type="dxa"/>
            <w:tcBorders>
              <w:top w:val="single" w:sz="4" w:space="0" w:color="auto"/>
              <w:left w:val="single" w:sz="4" w:space="0" w:color="auto"/>
              <w:bottom w:val="single" w:sz="4" w:space="0" w:color="auto"/>
              <w:right w:val="single" w:sz="4" w:space="0" w:color="auto"/>
            </w:tcBorders>
            <w:shd w:val="clear" w:color="auto" w:fill="auto"/>
          </w:tcPr>
          <w:p w14:paraId="526B10E0" w14:textId="207AB668" w:rsidR="00474534" w:rsidRPr="00001EF8" w:rsidRDefault="00474534" w:rsidP="00474534">
            <w:pPr>
              <w:pStyle w:val="ReportTableHeading"/>
              <w:rPr>
                <w:b w:val="0"/>
                <w:highlight w:val="yellow"/>
              </w:rPr>
            </w:pPr>
            <w:r w:rsidRPr="00001EF8">
              <w:rPr>
                <w:b w:val="0"/>
              </w:rPr>
              <w:t>Pumps outside Duty Range</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073342B" w14:textId="266DB70A" w:rsidR="00474534" w:rsidRPr="00474534" w:rsidRDefault="00474534" w:rsidP="00474534">
            <w:pPr>
              <w:pStyle w:val="ReportTableHeading"/>
              <w:rPr>
                <w:b w:val="0"/>
                <w:highlight w:val="yellow"/>
              </w:rPr>
            </w:pPr>
            <w:r w:rsidRPr="00474534">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EA54AD0" w14:textId="77777777" w:rsidR="00474534" w:rsidRPr="00A8142A" w:rsidRDefault="00474534" w:rsidP="00474534">
            <w:pPr>
              <w:pStyle w:val="ReportTableHeading"/>
              <w:rPr>
                <w:b w:val="0"/>
                <w:highlight w:val="yellow"/>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633C455" w14:textId="00D891B8" w:rsidR="00474534" w:rsidRPr="00001EF8" w:rsidRDefault="00474534" w:rsidP="00474534">
            <w:pPr>
              <w:pStyle w:val="ReportTableHeading"/>
              <w:rPr>
                <w:b w:val="0"/>
              </w:rPr>
            </w:pPr>
            <w:proofErr w:type="gramStart"/>
            <w:r w:rsidRPr="00001EF8">
              <w:rPr>
                <w:b w:val="0"/>
              </w:rPr>
              <w:t>Alarm(</w:t>
            </w:r>
            <w:proofErr w:type="gramEnd"/>
            <w:r w:rsidRPr="00001EF8">
              <w:rPr>
                <w:b w:val="0"/>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AFFE89D" w14:textId="77777777" w:rsidR="00474534" w:rsidRDefault="00474534" w:rsidP="00474534">
            <w:pPr>
              <w:pStyle w:val="ReportTableHeading"/>
              <w:rPr>
                <w:b w:val="0"/>
              </w:rPr>
            </w:pPr>
          </w:p>
        </w:tc>
      </w:tr>
      <w:tr w:rsidR="00474534" w14:paraId="4A94E96C" w14:textId="77777777" w:rsidTr="00474534">
        <w:tc>
          <w:tcPr>
            <w:tcW w:w="3402" w:type="dxa"/>
            <w:tcBorders>
              <w:top w:val="single" w:sz="4" w:space="0" w:color="auto"/>
              <w:left w:val="single" w:sz="4" w:space="0" w:color="auto"/>
              <w:bottom w:val="single" w:sz="4" w:space="0" w:color="auto"/>
              <w:right w:val="single" w:sz="4" w:space="0" w:color="auto"/>
            </w:tcBorders>
            <w:shd w:val="clear" w:color="auto" w:fill="auto"/>
          </w:tcPr>
          <w:p w14:paraId="6B7DF434" w14:textId="1EB46F6D" w:rsidR="00474534" w:rsidRPr="00001EF8" w:rsidRDefault="00474534" w:rsidP="00474534">
            <w:pPr>
              <w:pStyle w:val="ReportTableHeading"/>
              <w:rPr>
                <w:b w:val="0"/>
                <w:highlight w:val="yellow"/>
              </w:rPr>
            </w:pPr>
            <w:r w:rsidRPr="00001EF8">
              <w:rPr>
                <w:b w:val="0"/>
              </w:rPr>
              <w:t>Pilot Pump Fault</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A0E4FB2" w14:textId="5A13D3CC" w:rsidR="00474534" w:rsidRPr="00474534" w:rsidRDefault="00474534" w:rsidP="00474534">
            <w:pPr>
              <w:pStyle w:val="ReportTableHeading"/>
              <w:rPr>
                <w:b w:val="0"/>
                <w:highlight w:val="yellow"/>
              </w:rPr>
            </w:pPr>
            <w:r w:rsidRPr="00474534">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2145393" w14:textId="77777777" w:rsidR="00474534" w:rsidRPr="00A8142A" w:rsidRDefault="00474534" w:rsidP="00474534">
            <w:pPr>
              <w:pStyle w:val="ReportTableHeading"/>
              <w:rPr>
                <w:b w:val="0"/>
                <w:highlight w:val="yellow"/>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0D72E88" w14:textId="2C4A0417" w:rsidR="00474534" w:rsidRPr="00001EF8" w:rsidRDefault="00474534" w:rsidP="00474534">
            <w:pPr>
              <w:pStyle w:val="ReportTableHeading"/>
              <w:rPr>
                <w:b w:val="0"/>
              </w:rPr>
            </w:pPr>
            <w:proofErr w:type="gramStart"/>
            <w:r w:rsidRPr="00001EF8">
              <w:rPr>
                <w:b w:val="0"/>
              </w:rPr>
              <w:t>Alarm(</w:t>
            </w:r>
            <w:proofErr w:type="gramEnd"/>
            <w:r w:rsidRPr="00001EF8">
              <w:rPr>
                <w:b w:val="0"/>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A20E243" w14:textId="77777777" w:rsidR="00474534" w:rsidRDefault="00474534" w:rsidP="00474534">
            <w:pPr>
              <w:pStyle w:val="ReportTableHeading"/>
              <w:rPr>
                <w:b w:val="0"/>
              </w:rPr>
            </w:pPr>
          </w:p>
        </w:tc>
      </w:tr>
      <w:tr w:rsidR="00474534" w14:paraId="2EFE6579" w14:textId="77777777" w:rsidTr="00474534">
        <w:tc>
          <w:tcPr>
            <w:tcW w:w="3402" w:type="dxa"/>
            <w:tcBorders>
              <w:top w:val="single" w:sz="4" w:space="0" w:color="auto"/>
              <w:left w:val="single" w:sz="4" w:space="0" w:color="auto"/>
              <w:bottom w:val="single" w:sz="4" w:space="0" w:color="auto"/>
              <w:right w:val="single" w:sz="4" w:space="0" w:color="auto"/>
            </w:tcBorders>
            <w:shd w:val="clear" w:color="auto" w:fill="auto"/>
          </w:tcPr>
          <w:p w14:paraId="64768E86" w14:textId="7087A646" w:rsidR="00474534" w:rsidRPr="00001EF8" w:rsidRDefault="00474534" w:rsidP="00474534">
            <w:pPr>
              <w:pStyle w:val="ReportTableHeading"/>
              <w:rPr>
                <w:b w:val="0"/>
              </w:rPr>
            </w:pPr>
            <w:r w:rsidRPr="00001EF8">
              <w:rPr>
                <w:b w:val="0"/>
              </w:rPr>
              <w:t>MPC CIM Fault</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346A470" w14:textId="45B118CB" w:rsidR="00474534" w:rsidRPr="00474534" w:rsidRDefault="00474534" w:rsidP="00474534">
            <w:pPr>
              <w:pStyle w:val="ReportTableHeading"/>
              <w:rPr>
                <w:b w:val="0"/>
                <w:highlight w:val="yellow"/>
              </w:rPr>
            </w:pPr>
            <w:r w:rsidRPr="00474534">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81F3CE5" w14:textId="77777777" w:rsidR="00474534" w:rsidRPr="00A8142A" w:rsidRDefault="00474534" w:rsidP="00474534">
            <w:pPr>
              <w:pStyle w:val="ReportTableHeading"/>
              <w:rPr>
                <w:b w:val="0"/>
                <w:highlight w:val="yellow"/>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16FFFB9" w14:textId="267D17F9" w:rsidR="00474534" w:rsidRPr="00001EF8" w:rsidRDefault="00474534" w:rsidP="00474534">
            <w:pPr>
              <w:pStyle w:val="ReportTableHeading"/>
              <w:rPr>
                <w:b w:val="0"/>
              </w:rPr>
            </w:pPr>
            <w:proofErr w:type="gramStart"/>
            <w:r w:rsidRPr="00001EF8">
              <w:rPr>
                <w:b w:val="0"/>
              </w:rPr>
              <w:t>Alarm(</w:t>
            </w:r>
            <w:proofErr w:type="gramEnd"/>
            <w:r w:rsidRPr="00001EF8">
              <w:rPr>
                <w:b w:val="0"/>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0B23093" w14:textId="77777777" w:rsidR="00474534" w:rsidRDefault="00474534" w:rsidP="00474534">
            <w:pPr>
              <w:pStyle w:val="ReportTableHeading"/>
              <w:rPr>
                <w:b w:val="0"/>
              </w:rPr>
            </w:pPr>
          </w:p>
        </w:tc>
      </w:tr>
      <w:tr w:rsidR="00474534" w14:paraId="631D3B1D" w14:textId="77777777" w:rsidTr="00474534">
        <w:tc>
          <w:tcPr>
            <w:tcW w:w="3402" w:type="dxa"/>
            <w:tcBorders>
              <w:top w:val="single" w:sz="4" w:space="0" w:color="auto"/>
              <w:left w:val="single" w:sz="4" w:space="0" w:color="auto"/>
              <w:bottom w:val="single" w:sz="4" w:space="0" w:color="auto"/>
              <w:right w:val="single" w:sz="4" w:space="0" w:color="auto"/>
            </w:tcBorders>
            <w:shd w:val="clear" w:color="auto" w:fill="auto"/>
          </w:tcPr>
          <w:p w14:paraId="6E083219" w14:textId="7371A4F8" w:rsidR="00474534" w:rsidRPr="00001EF8" w:rsidRDefault="00474534" w:rsidP="00474534">
            <w:pPr>
              <w:pStyle w:val="ReportTableHeading"/>
              <w:rPr>
                <w:b w:val="0"/>
              </w:rPr>
            </w:pPr>
            <w:r w:rsidRPr="00001EF8">
              <w:rPr>
                <w:b w:val="0"/>
              </w:rPr>
              <w:t>All Pumps Unavailable</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B76CCBC" w14:textId="3610FBDD" w:rsidR="00474534" w:rsidRPr="00474534" w:rsidRDefault="00474534" w:rsidP="00474534">
            <w:pPr>
              <w:pStyle w:val="ReportTableHeading"/>
              <w:rPr>
                <w:b w:val="0"/>
                <w:highlight w:val="yellow"/>
              </w:rPr>
            </w:pPr>
            <w:r w:rsidRPr="00474534">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799389E" w14:textId="77777777" w:rsidR="00474534" w:rsidRPr="00A8142A" w:rsidRDefault="00474534" w:rsidP="00474534">
            <w:pPr>
              <w:pStyle w:val="ReportTableHeading"/>
              <w:rPr>
                <w:b w:val="0"/>
                <w:highlight w:val="yellow"/>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C1DC397" w14:textId="28C85168" w:rsidR="00474534" w:rsidRPr="00001EF8" w:rsidRDefault="00474534" w:rsidP="00474534">
            <w:pPr>
              <w:pStyle w:val="ReportTableHeading"/>
              <w:rPr>
                <w:b w:val="0"/>
              </w:rPr>
            </w:pPr>
            <w:proofErr w:type="gramStart"/>
            <w:r w:rsidRPr="00001EF8">
              <w:rPr>
                <w:b w:val="0"/>
              </w:rPr>
              <w:t>Alarm(</w:t>
            </w:r>
            <w:proofErr w:type="gramEnd"/>
            <w:r w:rsidRPr="00001EF8">
              <w:rPr>
                <w:b w:val="0"/>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CE5488D" w14:textId="77777777" w:rsidR="00474534" w:rsidRDefault="00474534" w:rsidP="00474534">
            <w:pPr>
              <w:pStyle w:val="ReportTableHeading"/>
              <w:rPr>
                <w:b w:val="0"/>
              </w:rPr>
            </w:pPr>
          </w:p>
        </w:tc>
      </w:tr>
      <w:tr w:rsidR="00616383" w14:paraId="718029F6" w14:textId="77777777" w:rsidTr="00474534">
        <w:tc>
          <w:tcPr>
            <w:tcW w:w="3402" w:type="dxa"/>
            <w:tcBorders>
              <w:top w:val="single" w:sz="4" w:space="0" w:color="auto"/>
              <w:left w:val="single" w:sz="4" w:space="0" w:color="auto"/>
              <w:bottom w:val="single" w:sz="4" w:space="0" w:color="auto"/>
              <w:right w:val="single" w:sz="4" w:space="0" w:color="auto"/>
            </w:tcBorders>
            <w:shd w:val="clear" w:color="auto" w:fill="auto"/>
          </w:tcPr>
          <w:p w14:paraId="1D97B3D7" w14:textId="7CD93EB7" w:rsidR="00616383" w:rsidRPr="00001EF8" w:rsidRDefault="00616383" w:rsidP="00474534">
            <w:pPr>
              <w:pStyle w:val="ReportTableHeading"/>
              <w:rPr>
                <w:b w:val="0"/>
              </w:rPr>
            </w:pPr>
            <w:r>
              <w:rPr>
                <w:b w:val="0"/>
              </w:rPr>
              <w:t>MPC Alarm Reset</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FDB022A" w14:textId="08642CC3" w:rsidR="00616383" w:rsidRPr="00474534" w:rsidRDefault="00616383" w:rsidP="00474534">
            <w:pPr>
              <w:pStyle w:val="ReportTableHeading"/>
              <w:rPr>
                <w:b w:val="0"/>
              </w:rPr>
            </w:pPr>
            <w:r>
              <w:rPr>
                <w:b w:val="0"/>
              </w:rPr>
              <w:t>Digital Control</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FEEF4E6" w14:textId="77777777" w:rsidR="00616383" w:rsidRPr="00A8142A" w:rsidRDefault="00616383" w:rsidP="00474534">
            <w:pPr>
              <w:pStyle w:val="ReportTableHeading"/>
              <w:rPr>
                <w:b w:val="0"/>
                <w:highlight w:val="yellow"/>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D360E1F" w14:textId="77777777" w:rsidR="00616383" w:rsidRPr="00001EF8" w:rsidRDefault="00616383" w:rsidP="00474534">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DC88AC2" w14:textId="77777777" w:rsidR="00616383" w:rsidRDefault="00616383" w:rsidP="00474534">
            <w:pPr>
              <w:pStyle w:val="ReportTableHeading"/>
              <w:rPr>
                <w:b w:val="0"/>
              </w:rPr>
            </w:pPr>
          </w:p>
        </w:tc>
      </w:tr>
      <w:tr w:rsidR="00474534" w14:paraId="141CC9FF" w14:textId="77777777" w:rsidTr="00474534">
        <w:tc>
          <w:tcPr>
            <w:tcW w:w="3402" w:type="dxa"/>
            <w:tcBorders>
              <w:top w:val="single" w:sz="4" w:space="0" w:color="auto"/>
              <w:left w:val="single" w:sz="4" w:space="0" w:color="auto"/>
              <w:bottom w:val="single" w:sz="4" w:space="0" w:color="auto"/>
              <w:right w:val="single" w:sz="4" w:space="0" w:color="auto"/>
            </w:tcBorders>
            <w:shd w:val="clear" w:color="auto" w:fill="auto"/>
          </w:tcPr>
          <w:p w14:paraId="7256A2EA" w14:textId="006ACD72" w:rsidR="00474534" w:rsidRPr="00001EF8" w:rsidRDefault="00474534" w:rsidP="00474534">
            <w:pPr>
              <w:pStyle w:val="ReportTableHeading"/>
              <w:rPr>
                <w:b w:val="0"/>
              </w:rPr>
            </w:pPr>
            <w:r w:rsidRPr="00DD29C5">
              <w:rPr>
                <w:b w:val="0"/>
              </w:rPr>
              <w:t>MPC Comm</w:t>
            </w:r>
            <w:r>
              <w:rPr>
                <w:b w:val="0"/>
              </w:rPr>
              <w:t>unications</w:t>
            </w:r>
            <w:r w:rsidRPr="00DD29C5">
              <w:rPr>
                <w:b w:val="0"/>
              </w:rPr>
              <w:t xml:space="preserve"> Fault Delay</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0B4DE2D" w14:textId="18362256" w:rsidR="00474534" w:rsidRPr="00474534" w:rsidRDefault="00474534" w:rsidP="00474534">
            <w:pPr>
              <w:pStyle w:val="ReportTableHeading"/>
              <w:rPr>
                <w:b w:val="0"/>
              </w:rPr>
            </w:pPr>
            <w:r>
              <w:rPr>
                <w:b w:val="0"/>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5BC1EDE" w14:textId="28AE6093" w:rsidR="00474534" w:rsidRPr="00474534" w:rsidRDefault="00474534" w:rsidP="00474534">
            <w:pPr>
              <w:pStyle w:val="ReportTableHeading"/>
              <w:rPr>
                <w:b w:val="0"/>
              </w:rPr>
            </w:pPr>
            <w:r w:rsidRPr="00474534">
              <w:rPr>
                <w:b w:val="0"/>
              </w:rPr>
              <w:t>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CF8FF2C" w14:textId="77777777" w:rsidR="00474534" w:rsidRPr="00001EF8" w:rsidRDefault="00474534" w:rsidP="00474534">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761F5BA" w14:textId="77777777" w:rsidR="00474534" w:rsidRDefault="00474534" w:rsidP="00474534">
            <w:pPr>
              <w:pStyle w:val="ReportTableHeading"/>
              <w:rPr>
                <w:b w:val="0"/>
              </w:rPr>
            </w:pPr>
          </w:p>
        </w:tc>
      </w:tr>
      <w:tr w:rsidR="00474534" w14:paraId="657AF801" w14:textId="77777777" w:rsidTr="00474534">
        <w:tc>
          <w:tcPr>
            <w:tcW w:w="3402" w:type="dxa"/>
            <w:tcBorders>
              <w:top w:val="single" w:sz="4" w:space="0" w:color="auto"/>
              <w:left w:val="single" w:sz="4" w:space="0" w:color="auto"/>
              <w:bottom w:val="single" w:sz="4" w:space="0" w:color="auto"/>
              <w:right w:val="single" w:sz="4" w:space="0" w:color="auto"/>
            </w:tcBorders>
            <w:shd w:val="clear" w:color="auto" w:fill="auto"/>
          </w:tcPr>
          <w:p w14:paraId="17E47C89" w14:textId="1C58456A" w:rsidR="00474534" w:rsidRPr="00001EF8" w:rsidRDefault="00474534" w:rsidP="00474534">
            <w:pPr>
              <w:pStyle w:val="ReportTableHeading"/>
              <w:rPr>
                <w:b w:val="0"/>
              </w:rPr>
            </w:pPr>
            <w:r w:rsidRPr="00001EF8">
              <w:rPr>
                <w:b w:val="0"/>
              </w:rPr>
              <w:t>MPC controller hardwired fault delay</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38A6033" w14:textId="6FD00B64" w:rsidR="00474534" w:rsidRPr="00474534" w:rsidRDefault="00474534" w:rsidP="00474534">
            <w:pPr>
              <w:pStyle w:val="ReportTableHeading"/>
              <w:rPr>
                <w:b w:val="0"/>
              </w:rPr>
            </w:pPr>
            <w:r>
              <w:rPr>
                <w:b w:val="0"/>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E99427E" w14:textId="27316510" w:rsidR="00474534" w:rsidRPr="00474534" w:rsidRDefault="00474534" w:rsidP="00474534">
            <w:pPr>
              <w:pStyle w:val="ReportTableHeading"/>
              <w:rPr>
                <w:b w:val="0"/>
              </w:rPr>
            </w:pPr>
            <w:r w:rsidRPr="00474534">
              <w:rPr>
                <w:b w:val="0"/>
              </w:rPr>
              <w:t>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898BDEE" w14:textId="77777777" w:rsidR="00474534" w:rsidRPr="00001EF8" w:rsidRDefault="00474534" w:rsidP="00474534">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6BB2B5A" w14:textId="77777777" w:rsidR="00474534" w:rsidRDefault="00474534" w:rsidP="00474534">
            <w:pPr>
              <w:pStyle w:val="ReportTableHeading"/>
              <w:rPr>
                <w:b w:val="0"/>
              </w:rPr>
            </w:pPr>
          </w:p>
        </w:tc>
      </w:tr>
      <w:tr w:rsidR="00474534" w14:paraId="5FA0F60D" w14:textId="77777777" w:rsidTr="00474534">
        <w:tc>
          <w:tcPr>
            <w:tcW w:w="3402" w:type="dxa"/>
            <w:tcBorders>
              <w:top w:val="single" w:sz="4" w:space="0" w:color="auto"/>
              <w:left w:val="single" w:sz="4" w:space="0" w:color="auto"/>
              <w:bottom w:val="single" w:sz="4" w:space="0" w:color="auto"/>
              <w:right w:val="single" w:sz="4" w:space="0" w:color="auto"/>
            </w:tcBorders>
            <w:shd w:val="clear" w:color="auto" w:fill="auto"/>
          </w:tcPr>
          <w:p w14:paraId="3F8ACFD7" w14:textId="016BB36D" w:rsidR="00474534" w:rsidRPr="00001EF8" w:rsidRDefault="00474534" w:rsidP="00474534">
            <w:pPr>
              <w:pStyle w:val="ReportTableHeading"/>
              <w:rPr>
                <w:b w:val="0"/>
              </w:rPr>
            </w:pPr>
            <w:r w:rsidRPr="00001EF8">
              <w:rPr>
                <w:b w:val="0"/>
              </w:rPr>
              <w:t>MPC/RTU Control Mode and Setpoint Mismatch Alarm Delay</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B54398E" w14:textId="1B51E67A" w:rsidR="00474534" w:rsidRPr="00474534" w:rsidRDefault="00474534" w:rsidP="00474534">
            <w:pPr>
              <w:pStyle w:val="ReportTableHeading"/>
              <w:rPr>
                <w:b w:val="0"/>
              </w:rPr>
            </w:pPr>
            <w:r>
              <w:rPr>
                <w:b w:val="0"/>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930DD3E" w14:textId="70659227" w:rsidR="00474534" w:rsidRPr="00474534" w:rsidRDefault="00474534" w:rsidP="00474534">
            <w:pPr>
              <w:pStyle w:val="ReportTableHeading"/>
              <w:rPr>
                <w:b w:val="0"/>
              </w:rPr>
            </w:pPr>
            <w:r w:rsidRPr="00474534">
              <w:rPr>
                <w:b w:val="0"/>
              </w:rPr>
              <w:t>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2A47980" w14:textId="77777777" w:rsidR="00474534" w:rsidRPr="00001EF8" w:rsidRDefault="00474534" w:rsidP="00474534">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AD60594" w14:textId="77777777" w:rsidR="00474534" w:rsidRDefault="00474534" w:rsidP="00474534">
            <w:pPr>
              <w:pStyle w:val="ReportTableHeading"/>
              <w:rPr>
                <w:b w:val="0"/>
              </w:rPr>
            </w:pPr>
          </w:p>
        </w:tc>
      </w:tr>
      <w:tr w:rsidR="00C36B4D" w14:paraId="7C6C2C37" w14:textId="77777777" w:rsidTr="00474534">
        <w:tc>
          <w:tcPr>
            <w:tcW w:w="3402" w:type="dxa"/>
            <w:tcBorders>
              <w:top w:val="single" w:sz="4" w:space="0" w:color="auto"/>
              <w:left w:val="single" w:sz="4" w:space="0" w:color="auto"/>
              <w:bottom w:val="single" w:sz="4" w:space="0" w:color="auto"/>
              <w:right w:val="single" w:sz="4" w:space="0" w:color="auto"/>
            </w:tcBorders>
            <w:shd w:val="clear" w:color="auto" w:fill="auto"/>
          </w:tcPr>
          <w:p w14:paraId="514C8CEE" w14:textId="029144DA" w:rsidR="00C36B4D" w:rsidRPr="00001EF8" w:rsidRDefault="00C36B4D" w:rsidP="00C36B4D">
            <w:pPr>
              <w:pStyle w:val="ReportTableHeading"/>
              <w:rPr>
                <w:b w:val="0"/>
              </w:rPr>
            </w:pPr>
            <w:r w:rsidRPr="00001EF8">
              <w:rPr>
                <w:b w:val="0"/>
              </w:rPr>
              <w:t xml:space="preserve">MPC/RTU Setpoint Mismatch Alarm </w:t>
            </w:r>
            <w:proofErr w:type="spellStart"/>
            <w:r w:rsidRPr="00001EF8">
              <w:rPr>
                <w:b w:val="0"/>
              </w:rPr>
              <w:t>De</w:t>
            </w:r>
            <w:r>
              <w:rPr>
                <w:b w:val="0"/>
              </w:rPr>
              <w:t>adband</w:t>
            </w:r>
            <w:proofErr w:type="spellEnd"/>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0C7707D" w14:textId="1A0B026A" w:rsidR="00C36B4D" w:rsidRDefault="00C36B4D" w:rsidP="00C36B4D">
            <w:pPr>
              <w:pStyle w:val="ReportTableHeading"/>
              <w:rPr>
                <w:b w:val="0"/>
              </w:rPr>
            </w:pPr>
            <w:r w:rsidRPr="00247C08">
              <w:rPr>
                <w:b w:val="0"/>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E331FB5" w14:textId="77777777" w:rsidR="00C36B4D" w:rsidRPr="00474534" w:rsidRDefault="00C36B4D" w:rsidP="00C36B4D">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A545AB8" w14:textId="77777777" w:rsidR="00C36B4D" w:rsidRPr="00001EF8" w:rsidRDefault="00C36B4D" w:rsidP="00C36B4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128FC84" w14:textId="77777777" w:rsidR="00C36B4D" w:rsidRDefault="00C36B4D" w:rsidP="00C36B4D">
            <w:pPr>
              <w:pStyle w:val="ReportTableHeading"/>
              <w:rPr>
                <w:b w:val="0"/>
              </w:rPr>
            </w:pPr>
          </w:p>
        </w:tc>
      </w:tr>
      <w:tr w:rsidR="00C36B4D" w14:paraId="2B003746" w14:textId="77777777" w:rsidTr="00474534">
        <w:tc>
          <w:tcPr>
            <w:tcW w:w="3402" w:type="dxa"/>
            <w:tcBorders>
              <w:top w:val="single" w:sz="4" w:space="0" w:color="auto"/>
              <w:left w:val="single" w:sz="4" w:space="0" w:color="auto"/>
              <w:bottom w:val="single" w:sz="4" w:space="0" w:color="auto"/>
              <w:right w:val="single" w:sz="4" w:space="0" w:color="auto"/>
            </w:tcBorders>
            <w:shd w:val="clear" w:color="auto" w:fill="auto"/>
          </w:tcPr>
          <w:p w14:paraId="24DADEEC" w14:textId="7CB07001" w:rsidR="00C36B4D" w:rsidRPr="00474534" w:rsidRDefault="00C36B4D" w:rsidP="00C36B4D">
            <w:pPr>
              <w:pStyle w:val="ReportTableHeading"/>
              <w:rPr>
                <w:b w:val="0"/>
              </w:rPr>
            </w:pPr>
            <w:r w:rsidRPr="00474534">
              <w:rPr>
                <w:b w:val="0"/>
                <w:szCs w:val="18"/>
              </w:rPr>
              <w:t>Operation Mode</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BA6C72B" w14:textId="671FF433" w:rsidR="00C36B4D" w:rsidRPr="00474534" w:rsidRDefault="00C36B4D" w:rsidP="00C36B4D">
            <w:pPr>
              <w:pStyle w:val="ReportTableHeading"/>
              <w:rPr>
                <w:b w:val="0"/>
              </w:rPr>
            </w:pPr>
            <w:r>
              <w:rPr>
                <w:b w:val="0"/>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833A8BE" w14:textId="77777777" w:rsidR="00C36B4D" w:rsidRPr="00A8142A" w:rsidRDefault="00C36B4D" w:rsidP="00C36B4D">
            <w:pPr>
              <w:pStyle w:val="ReportTableHeading"/>
              <w:rPr>
                <w:b w:val="0"/>
                <w:highlight w:val="yellow"/>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0DD5F10" w14:textId="77777777" w:rsidR="00C36B4D" w:rsidRPr="00001EF8" w:rsidRDefault="00C36B4D" w:rsidP="00C36B4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7949AB7" w14:textId="7975E17E" w:rsidR="00C36B4D" w:rsidRDefault="00C36B4D" w:rsidP="00C36B4D">
            <w:pPr>
              <w:pStyle w:val="ReportTableHeading"/>
              <w:rPr>
                <w:b w:val="0"/>
              </w:rPr>
            </w:pPr>
            <w:r>
              <w:rPr>
                <w:b w:val="0"/>
              </w:rPr>
              <w:t>Y</w:t>
            </w:r>
          </w:p>
        </w:tc>
      </w:tr>
      <w:tr w:rsidR="00C36B4D" w14:paraId="2359AA8F" w14:textId="77777777" w:rsidTr="00474534">
        <w:tc>
          <w:tcPr>
            <w:tcW w:w="3402" w:type="dxa"/>
            <w:tcBorders>
              <w:top w:val="single" w:sz="4" w:space="0" w:color="auto"/>
              <w:left w:val="single" w:sz="4" w:space="0" w:color="auto"/>
              <w:bottom w:val="single" w:sz="4" w:space="0" w:color="auto"/>
              <w:right w:val="single" w:sz="4" w:space="0" w:color="auto"/>
            </w:tcBorders>
            <w:shd w:val="clear" w:color="auto" w:fill="auto"/>
          </w:tcPr>
          <w:p w14:paraId="0B517D64" w14:textId="17C5E22F" w:rsidR="00C36B4D" w:rsidRPr="00474534" w:rsidRDefault="00C36B4D" w:rsidP="00C36B4D">
            <w:pPr>
              <w:pStyle w:val="ReportTableHeading"/>
              <w:rPr>
                <w:b w:val="0"/>
              </w:rPr>
            </w:pPr>
            <w:r w:rsidRPr="00474534">
              <w:rPr>
                <w:b w:val="0"/>
                <w:szCs w:val="18"/>
              </w:rPr>
              <w:t>Control Mode</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04420D2" w14:textId="557CEB40" w:rsidR="00C36B4D" w:rsidRPr="00474534" w:rsidRDefault="00C36B4D" w:rsidP="00C36B4D">
            <w:pPr>
              <w:pStyle w:val="ReportTableHeading"/>
              <w:rPr>
                <w:b w:val="0"/>
              </w:rPr>
            </w:pPr>
            <w:r w:rsidRPr="007A2E7C">
              <w:rPr>
                <w:b w:val="0"/>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0AC090C" w14:textId="77777777" w:rsidR="00C36B4D" w:rsidRPr="00A8142A" w:rsidRDefault="00C36B4D" w:rsidP="00C36B4D">
            <w:pPr>
              <w:pStyle w:val="ReportTableHeading"/>
              <w:rPr>
                <w:b w:val="0"/>
                <w:highlight w:val="yellow"/>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2E3EA13" w14:textId="77777777" w:rsidR="00C36B4D" w:rsidRPr="00001EF8" w:rsidRDefault="00C36B4D" w:rsidP="00C36B4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C97B724" w14:textId="518195EE" w:rsidR="00C36B4D" w:rsidRDefault="00C36B4D" w:rsidP="00C36B4D">
            <w:pPr>
              <w:pStyle w:val="ReportTableHeading"/>
              <w:rPr>
                <w:b w:val="0"/>
              </w:rPr>
            </w:pPr>
            <w:r w:rsidRPr="000F0E3A">
              <w:rPr>
                <w:b w:val="0"/>
              </w:rPr>
              <w:t>Y</w:t>
            </w:r>
          </w:p>
        </w:tc>
      </w:tr>
      <w:tr w:rsidR="00C36B4D" w14:paraId="263AD419" w14:textId="77777777" w:rsidTr="00474534">
        <w:tc>
          <w:tcPr>
            <w:tcW w:w="3402" w:type="dxa"/>
            <w:tcBorders>
              <w:top w:val="single" w:sz="4" w:space="0" w:color="auto"/>
              <w:left w:val="single" w:sz="4" w:space="0" w:color="auto"/>
              <w:bottom w:val="single" w:sz="4" w:space="0" w:color="auto"/>
              <w:right w:val="single" w:sz="4" w:space="0" w:color="auto"/>
            </w:tcBorders>
            <w:shd w:val="clear" w:color="auto" w:fill="auto"/>
          </w:tcPr>
          <w:p w14:paraId="3F68FA40" w14:textId="1D82D674" w:rsidR="00C36B4D" w:rsidRPr="00474534" w:rsidRDefault="00C36B4D" w:rsidP="00C36B4D">
            <w:pPr>
              <w:pStyle w:val="ReportTableHeading"/>
              <w:rPr>
                <w:b w:val="0"/>
              </w:rPr>
            </w:pPr>
            <w:r w:rsidRPr="00474534">
              <w:rPr>
                <w:b w:val="0"/>
                <w:szCs w:val="18"/>
              </w:rPr>
              <w:t>MPC Alarm Register</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9554F9A" w14:textId="3459E213" w:rsidR="00C36B4D" w:rsidRPr="00474534" w:rsidRDefault="00C36B4D" w:rsidP="00C36B4D">
            <w:pPr>
              <w:pStyle w:val="ReportTableHeading"/>
              <w:rPr>
                <w:b w:val="0"/>
              </w:rPr>
            </w:pPr>
            <w:r w:rsidRPr="007A2E7C">
              <w:rPr>
                <w:b w:val="0"/>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8DBA56F" w14:textId="77777777" w:rsidR="00C36B4D" w:rsidRPr="00A8142A" w:rsidRDefault="00C36B4D" w:rsidP="00C36B4D">
            <w:pPr>
              <w:pStyle w:val="ReportTableHeading"/>
              <w:rPr>
                <w:b w:val="0"/>
                <w:highlight w:val="yellow"/>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D6648AC" w14:textId="77777777" w:rsidR="00C36B4D" w:rsidRPr="00001EF8" w:rsidRDefault="00C36B4D" w:rsidP="00C36B4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7FED4EA" w14:textId="7361B6C1" w:rsidR="00C36B4D" w:rsidRDefault="00C36B4D" w:rsidP="00C36B4D">
            <w:pPr>
              <w:pStyle w:val="ReportTableHeading"/>
              <w:rPr>
                <w:b w:val="0"/>
              </w:rPr>
            </w:pPr>
            <w:r w:rsidRPr="000F0E3A">
              <w:rPr>
                <w:b w:val="0"/>
              </w:rPr>
              <w:t>Y</w:t>
            </w:r>
          </w:p>
        </w:tc>
      </w:tr>
      <w:tr w:rsidR="00C36B4D" w14:paraId="6AB3BE6E" w14:textId="77777777" w:rsidTr="00474534">
        <w:tc>
          <w:tcPr>
            <w:tcW w:w="3402" w:type="dxa"/>
            <w:tcBorders>
              <w:top w:val="single" w:sz="4" w:space="0" w:color="auto"/>
              <w:left w:val="single" w:sz="4" w:space="0" w:color="auto"/>
              <w:bottom w:val="single" w:sz="4" w:space="0" w:color="auto"/>
              <w:right w:val="single" w:sz="4" w:space="0" w:color="auto"/>
            </w:tcBorders>
            <w:shd w:val="clear" w:color="auto" w:fill="auto"/>
          </w:tcPr>
          <w:p w14:paraId="64F3C6A6" w14:textId="3F69EE84" w:rsidR="00C36B4D" w:rsidRPr="00474534" w:rsidRDefault="00C36B4D" w:rsidP="00C36B4D">
            <w:pPr>
              <w:pStyle w:val="ReportTableHeading"/>
              <w:rPr>
                <w:b w:val="0"/>
              </w:rPr>
            </w:pPr>
            <w:r w:rsidRPr="00474534">
              <w:rPr>
                <w:b w:val="0"/>
                <w:szCs w:val="18"/>
              </w:rPr>
              <w:lastRenderedPageBreak/>
              <w:t>MPC Warning Register</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718C3DD" w14:textId="7742B4FC" w:rsidR="00C36B4D" w:rsidRPr="00474534" w:rsidRDefault="00C36B4D" w:rsidP="00C36B4D">
            <w:pPr>
              <w:pStyle w:val="ReportTableHeading"/>
              <w:rPr>
                <w:b w:val="0"/>
              </w:rPr>
            </w:pPr>
            <w:r w:rsidRPr="007A2E7C">
              <w:rPr>
                <w:b w:val="0"/>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C1EF544" w14:textId="77777777" w:rsidR="00C36B4D" w:rsidRPr="00A8142A" w:rsidRDefault="00C36B4D" w:rsidP="00C36B4D">
            <w:pPr>
              <w:pStyle w:val="ReportTableHeading"/>
              <w:rPr>
                <w:b w:val="0"/>
                <w:highlight w:val="yellow"/>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AB3EE79" w14:textId="77777777" w:rsidR="00C36B4D" w:rsidRPr="00001EF8" w:rsidRDefault="00C36B4D" w:rsidP="00C36B4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3D0575A" w14:textId="06AD0E84" w:rsidR="00C36B4D" w:rsidRDefault="00C36B4D" w:rsidP="00C36B4D">
            <w:pPr>
              <w:pStyle w:val="ReportTableHeading"/>
              <w:rPr>
                <w:b w:val="0"/>
              </w:rPr>
            </w:pPr>
            <w:r w:rsidRPr="000F0E3A">
              <w:rPr>
                <w:b w:val="0"/>
              </w:rPr>
              <w:t>Y</w:t>
            </w:r>
          </w:p>
        </w:tc>
      </w:tr>
      <w:tr w:rsidR="00C36B4D" w14:paraId="368BDAE6" w14:textId="77777777" w:rsidTr="00474534">
        <w:tc>
          <w:tcPr>
            <w:tcW w:w="3402" w:type="dxa"/>
            <w:tcBorders>
              <w:top w:val="single" w:sz="4" w:space="0" w:color="auto"/>
              <w:left w:val="single" w:sz="4" w:space="0" w:color="auto"/>
              <w:bottom w:val="single" w:sz="4" w:space="0" w:color="auto"/>
              <w:right w:val="single" w:sz="4" w:space="0" w:color="auto"/>
            </w:tcBorders>
            <w:shd w:val="clear" w:color="auto" w:fill="auto"/>
          </w:tcPr>
          <w:p w14:paraId="22544414" w14:textId="5DF017A4" w:rsidR="00C36B4D" w:rsidRPr="00474534" w:rsidRDefault="00C36B4D" w:rsidP="00C36B4D">
            <w:pPr>
              <w:pStyle w:val="ReportTableHeading"/>
              <w:rPr>
                <w:b w:val="0"/>
              </w:rPr>
            </w:pPr>
            <w:r w:rsidRPr="00474534">
              <w:rPr>
                <w:b w:val="0"/>
                <w:szCs w:val="18"/>
              </w:rPr>
              <w:t xml:space="preserve">MPC Setpoint </w:t>
            </w:r>
            <w:proofErr w:type="spellStart"/>
            <w:r w:rsidRPr="00474534">
              <w:rPr>
                <w:b w:val="0"/>
                <w:szCs w:val="18"/>
              </w:rPr>
              <w:t>mAHD</w:t>
            </w:r>
            <w:proofErr w:type="spellEnd"/>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5C46A6A" w14:textId="55262FB1" w:rsidR="00C36B4D" w:rsidRPr="00474534" w:rsidRDefault="00C36B4D" w:rsidP="00C36B4D">
            <w:pPr>
              <w:pStyle w:val="ReportTableHeading"/>
              <w:rPr>
                <w:b w:val="0"/>
              </w:rPr>
            </w:pPr>
            <w:r w:rsidRPr="007A2E7C">
              <w:rPr>
                <w:b w:val="0"/>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B33325C" w14:textId="4570AAB3" w:rsidR="00C36B4D" w:rsidRPr="00474534" w:rsidRDefault="00C36B4D" w:rsidP="00C36B4D">
            <w:pPr>
              <w:pStyle w:val="ReportTableHeading"/>
              <w:rPr>
                <w:b w:val="0"/>
              </w:rPr>
            </w:pPr>
            <w:proofErr w:type="spellStart"/>
            <w:r w:rsidRPr="00474534">
              <w:rPr>
                <w:b w:val="0"/>
              </w:rPr>
              <w:t>mAHD</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61FC2B2" w14:textId="77777777" w:rsidR="00C36B4D" w:rsidRPr="00001EF8" w:rsidRDefault="00C36B4D" w:rsidP="00C36B4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B7D073F" w14:textId="38128FEE" w:rsidR="00C36B4D" w:rsidRDefault="00C36B4D" w:rsidP="00C36B4D">
            <w:pPr>
              <w:pStyle w:val="ReportTableHeading"/>
              <w:rPr>
                <w:b w:val="0"/>
              </w:rPr>
            </w:pPr>
            <w:r w:rsidRPr="000F0E3A">
              <w:rPr>
                <w:b w:val="0"/>
              </w:rPr>
              <w:t>Y</w:t>
            </w:r>
          </w:p>
        </w:tc>
      </w:tr>
      <w:tr w:rsidR="00C36B4D" w14:paraId="30E3B4F1" w14:textId="77777777" w:rsidTr="00474534">
        <w:tc>
          <w:tcPr>
            <w:tcW w:w="3402" w:type="dxa"/>
            <w:tcBorders>
              <w:top w:val="single" w:sz="4" w:space="0" w:color="auto"/>
              <w:left w:val="single" w:sz="4" w:space="0" w:color="auto"/>
              <w:bottom w:val="single" w:sz="4" w:space="0" w:color="auto"/>
              <w:right w:val="single" w:sz="4" w:space="0" w:color="auto"/>
            </w:tcBorders>
            <w:shd w:val="clear" w:color="auto" w:fill="auto"/>
          </w:tcPr>
          <w:p w14:paraId="6C3B43EE" w14:textId="5EC7D8AD" w:rsidR="00C36B4D" w:rsidRPr="00474534" w:rsidRDefault="00C36B4D" w:rsidP="00C36B4D">
            <w:pPr>
              <w:pStyle w:val="ReportTableHeading"/>
              <w:rPr>
                <w:b w:val="0"/>
              </w:rPr>
            </w:pPr>
            <w:r w:rsidRPr="00474534">
              <w:rPr>
                <w:b w:val="0"/>
                <w:szCs w:val="18"/>
              </w:rPr>
              <w:t>MPC Setpoint %</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8A9F2E7" w14:textId="350074CA" w:rsidR="00C36B4D" w:rsidRPr="00474534" w:rsidRDefault="00C36B4D" w:rsidP="00C36B4D">
            <w:pPr>
              <w:pStyle w:val="ReportTableHeading"/>
              <w:rPr>
                <w:b w:val="0"/>
              </w:rPr>
            </w:pPr>
            <w:r w:rsidRPr="007A2E7C">
              <w:rPr>
                <w:b w:val="0"/>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AD8620E" w14:textId="04820225" w:rsidR="00C36B4D" w:rsidRPr="00474534" w:rsidRDefault="00C36B4D" w:rsidP="00C36B4D">
            <w:pPr>
              <w:pStyle w:val="ReportTableHeading"/>
              <w:rPr>
                <w:b w:val="0"/>
              </w:rPr>
            </w:pPr>
            <w:r w:rsidRPr="00474534">
              <w:rPr>
                <w:b w:val="0"/>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A36A0A2" w14:textId="77777777" w:rsidR="00C36B4D" w:rsidRPr="00001EF8" w:rsidRDefault="00C36B4D" w:rsidP="00C36B4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CBD2FE7" w14:textId="3B287D38" w:rsidR="00C36B4D" w:rsidRDefault="00C36B4D" w:rsidP="00C36B4D">
            <w:pPr>
              <w:pStyle w:val="ReportTableHeading"/>
              <w:rPr>
                <w:b w:val="0"/>
              </w:rPr>
            </w:pPr>
            <w:r w:rsidRPr="000F0E3A">
              <w:rPr>
                <w:b w:val="0"/>
              </w:rPr>
              <w:t>Y</w:t>
            </w:r>
          </w:p>
        </w:tc>
      </w:tr>
      <w:tr w:rsidR="00C36B4D" w14:paraId="189721D8" w14:textId="77777777" w:rsidTr="00474534">
        <w:tc>
          <w:tcPr>
            <w:tcW w:w="3402" w:type="dxa"/>
            <w:tcBorders>
              <w:top w:val="single" w:sz="4" w:space="0" w:color="auto"/>
              <w:left w:val="single" w:sz="4" w:space="0" w:color="auto"/>
              <w:bottom w:val="single" w:sz="4" w:space="0" w:color="auto"/>
              <w:right w:val="single" w:sz="4" w:space="0" w:color="auto"/>
            </w:tcBorders>
            <w:shd w:val="clear" w:color="auto" w:fill="auto"/>
          </w:tcPr>
          <w:p w14:paraId="7D39BEBB" w14:textId="33D0467B" w:rsidR="00C36B4D" w:rsidRPr="00474534" w:rsidRDefault="00C36B4D" w:rsidP="00C36B4D">
            <w:pPr>
              <w:pStyle w:val="ReportTableHeading"/>
              <w:rPr>
                <w:b w:val="0"/>
              </w:rPr>
            </w:pPr>
            <w:r w:rsidRPr="00474534">
              <w:rPr>
                <w:b w:val="0"/>
                <w:szCs w:val="18"/>
              </w:rPr>
              <w:t xml:space="preserve">MPC Actual Setpoint </w:t>
            </w:r>
            <w:proofErr w:type="spellStart"/>
            <w:r w:rsidRPr="00474534">
              <w:rPr>
                <w:b w:val="0"/>
                <w:szCs w:val="18"/>
              </w:rPr>
              <w:t>mAHD</w:t>
            </w:r>
            <w:proofErr w:type="spellEnd"/>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B56FE33" w14:textId="6D8D3AE7" w:rsidR="00C36B4D" w:rsidRPr="00474534" w:rsidRDefault="00C36B4D" w:rsidP="00C36B4D">
            <w:pPr>
              <w:pStyle w:val="ReportTableHeading"/>
              <w:rPr>
                <w:b w:val="0"/>
              </w:rPr>
            </w:pPr>
            <w:r w:rsidRPr="007A2E7C">
              <w:rPr>
                <w:b w:val="0"/>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362C484" w14:textId="1BBD7EC7" w:rsidR="00C36B4D" w:rsidRPr="00474534" w:rsidRDefault="00C36B4D" w:rsidP="00C36B4D">
            <w:pPr>
              <w:pStyle w:val="ReportTableHeading"/>
              <w:rPr>
                <w:b w:val="0"/>
              </w:rPr>
            </w:pPr>
            <w:proofErr w:type="spellStart"/>
            <w:r w:rsidRPr="00474534">
              <w:rPr>
                <w:b w:val="0"/>
              </w:rPr>
              <w:t>mAHD</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F19DB90" w14:textId="77777777" w:rsidR="00C36B4D" w:rsidRPr="00001EF8" w:rsidRDefault="00C36B4D" w:rsidP="00C36B4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E08F475" w14:textId="1B58AC6E" w:rsidR="00C36B4D" w:rsidRDefault="00C36B4D" w:rsidP="00C36B4D">
            <w:pPr>
              <w:pStyle w:val="ReportTableHeading"/>
              <w:rPr>
                <w:b w:val="0"/>
              </w:rPr>
            </w:pPr>
            <w:r w:rsidRPr="000F0E3A">
              <w:rPr>
                <w:b w:val="0"/>
              </w:rPr>
              <w:t>Y</w:t>
            </w:r>
          </w:p>
        </w:tc>
      </w:tr>
      <w:tr w:rsidR="00C36B4D" w14:paraId="4B41C724" w14:textId="77777777" w:rsidTr="00474534">
        <w:tc>
          <w:tcPr>
            <w:tcW w:w="3402" w:type="dxa"/>
            <w:tcBorders>
              <w:top w:val="single" w:sz="4" w:space="0" w:color="auto"/>
              <w:left w:val="single" w:sz="4" w:space="0" w:color="auto"/>
              <w:bottom w:val="single" w:sz="4" w:space="0" w:color="auto"/>
              <w:right w:val="single" w:sz="4" w:space="0" w:color="auto"/>
            </w:tcBorders>
            <w:shd w:val="clear" w:color="auto" w:fill="auto"/>
          </w:tcPr>
          <w:p w14:paraId="443BD4BE" w14:textId="582CAA29" w:rsidR="00C36B4D" w:rsidRPr="00474534" w:rsidRDefault="00C36B4D" w:rsidP="00C36B4D">
            <w:pPr>
              <w:pStyle w:val="ReportTableHeading"/>
              <w:rPr>
                <w:b w:val="0"/>
              </w:rPr>
            </w:pPr>
            <w:r w:rsidRPr="00474534">
              <w:rPr>
                <w:b w:val="0"/>
                <w:szCs w:val="18"/>
              </w:rPr>
              <w:t>MPC Actual Setpoint %</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65D6001" w14:textId="5E19A1BC" w:rsidR="00C36B4D" w:rsidRPr="00474534" w:rsidRDefault="00C36B4D" w:rsidP="00C36B4D">
            <w:pPr>
              <w:pStyle w:val="ReportTableHeading"/>
              <w:rPr>
                <w:b w:val="0"/>
              </w:rPr>
            </w:pPr>
            <w:r w:rsidRPr="007A2E7C">
              <w:rPr>
                <w:b w:val="0"/>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738DE2F" w14:textId="4FB5628C" w:rsidR="00C36B4D" w:rsidRPr="00474534" w:rsidRDefault="00C36B4D" w:rsidP="00C36B4D">
            <w:pPr>
              <w:pStyle w:val="ReportTableHeading"/>
              <w:rPr>
                <w:b w:val="0"/>
              </w:rPr>
            </w:pPr>
            <w:r w:rsidRPr="00474534">
              <w:rPr>
                <w:b w:val="0"/>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BB0600E" w14:textId="77777777" w:rsidR="00C36B4D" w:rsidRPr="00001EF8" w:rsidRDefault="00C36B4D" w:rsidP="00C36B4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861CEA8" w14:textId="33DBBEB2" w:rsidR="00C36B4D" w:rsidRDefault="00C36B4D" w:rsidP="00C36B4D">
            <w:pPr>
              <w:pStyle w:val="ReportTableHeading"/>
              <w:rPr>
                <w:b w:val="0"/>
              </w:rPr>
            </w:pPr>
            <w:r w:rsidRPr="000F0E3A">
              <w:rPr>
                <w:b w:val="0"/>
              </w:rPr>
              <w:t>Y</w:t>
            </w:r>
          </w:p>
        </w:tc>
      </w:tr>
      <w:tr w:rsidR="00C36B4D" w14:paraId="3D6A86B6" w14:textId="77777777" w:rsidTr="00474534">
        <w:tc>
          <w:tcPr>
            <w:tcW w:w="3402" w:type="dxa"/>
            <w:tcBorders>
              <w:top w:val="single" w:sz="4" w:space="0" w:color="auto"/>
              <w:left w:val="single" w:sz="4" w:space="0" w:color="auto"/>
              <w:bottom w:val="single" w:sz="4" w:space="0" w:color="auto"/>
              <w:right w:val="single" w:sz="4" w:space="0" w:color="auto"/>
            </w:tcBorders>
            <w:shd w:val="clear" w:color="auto" w:fill="auto"/>
          </w:tcPr>
          <w:p w14:paraId="22E1963E" w14:textId="4488B9B1" w:rsidR="00C36B4D" w:rsidRPr="00474534" w:rsidRDefault="00C36B4D" w:rsidP="00C36B4D">
            <w:pPr>
              <w:pStyle w:val="ReportTableHeading"/>
              <w:rPr>
                <w:b w:val="0"/>
              </w:rPr>
            </w:pPr>
            <w:r w:rsidRPr="00474534">
              <w:rPr>
                <w:b w:val="0"/>
                <w:szCs w:val="18"/>
              </w:rPr>
              <w:t>MPC Relative Performance</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34D7D6C" w14:textId="185E7FD8" w:rsidR="00C36B4D" w:rsidRPr="00474534" w:rsidRDefault="00C36B4D" w:rsidP="00C36B4D">
            <w:pPr>
              <w:pStyle w:val="ReportTableHeading"/>
              <w:rPr>
                <w:b w:val="0"/>
              </w:rPr>
            </w:pPr>
            <w:r w:rsidRPr="007A2E7C">
              <w:rPr>
                <w:b w:val="0"/>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ED17B38" w14:textId="184D4AC9" w:rsidR="00C36B4D" w:rsidRPr="00474534" w:rsidRDefault="00C36B4D" w:rsidP="00C36B4D">
            <w:pPr>
              <w:pStyle w:val="ReportTableHeading"/>
              <w:rPr>
                <w:b w:val="0"/>
              </w:rPr>
            </w:pPr>
            <w:r w:rsidRPr="00474534">
              <w:rPr>
                <w:b w:val="0"/>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570C4CD" w14:textId="77777777" w:rsidR="00C36B4D" w:rsidRPr="00001EF8" w:rsidRDefault="00C36B4D" w:rsidP="00C36B4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23A9B74" w14:textId="102F7820" w:rsidR="00C36B4D" w:rsidRDefault="00C36B4D" w:rsidP="00C36B4D">
            <w:pPr>
              <w:pStyle w:val="ReportTableHeading"/>
              <w:rPr>
                <w:b w:val="0"/>
              </w:rPr>
            </w:pPr>
            <w:r w:rsidRPr="000F0E3A">
              <w:rPr>
                <w:b w:val="0"/>
              </w:rPr>
              <w:t>Y</w:t>
            </w:r>
          </w:p>
        </w:tc>
      </w:tr>
      <w:tr w:rsidR="00C36B4D" w14:paraId="7311C61E" w14:textId="77777777" w:rsidTr="00474534">
        <w:tc>
          <w:tcPr>
            <w:tcW w:w="3402" w:type="dxa"/>
            <w:tcBorders>
              <w:top w:val="single" w:sz="4" w:space="0" w:color="auto"/>
              <w:left w:val="single" w:sz="4" w:space="0" w:color="auto"/>
              <w:bottom w:val="single" w:sz="4" w:space="0" w:color="auto"/>
              <w:right w:val="single" w:sz="4" w:space="0" w:color="auto"/>
            </w:tcBorders>
            <w:shd w:val="clear" w:color="auto" w:fill="auto"/>
          </w:tcPr>
          <w:p w14:paraId="3E3E1EBA" w14:textId="4EB471F6" w:rsidR="00C36B4D" w:rsidRPr="00247C08" w:rsidRDefault="00C36B4D" w:rsidP="00C36B4D">
            <w:pPr>
              <w:pStyle w:val="ReportTableHeading"/>
              <w:rPr>
                <w:b w:val="0"/>
                <w:szCs w:val="18"/>
              </w:rPr>
            </w:pPr>
            <w:r w:rsidRPr="00247C08">
              <w:rPr>
                <w:b w:val="0"/>
                <w:szCs w:val="18"/>
              </w:rPr>
              <w:t>MPC Inlet Pressure</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02D9391" w14:textId="66C78892" w:rsidR="00C36B4D" w:rsidRPr="00247C08" w:rsidRDefault="00C36B4D" w:rsidP="00C36B4D">
            <w:pPr>
              <w:pStyle w:val="ReportTableHeading"/>
              <w:rPr>
                <w:b w:val="0"/>
              </w:rPr>
            </w:pPr>
            <w:r w:rsidRPr="00247C08">
              <w:rPr>
                <w:b w:val="0"/>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F832541" w14:textId="4AC01FC1" w:rsidR="00C36B4D" w:rsidRPr="00474534" w:rsidRDefault="00C36B4D" w:rsidP="00C36B4D">
            <w:pPr>
              <w:pStyle w:val="ReportTableHeading"/>
              <w:rPr>
                <w:b w:val="0"/>
              </w:rPr>
            </w:pPr>
            <w:proofErr w:type="spellStart"/>
            <w:r w:rsidRPr="00BD7135">
              <w:rPr>
                <w:b w:val="0"/>
              </w:rPr>
              <w:t>mAHD</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538E098" w14:textId="77777777" w:rsidR="00C36B4D" w:rsidRPr="00001EF8" w:rsidRDefault="00C36B4D" w:rsidP="00C36B4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20CE09C" w14:textId="65934383" w:rsidR="00C36B4D" w:rsidRPr="000F0E3A" w:rsidRDefault="00C36B4D" w:rsidP="00C36B4D">
            <w:pPr>
              <w:pStyle w:val="ReportTableHeading"/>
              <w:rPr>
                <w:b w:val="0"/>
              </w:rPr>
            </w:pPr>
            <w:r w:rsidRPr="000F0E3A">
              <w:rPr>
                <w:b w:val="0"/>
              </w:rPr>
              <w:t>Y</w:t>
            </w:r>
          </w:p>
        </w:tc>
      </w:tr>
      <w:tr w:rsidR="00C36B4D" w14:paraId="1BF206D9" w14:textId="77777777" w:rsidTr="00474534">
        <w:tc>
          <w:tcPr>
            <w:tcW w:w="3402" w:type="dxa"/>
            <w:tcBorders>
              <w:top w:val="single" w:sz="4" w:space="0" w:color="auto"/>
              <w:left w:val="single" w:sz="4" w:space="0" w:color="auto"/>
              <w:bottom w:val="single" w:sz="4" w:space="0" w:color="auto"/>
              <w:right w:val="single" w:sz="4" w:space="0" w:color="auto"/>
            </w:tcBorders>
            <w:shd w:val="clear" w:color="auto" w:fill="auto"/>
          </w:tcPr>
          <w:p w14:paraId="4A422D75" w14:textId="7B84C913" w:rsidR="00C36B4D" w:rsidRPr="00247C08" w:rsidRDefault="00C36B4D" w:rsidP="00C36B4D">
            <w:pPr>
              <w:pStyle w:val="ReportTableHeading"/>
              <w:rPr>
                <w:b w:val="0"/>
                <w:szCs w:val="18"/>
              </w:rPr>
            </w:pPr>
            <w:r w:rsidRPr="00247C08">
              <w:rPr>
                <w:b w:val="0"/>
                <w:szCs w:val="18"/>
              </w:rPr>
              <w:t>MPC Outlet Pressure</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7D6B6EC" w14:textId="0FCF2FD8" w:rsidR="00C36B4D" w:rsidRPr="00247C08" w:rsidRDefault="00C36B4D" w:rsidP="00C36B4D">
            <w:pPr>
              <w:pStyle w:val="ReportTableHeading"/>
              <w:rPr>
                <w:b w:val="0"/>
              </w:rPr>
            </w:pPr>
            <w:r w:rsidRPr="00247C08">
              <w:rPr>
                <w:b w:val="0"/>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3345846" w14:textId="478F07FA" w:rsidR="00C36B4D" w:rsidRPr="00474534" w:rsidRDefault="00C36B4D" w:rsidP="00C36B4D">
            <w:pPr>
              <w:pStyle w:val="ReportTableHeading"/>
              <w:rPr>
                <w:b w:val="0"/>
              </w:rPr>
            </w:pPr>
            <w:proofErr w:type="spellStart"/>
            <w:r w:rsidRPr="00BD7135">
              <w:rPr>
                <w:b w:val="0"/>
              </w:rPr>
              <w:t>mAHD</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A2B356A" w14:textId="77777777" w:rsidR="00C36B4D" w:rsidRPr="00001EF8" w:rsidRDefault="00C36B4D" w:rsidP="00C36B4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6AD285B" w14:textId="5D91D307" w:rsidR="00C36B4D" w:rsidRPr="000F0E3A" w:rsidRDefault="00C36B4D" w:rsidP="00C36B4D">
            <w:pPr>
              <w:pStyle w:val="ReportTableHeading"/>
              <w:rPr>
                <w:b w:val="0"/>
              </w:rPr>
            </w:pPr>
            <w:r w:rsidRPr="000F0E3A">
              <w:rPr>
                <w:b w:val="0"/>
              </w:rPr>
              <w:t>Y</w:t>
            </w:r>
          </w:p>
        </w:tc>
      </w:tr>
    </w:tbl>
    <w:p w14:paraId="736CA93D" w14:textId="707044C8" w:rsidR="00866975" w:rsidRDefault="00866975">
      <w:pPr>
        <w:spacing w:after="0"/>
        <w:ind w:left="0"/>
      </w:pPr>
      <w:r>
        <w:br w:type="page"/>
      </w:r>
    </w:p>
    <w:p w14:paraId="5B9C92B8" w14:textId="27FEC231" w:rsidR="00866975" w:rsidRDefault="00866975" w:rsidP="00866975">
      <w:pPr>
        <w:pStyle w:val="Heading2"/>
      </w:pPr>
      <w:bookmarkStart w:id="2387" w:name="_Toc527966209"/>
      <w:r>
        <w:lastRenderedPageBreak/>
        <w:t>MPC Pumps</w:t>
      </w:r>
      <w:bookmarkEnd w:id="2387"/>
    </w:p>
    <w:p w14:paraId="669A07A3" w14:textId="77777777" w:rsidR="00F3129A" w:rsidRDefault="00F3129A" w:rsidP="00F3129A">
      <w:pPr>
        <w:pStyle w:val="Heading3"/>
      </w:pPr>
      <w:bookmarkStart w:id="2388" w:name="_Toc527966210"/>
      <w:bookmarkEnd w:id="2379"/>
      <w:bookmarkEnd w:id="2380"/>
      <w:r>
        <w:t>Physical I/O</w:t>
      </w:r>
      <w:bookmarkEnd w:id="2388"/>
    </w:p>
    <w:tbl>
      <w:tblPr>
        <w:tblStyle w:val="TableGrid"/>
        <w:tblW w:w="0" w:type="auto"/>
        <w:tblInd w:w="993" w:type="dxa"/>
        <w:tblLook w:val="04A0" w:firstRow="1" w:lastRow="0" w:firstColumn="1" w:lastColumn="0" w:noHBand="0" w:noVBand="1"/>
      </w:tblPr>
      <w:tblGrid>
        <w:gridCol w:w="1979"/>
        <w:gridCol w:w="2835"/>
        <w:gridCol w:w="709"/>
      </w:tblGrid>
      <w:tr w:rsidR="00F3129A" w14:paraId="322A5BE8" w14:textId="77777777" w:rsidTr="00D90D54">
        <w:tc>
          <w:tcPr>
            <w:tcW w:w="1979" w:type="dxa"/>
            <w:shd w:val="clear" w:color="auto" w:fill="DBE5F1" w:themeFill="accent1" w:themeFillTint="33"/>
          </w:tcPr>
          <w:p w14:paraId="3E23D43A" w14:textId="77777777" w:rsidR="00F3129A" w:rsidRPr="002853D6" w:rsidRDefault="00F3129A" w:rsidP="00261771">
            <w:pPr>
              <w:pStyle w:val="Tabletext"/>
              <w:rPr>
                <w:b/>
                <w:sz w:val="18"/>
              </w:rPr>
            </w:pPr>
            <w:r w:rsidRPr="002853D6">
              <w:rPr>
                <w:b/>
                <w:sz w:val="18"/>
              </w:rPr>
              <w:t>Name</w:t>
            </w:r>
          </w:p>
        </w:tc>
        <w:tc>
          <w:tcPr>
            <w:tcW w:w="2835" w:type="dxa"/>
            <w:shd w:val="clear" w:color="auto" w:fill="DBE5F1" w:themeFill="accent1" w:themeFillTint="33"/>
          </w:tcPr>
          <w:p w14:paraId="7F919101" w14:textId="77777777" w:rsidR="00F3129A" w:rsidRPr="002853D6" w:rsidRDefault="00F3129A" w:rsidP="00261771">
            <w:pPr>
              <w:pStyle w:val="Tabletext"/>
              <w:rPr>
                <w:b/>
                <w:sz w:val="18"/>
              </w:rPr>
            </w:pPr>
            <w:r>
              <w:rPr>
                <w:b/>
                <w:sz w:val="18"/>
              </w:rPr>
              <w:t xml:space="preserve">Description </w:t>
            </w:r>
          </w:p>
        </w:tc>
        <w:tc>
          <w:tcPr>
            <w:tcW w:w="709" w:type="dxa"/>
            <w:shd w:val="clear" w:color="auto" w:fill="DBE5F1" w:themeFill="accent1" w:themeFillTint="33"/>
          </w:tcPr>
          <w:p w14:paraId="0E74CEB3" w14:textId="77777777" w:rsidR="00F3129A" w:rsidRPr="002853D6" w:rsidRDefault="00F3129A" w:rsidP="00261771">
            <w:pPr>
              <w:pStyle w:val="Tabletext"/>
              <w:rPr>
                <w:b/>
                <w:sz w:val="18"/>
              </w:rPr>
            </w:pPr>
            <w:r w:rsidRPr="002853D6">
              <w:rPr>
                <w:b/>
                <w:sz w:val="18"/>
              </w:rPr>
              <w:t>Type</w:t>
            </w:r>
          </w:p>
        </w:tc>
      </w:tr>
      <w:tr w:rsidR="00F3129A" w14:paraId="53BB0010" w14:textId="77777777" w:rsidTr="00D90D54">
        <w:tc>
          <w:tcPr>
            <w:tcW w:w="1979" w:type="dxa"/>
          </w:tcPr>
          <w:p w14:paraId="1E149392" w14:textId="3025402A" w:rsidR="00F3129A" w:rsidRPr="00773D07" w:rsidRDefault="00F12741" w:rsidP="00261771">
            <w:pPr>
              <w:pStyle w:val="Tabletext"/>
              <w:rPr>
                <w:sz w:val="18"/>
              </w:rPr>
            </w:pPr>
            <w:r>
              <w:rPr>
                <w:sz w:val="18"/>
              </w:rPr>
              <w:t>p</w:t>
            </w:r>
            <w:r w:rsidR="00F3129A">
              <w:rPr>
                <w:sz w:val="18"/>
              </w:rPr>
              <w:t>mp</w:t>
            </w:r>
            <w:r>
              <w:rPr>
                <w:sz w:val="18"/>
              </w:rPr>
              <w:t>1</w:t>
            </w:r>
            <w:r w:rsidR="00F3129A" w:rsidRPr="00F3129A">
              <w:rPr>
                <w:sz w:val="18"/>
              </w:rPr>
              <w:t>VFDHealthy</w:t>
            </w:r>
          </w:p>
        </w:tc>
        <w:tc>
          <w:tcPr>
            <w:tcW w:w="2835" w:type="dxa"/>
          </w:tcPr>
          <w:p w14:paraId="166E1C09" w14:textId="5FFBDE3D" w:rsidR="00F3129A" w:rsidRPr="00773D07" w:rsidRDefault="00F3129A" w:rsidP="00261771">
            <w:pPr>
              <w:pStyle w:val="Tabletext"/>
              <w:rPr>
                <w:sz w:val="18"/>
              </w:rPr>
            </w:pPr>
            <w:r>
              <w:rPr>
                <w:sz w:val="18"/>
              </w:rPr>
              <w:t xml:space="preserve">MPC Pump </w:t>
            </w:r>
            <w:r w:rsidR="00F12741">
              <w:rPr>
                <w:sz w:val="18"/>
              </w:rPr>
              <w:t xml:space="preserve">1 </w:t>
            </w:r>
            <w:r>
              <w:rPr>
                <w:sz w:val="18"/>
              </w:rPr>
              <w:t>VFD Healthy</w:t>
            </w:r>
          </w:p>
        </w:tc>
        <w:tc>
          <w:tcPr>
            <w:tcW w:w="709" w:type="dxa"/>
          </w:tcPr>
          <w:p w14:paraId="19365080" w14:textId="1A46F41A" w:rsidR="00F3129A" w:rsidRDefault="00F3129A" w:rsidP="00261771">
            <w:pPr>
              <w:pStyle w:val="Tabletext"/>
              <w:rPr>
                <w:sz w:val="18"/>
              </w:rPr>
            </w:pPr>
            <w:r>
              <w:rPr>
                <w:sz w:val="18"/>
              </w:rPr>
              <w:t>DI</w:t>
            </w:r>
          </w:p>
        </w:tc>
      </w:tr>
      <w:tr w:rsidR="00F12741" w14:paraId="61297CF4" w14:textId="77777777" w:rsidTr="00D90D54">
        <w:tc>
          <w:tcPr>
            <w:tcW w:w="1979" w:type="dxa"/>
          </w:tcPr>
          <w:p w14:paraId="2941FFC7" w14:textId="2D347172" w:rsidR="00F12741" w:rsidRDefault="00F12741" w:rsidP="00F12741">
            <w:pPr>
              <w:pStyle w:val="Tabletext"/>
              <w:rPr>
                <w:sz w:val="18"/>
              </w:rPr>
            </w:pPr>
            <w:r>
              <w:rPr>
                <w:sz w:val="18"/>
              </w:rPr>
              <w:t>pmp2</w:t>
            </w:r>
            <w:r w:rsidRPr="00F3129A">
              <w:rPr>
                <w:sz w:val="18"/>
              </w:rPr>
              <w:t>VFDHealthy</w:t>
            </w:r>
          </w:p>
        </w:tc>
        <w:tc>
          <w:tcPr>
            <w:tcW w:w="2835" w:type="dxa"/>
          </w:tcPr>
          <w:p w14:paraId="63FE4803" w14:textId="338FBD76" w:rsidR="00F12741" w:rsidRDefault="00F12741" w:rsidP="00F12741">
            <w:pPr>
              <w:pStyle w:val="Tabletext"/>
              <w:rPr>
                <w:sz w:val="18"/>
              </w:rPr>
            </w:pPr>
            <w:r>
              <w:rPr>
                <w:sz w:val="18"/>
              </w:rPr>
              <w:t>MPC Pump 2 VFD Healthy</w:t>
            </w:r>
          </w:p>
        </w:tc>
        <w:tc>
          <w:tcPr>
            <w:tcW w:w="709" w:type="dxa"/>
          </w:tcPr>
          <w:p w14:paraId="2D1D8950" w14:textId="7DCF4601" w:rsidR="00F12741" w:rsidRDefault="00F12741" w:rsidP="00F12741">
            <w:pPr>
              <w:pStyle w:val="Tabletext"/>
              <w:rPr>
                <w:sz w:val="18"/>
              </w:rPr>
            </w:pPr>
            <w:r w:rsidRPr="008A30EC">
              <w:rPr>
                <w:sz w:val="18"/>
              </w:rPr>
              <w:t>DI</w:t>
            </w:r>
          </w:p>
        </w:tc>
      </w:tr>
      <w:tr w:rsidR="00F12741" w14:paraId="0C16D98A" w14:textId="77777777" w:rsidTr="00D90D54">
        <w:tc>
          <w:tcPr>
            <w:tcW w:w="1979" w:type="dxa"/>
          </w:tcPr>
          <w:p w14:paraId="1E33C51A" w14:textId="2FD22B23" w:rsidR="00F12741" w:rsidRDefault="00F12741" w:rsidP="00F12741">
            <w:pPr>
              <w:pStyle w:val="Tabletext"/>
              <w:rPr>
                <w:sz w:val="18"/>
              </w:rPr>
            </w:pPr>
            <w:r>
              <w:rPr>
                <w:sz w:val="18"/>
              </w:rPr>
              <w:t>pmp3</w:t>
            </w:r>
            <w:r w:rsidRPr="00F3129A">
              <w:rPr>
                <w:sz w:val="18"/>
              </w:rPr>
              <w:t>VFDHealthy</w:t>
            </w:r>
          </w:p>
        </w:tc>
        <w:tc>
          <w:tcPr>
            <w:tcW w:w="2835" w:type="dxa"/>
          </w:tcPr>
          <w:p w14:paraId="431D34A3" w14:textId="77567298" w:rsidR="00F12741" w:rsidRDefault="00F12741" w:rsidP="00F12741">
            <w:pPr>
              <w:pStyle w:val="Tabletext"/>
              <w:rPr>
                <w:sz w:val="18"/>
              </w:rPr>
            </w:pPr>
            <w:r>
              <w:rPr>
                <w:sz w:val="18"/>
              </w:rPr>
              <w:t>MPC Pump 3 VFD Healthy</w:t>
            </w:r>
          </w:p>
        </w:tc>
        <w:tc>
          <w:tcPr>
            <w:tcW w:w="709" w:type="dxa"/>
          </w:tcPr>
          <w:p w14:paraId="527921E9" w14:textId="13BD8A74" w:rsidR="00F12741" w:rsidRDefault="00F12741" w:rsidP="00F12741">
            <w:pPr>
              <w:pStyle w:val="Tabletext"/>
              <w:rPr>
                <w:sz w:val="18"/>
              </w:rPr>
            </w:pPr>
            <w:r w:rsidRPr="008A30EC">
              <w:rPr>
                <w:sz w:val="18"/>
              </w:rPr>
              <w:t>DI</w:t>
            </w:r>
          </w:p>
        </w:tc>
      </w:tr>
      <w:tr w:rsidR="00F12741" w14:paraId="13BAF9EE" w14:textId="77777777" w:rsidTr="00D90D54">
        <w:tc>
          <w:tcPr>
            <w:tcW w:w="1979" w:type="dxa"/>
          </w:tcPr>
          <w:p w14:paraId="32561F50" w14:textId="2564377B" w:rsidR="00F12741" w:rsidRDefault="00F12741" w:rsidP="00F12741">
            <w:pPr>
              <w:pStyle w:val="Tabletext"/>
              <w:rPr>
                <w:sz w:val="18"/>
              </w:rPr>
            </w:pPr>
            <w:r>
              <w:rPr>
                <w:sz w:val="18"/>
              </w:rPr>
              <w:t>pmp4</w:t>
            </w:r>
            <w:r w:rsidRPr="00F3129A">
              <w:rPr>
                <w:sz w:val="18"/>
              </w:rPr>
              <w:t>VFDHealthy</w:t>
            </w:r>
          </w:p>
        </w:tc>
        <w:tc>
          <w:tcPr>
            <w:tcW w:w="2835" w:type="dxa"/>
          </w:tcPr>
          <w:p w14:paraId="2CFC0C6A" w14:textId="25BACDDE" w:rsidR="00F12741" w:rsidRDefault="00F12741" w:rsidP="00F12741">
            <w:pPr>
              <w:pStyle w:val="Tabletext"/>
              <w:rPr>
                <w:sz w:val="18"/>
              </w:rPr>
            </w:pPr>
            <w:r>
              <w:rPr>
                <w:sz w:val="18"/>
              </w:rPr>
              <w:t>MPC Pump 4 VFD Healthy</w:t>
            </w:r>
          </w:p>
        </w:tc>
        <w:tc>
          <w:tcPr>
            <w:tcW w:w="709" w:type="dxa"/>
          </w:tcPr>
          <w:p w14:paraId="5C751BDE" w14:textId="697541CE" w:rsidR="00F12741" w:rsidRDefault="00F12741" w:rsidP="00F12741">
            <w:pPr>
              <w:pStyle w:val="Tabletext"/>
              <w:rPr>
                <w:sz w:val="18"/>
              </w:rPr>
            </w:pPr>
            <w:r w:rsidRPr="008A30EC">
              <w:rPr>
                <w:sz w:val="18"/>
              </w:rPr>
              <w:t>DI</w:t>
            </w:r>
          </w:p>
        </w:tc>
      </w:tr>
      <w:tr w:rsidR="00F12741" w14:paraId="6C32AB23" w14:textId="77777777" w:rsidTr="00D90D54">
        <w:tc>
          <w:tcPr>
            <w:tcW w:w="1979" w:type="dxa"/>
          </w:tcPr>
          <w:p w14:paraId="666120AC" w14:textId="6219E55F" w:rsidR="00F12741" w:rsidRDefault="00F12741" w:rsidP="00F12741">
            <w:pPr>
              <w:pStyle w:val="Tabletext"/>
              <w:rPr>
                <w:sz w:val="18"/>
              </w:rPr>
            </w:pPr>
            <w:r>
              <w:rPr>
                <w:sz w:val="18"/>
              </w:rPr>
              <w:t>pmp5</w:t>
            </w:r>
            <w:r w:rsidRPr="00F3129A">
              <w:rPr>
                <w:sz w:val="18"/>
              </w:rPr>
              <w:t>VFDHealthy</w:t>
            </w:r>
          </w:p>
        </w:tc>
        <w:tc>
          <w:tcPr>
            <w:tcW w:w="2835" w:type="dxa"/>
          </w:tcPr>
          <w:p w14:paraId="372F445F" w14:textId="7D9CF299" w:rsidR="00F12741" w:rsidRDefault="00F12741" w:rsidP="00F12741">
            <w:pPr>
              <w:pStyle w:val="Tabletext"/>
              <w:rPr>
                <w:sz w:val="18"/>
              </w:rPr>
            </w:pPr>
            <w:r>
              <w:rPr>
                <w:sz w:val="18"/>
              </w:rPr>
              <w:t>MPC Pump 5 VFD Healthy</w:t>
            </w:r>
          </w:p>
        </w:tc>
        <w:tc>
          <w:tcPr>
            <w:tcW w:w="709" w:type="dxa"/>
          </w:tcPr>
          <w:p w14:paraId="2B5EBAD8" w14:textId="526A687B" w:rsidR="00F12741" w:rsidRDefault="00F12741" w:rsidP="00F12741">
            <w:pPr>
              <w:pStyle w:val="Tabletext"/>
              <w:rPr>
                <w:sz w:val="18"/>
              </w:rPr>
            </w:pPr>
            <w:r w:rsidRPr="008A30EC">
              <w:rPr>
                <w:sz w:val="18"/>
              </w:rPr>
              <w:t>DI</w:t>
            </w:r>
          </w:p>
        </w:tc>
      </w:tr>
      <w:tr w:rsidR="005E548C" w:rsidRPr="00D90D54" w14:paraId="492E3787" w14:textId="77777777" w:rsidTr="00D90D54">
        <w:tc>
          <w:tcPr>
            <w:tcW w:w="1979" w:type="dxa"/>
          </w:tcPr>
          <w:p w14:paraId="3B0619DD" w14:textId="1BC17B75" w:rsidR="005E548C" w:rsidRPr="00D90D54" w:rsidRDefault="005E548C" w:rsidP="005E548C">
            <w:pPr>
              <w:pStyle w:val="Tabletext"/>
              <w:rPr>
                <w:sz w:val="18"/>
              </w:rPr>
            </w:pPr>
            <w:proofErr w:type="spellStart"/>
            <w:r w:rsidRPr="00D90D54">
              <w:rPr>
                <w:sz w:val="18"/>
              </w:rPr>
              <w:t>pmpPVFDHealthy</w:t>
            </w:r>
            <w:proofErr w:type="spellEnd"/>
          </w:p>
        </w:tc>
        <w:tc>
          <w:tcPr>
            <w:tcW w:w="2835" w:type="dxa"/>
          </w:tcPr>
          <w:p w14:paraId="741B0747" w14:textId="09D765E2" w:rsidR="005E548C" w:rsidRPr="00D90D54" w:rsidRDefault="005E548C" w:rsidP="005E548C">
            <w:pPr>
              <w:pStyle w:val="Tabletext"/>
              <w:rPr>
                <w:sz w:val="18"/>
              </w:rPr>
            </w:pPr>
            <w:r w:rsidRPr="00D90D54">
              <w:rPr>
                <w:sz w:val="18"/>
              </w:rPr>
              <w:t>MPC Pilot Pump VFD Healthy</w:t>
            </w:r>
          </w:p>
        </w:tc>
        <w:tc>
          <w:tcPr>
            <w:tcW w:w="709" w:type="dxa"/>
          </w:tcPr>
          <w:p w14:paraId="4BF32062" w14:textId="040471F2" w:rsidR="005E548C" w:rsidRPr="00D90D54" w:rsidRDefault="005E548C" w:rsidP="005E548C">
            <w:pPr>
              <w:pStyle w:val="Tabletext"/>
              <w:rPr>
                <w:sz w:val="18"/>
              </w:rPr>
            </w:pPr>
            <w:r w:rsidRPr="00D90D54">
              <w:rPr>
                <w:sz w:val="18"/>
              </w:rPr>
              <w:t>DI</w:t>
            </w:r>
          </w:p>
        </w:tc>
      </w:tr>
    </w:tbl>
    <w:p w14:paraId="7F7DDF9B" w14:textId="77777777" w:rsidR="00F3129A" w:rsidRDefault="00F3129A" w:rsidP="00F3129A">
      <w:pPr>
        <w:pStyle w:val="Heading3"/>
      </w:pPr>
      <w:bookmarkStart w:id="2389" w:name="_Toc527966211"/>
      <w:r>
        <w:t>Modbus I/O</w:t>
      </w:r>
      <w:bookmarkEnd w:id="2389"/>
      <w:r>
        <w:t xml:space="preserve">  </w:t>
      </w:r>
    </w:p>
    <w:p w14:paraId="1AF82B9B" w14:textId="2CB5F5D8" w:rsidR="00F3129A" w:rsidRDefault="00F3129A" w:rsidP="00F3129A">
      <w:r>
        <w:t>The following signals are sent and received by the RTU to/from the MPC Controller via Modbus TCP communications.  For details on each signal, refer to Grundfos document “Modbus for Grundfos Booster – 5153608.pdf</w:t>
      </w:r>
      <w:r w:rsidR="00386B5B">
        <w:t>”</w:t>
      </w:r>
      <w:r>
        <w:t xml:space="preserve">.  </w:t>
      </w:r>
    </w:p>
    <w:tbl>
      <w:tblPr>
        <w:tblW w:w="5669" w:type="dxa"/>
        <w:tblInd w:w="988" w:type="dxa"/>
        <w:tblLayout w:type="fixed"/>
        <w:tblLook w:val="01E0" w:firstRow="1" w:lastRow="1" w:firstColumn="1" w:lastColumn="1" w:noHBand="0" w:noVBand="0"/>
      </w:tblPr>
      <w:tblGrid>
        <w:gridCol w:w="1984"/>
        <w:gridCol w:w="3685"/>
      </w:tblGrid>
      <w:tr w:rsidR="00F3129A" w:rsidRPr="002853D6" w14:paraId="0FCEE6B3" w14:textId="77777777" w:rsidTr="00F17416">
        <w:tc>
          <w:tcPr>
            <w:tcW w:w="198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AD9B2C" w14:textId="77777777" w:rsidR="00F3129A" w:rsidRPr="00F3129A" w:rsidRDefault="00F3129A" w:rsidP="00261771">
            <w:pPr>
              <w:pStyle w:val="Tabletext"/>
              <w:rPr>
                <w:b/>
                <w:sz w:val="18"/>
              </w:rPr>
            </w:pPr>
            <w:r w:rsidRPr="00F3129A">
              <w:rPr>
                <w:b/>
                <w:sz w:val="18"/>
              </w:rPr>
              <w:t>Name</w:t>
            </w:r>
          </w:p>
        </w:tc>
        <w:tc>
          <w:tcPr>
            <w:tcW w:w="368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826B3DC" w14:textId="77777777" w:rsidR="00F3129A" w:rsidRPr="00F3129A" w:rsidRDefault="00F3129A" w:rsidP="00261771">
            <w:pPr>
              <w:pStyle w:val="Tabletext"/>
              <w:rPr>
                <w:b/>
                <w:sz w:val="18"/>
              </w:rPr>
            </w:pPr>
            <w:r w:rsidRPr="00F3129A">
              <w:rPr>
                <w:b/>
                <w:sz w:val="18"/>
              </w:rPr>
              <w:t xml:space="preserve">Description </w:t>
            </w:r>
          </w:p>
        </w:tc>
      </w:tr>
      <w:tr w:rsidR="00F3129A" w:rsidRPr="00DC2C92" w14:paraId="66C5D667" w14:textId="77777777" w:rsidTr="00F174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4" w:type="dxa"/>
          </w:tcPr>
          <w:p w14:paraId="3BCCBDF6" w14:textId="77777777" w:rsidR="00F3129A" w:rsidRPr="00F3129A" w:rsidRDefault="00F3129A" w:rsidP="00261771">
            <w:pPr>
              <w:spacing w:after="0"/>
              <w:ind w:left="0"/>
              <w:rPr>
                <w:sz w:val="18"/>
                <w:lang w:val="en-US"/>
              </w:rPr>
            </w:pPr>
            <w:r w:rsidRPr="00F3129A">
              <w:rPr>
                <w:sz w:val="18"/>
                <w:lang w:val="en-US"/>
              </w:rPr>
              <w:t>MPC pump status (for each pump)</w:t>
            </w:r>
          </w:p>
        </w:tc>
        <w:tc>
          <w:tcPr>
            <w:tcW w:w="3685" w:type="dxa"/>
          </w:tcPr>
          <w:p w14:paraId="38A04D2D" w14:textId="77777777" w:rsidR="00F3129A" w:rsidRPr="00F3129A" w:rsidRDefault="00F3129A" w:rsidP="00261771">
            <w:pPr>
              <w:spacing w:after="0"/>
              <w:ind w:left="0"/>
              <w:rPr>
                <w:sz w:val="18"/>
              </w:rPr>
            </w:pPr>
            <w:r w:rsidRPr="00F3129A">
              <w:rPr>
                <w:sz w:val="18"/>
              </w:rPr>
              <w:t>Pump Present (MPC)</w:t>
            </w:r>
          </w:p>
          <w:p w14:paraId="78BD83C5" w14:textId="77777777" w:rsidR="00F3129A" w:rsidRPr="00F3129A" w:rsidRDefault="00F3129A" w:rsidP="00261771">
            <w:pPr>
              <w:spacing w:after="0"/>
              <w:ind w:left="0"/>
              <w:rPr>
                <w:sz w:val="18"/>
              </w:rPr>
            </w:pPr>
            <w:r w:rsidRPr="00F3129A">
              <w:rPr>
                <w:sz w:val="18"/>
              </w:rPr>
              <w:t>Pump Fault (MPC)</w:t>
            </w:r>
          </w:p>
          <w:p w14:paraId="19752743" w14:textId="77E98507" w:rsidR="00F3129A" w:rsidRDefault="00F3129A" w:rsidP="00261771">
            <w:pPr>
              <w:spacing w:after="0"/>
              <w:ind w:left="0"/>
              <w:rPr>
                <w:ins w:id="2390" w:author="James" w:date="2018-10-10T11:42:00Z"/>
                <w:sz w:val="18"/>
              </w:rPr>
            </w:pPr>
            <w:r w:rsidRPr="00F3129A">
              <w:rPr>
                <w:sz w:val="18"/>
              </w:rPr>
              <w:t>Comms Fault (MPC)</w:t>
            </w:r>
          </w:p>
          <w:p w14:paraId="54A15102" w14:textId="7D8648C5" w:rsidR="00E8570B" w:rsidRPr="00F3129A" w:rsidRDefault="00E8570B" w:rsidP="00261771">
            <w:pPr>
              <w:spacing w:after="0"/>
              <w:ind w:left="0"/>
              <w:rPr>
                <w:sz w:val="18"/>
              </w:rPr>
            </w:pPr>
            <w:ins w:id="2391" w:author="James" w:date="2018-10-10T11:42:00Z">
              <w:r>
                <w:rPr>
                  <w:sz w:val="18"/>
                </w:rPr>
                <w:t>Auto Mode Selected (MPC)</w:t>
              </w:r>
            </w:ins>
          </w:p>
          <w:p w14:paraId="67855D1C" w14:textId="77777777" w:rsidR="00F3129A" w:rsidRPr="00F3129A" w:rsidRDefault="00F3129A" w:rsidP="00261771">
            <w:pPr>
              <w:spacing w:after="0"/>
              <w:ind w:left="0"/>
              <w:rPr>
                <w:sz w:val="18"/>
              </w:rPr>
            </w:pPr>
            <w:r w:rsidRPr="00F3129A">
              <w:rPr>
                <w:sz w:val="18"/>
              </w:rPr>
              <w:t>Access Mode (Local, Remote) (Pump)</w:t>
            </w:r>
          </w:p>
          <w:p w14:paraId="0251F9BB" w14:textId="77777777" w:rsidR="00F3129A" w:rsidRPr="00F3129A" w:rsidRDefault="00F3129A" w:rsidP="00261771">
            <w:pPr>
              <w:spacing w:after="0"/>
              <w:ind w:left="0"/>
              <w:rPr>
                <w:sz w:val="18"/>
              </w:rPr>
            </w:pPr>
            <w:r w:rsidRPr="00F3129A">
              <w:rPr>
                <w:sz w:val="18"/>
              </w:rPr>
              <w:t>Fault (Pump)</w:t>
            </w:r>
          </w:p>
          <w:p w14:paraId="1DE62665" w14:textId="77777777" w:rsidR="00F3129A" w:rsidRPr="00F3129A" w:rsidRDefault="00F3129A" w:rsidP="00261771">
            <w:pPr>
              <w:spacing w:after="0"/>
              <w:ind w:left="0"/>
              <w:rPr>
                <w:sz w:val="18"/>
              </w:rPr>
            </w:pPr>
            <w:r w:rsidRPr="00F3129A">
              <w:rPr>
                <w:sz w:val="18"/>
              </w:rPr>
              <w:t>Running (Pump)</w:t>
            </w:r>
          </w:p>
          <w:p w14:paraId="215BB1A9" w14:textId="77777777" w:rsidR="00F3129A" w:rsidRPr="00F3129A" w:rsidRDefault="00F3129A" w:rsidP="00261771">
            <w:pPr>
              <w:spacing w:after="0"/>
              <w:ind w:left="0"/>
              <w:rPr>
                <w:sz w:val="18"/>
              </w:rPr>
            </w:pPr>
            <w:r w:rsidRPr="00F3129A">
              <w:rPr>
                <w:sz w:val="18"/>
              </w:rPr>
              <w:t>Alarm Code (Pump)</w:t>
            </w:r>
          </w:p>
          <w:p w14:paraId="55BB5704" w14:textId="77777777" w:rsidR="00F3129A" w:rsidRPr="00F3129A" w:rsidRDefault="00F3129A" w:rsidP="00261771">
            <w:pPr>
              <w:spacing w:after="0"/>
              <w:ind w:left="0"/>
              <w:rPr>
                <w:sz w:val="18"/>
              </w:rPr>
            </w:pPr>
            <w:r w:rsidRPr="00F3129A">
              <w:rPr>
                <w:sz w:val="18"/>
              </w:rPr>
              <w:t>Speed (Pump)</w:t>
            </w:r>
          </w:p>
          <w:p w14:paraId="0F061E41" w14:textId="77777777" w:rsidR="00F3129A" w:rsidRPr="00F3129A" w:rsidRDefault="00F3129A" w:rsidP="00261771">
            <w:pPr>
              <w:spacing w:after="0"/>
              <w:ind w:left="0"/>
              <w:rPr>
                <w:sz w:val="18"/>
              </w:rPr>
            </w:pPr>
            <w:r w:rsidRPr="00F3129A">
              <w:rPr>
                <w:sz w:val="18"/>
              </w:rPr>
              <w:t>Line Current (Pump)</w:t>
            </w:r>
          </w:p>
          <w:p w14:paraId="7BAE3F78" w14:textId="7C484125" w:rsidR="00F3129A" w:rsidRPr="00F3129A" w:rsidRDefault="00F3129A" w:rsidP="00D90D54">
            <w:pPr>
              <w:spacing w:after="0"/>
              <w:ind w:left="0"/>
              <w:rPr>
                <w:sz w:val="18"/>
              </w:rPr>
            </w:pPr>
            <w:r w:rsidRPr="00F3129A">
              <w:rPr>
                <w:sz w:val="18"/>
              </w:rPr>
              <w:t>Power (Pump)</w:t>
            </w:r>
          </w:p>
        </w:tc>
      </w:tr>
    </w:tbl>
    <w:p w14:paraId="65268B5C" w14:textId="4E849F6A" w:rsidR="00866975" w:rsidRDefault="00866975" w:rsidP="00CB7924">
      <w:pPr>
        <w:pStyle w:val="Heading3"/>
      </w:pPr>
      <w:bookmarkStart w:id="2392" w:name="_Toc527966212"/>
      <w:r>
        <w:t>Alarms and Events</w:t>
      </w:r>
      <w:bookmarkEnd w:id="2392"/>
    </w:p>
    <w:p w14:paraId="12BD2E54" w14:textId="5F5A312B" w:rsidR="00866975" w:rsidRPr="00D90D54" w:rsidRDefault="00866975" w:rsidP="00866975">
      <w:r w:rsidRPr="00D90D54">
        <w:t>Note: The following assumes that the pumps are assigned as Pump 1, Pump 2, Pump 3, Pump 4</w:t>
      </w:r>
      <w:r w:rsidR="005E548C" w:rsidRPr="00D90D54">
        <w:t xml:space="preserve">, </w:t>
      </w:r>
      <w:r w:rsidRPr="00D90D54">
        <w:t>Pump</w:t>
      </w:r>
      <w:r w:rsidR="00442000" w:rsidRPr="00D90D54">
        <w:t xml:space="preserve"> 5</w:t>
      </w:r>
      <w:r w:rsidR="005E548C" w:rsidRPr="00D90D54">
        <w:t xml:space="preserve"> and Pilot Pump</w:t>
      </w:r>
      <w:r w:rsidRPr="00D90D54">
        <w:t xml:space="preserve">. If these designations change, the RTU programmer will need to use the appropriate Modbus registers. </w:t>
      </w:r>
    </w:p>
    <w:p w14:paraId="575D1565" w14:textId="09FD0CC3" w:rsidR="00BE16AC" w:rsidRDefault="00BE16AC" w:rsidP="00866975">
      <w:r w:rsidRPr="00D90D54">
        <w:t>Each of the Alarms/events designated Pump X in the table below apply to Pumps 1-5</w:t>
      </w:r>
      <w:r w:rsidR="005E548C" w:rsidRPr="00D90D54">
        <w:t xml:space="preserve"> and the Pilot Pump</w:t>
      </w:r>
      <w:r w:rsidRPr="00D90D54">
        <w:t>.</w:t>
      </w:r>
    </w:p>
    <w:tbl>
      <w:tblPr>
        <w:tblW w:w="8505"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8"/>
        <w:gridCol w:w="850"/>
        <w:gridCol w:w="4537"/>
      </w:tblGrid>
      <w:tr w:rsidR="00187BBC" w:rsidRPr="00294F33" w14:paraId="3C30ED0B" w14:textId="77777777" w:rsidTr="000945BD">
        <w:trPr>
          <w:tblHeader/>
        </w:trPr>
        <w:tc>
          <w:tcPr>
            <w:tcW w:w="3118" w:type="dxa"/>
            <w:tcBorders>
              <w:top w:val="single" w:sz="4" w:space="0" w:color="auto"/>
              <w:left w:val="single" w:sz="4" w:space="0" w:color="auto"/>
              <w:bottom w:val="single" w:sz="4" w:space="0" w:color="auto"/>
              <w:right w:val="single" w:sz="4" w:space="0" w:color="auto"/>
            </w:tcBorders>
            <w:shd w:val="clear" w:color="auto" w:fill="DBE5F1"/>
          </w:tcPr>
          <w:p w14:paraId="67E582E0" w14:textId="77777777" w:rsidR="00187BBC" w:rsidRPr="00784AC8" w:rsidRDefault="00187BBC" w:rsidP="00866975">
            <w:pPr>
              <w:pStyle w:val="ReportTableHeading"/>
            </w:pPr>
            <w:r w:rsidRPr="00784AC8">
              <w:t>SCADA Status</w:t>
            </w:r>
          </w:p>
        </w:tc>
        <w:tc>
          <w:tcPr>
            <w:tcW w:w="850" w:type="dxa"/>
            <w:tcBorders>
              <w:top w:val="single" w:sz="4" w:space="0" w:color="auto"/>
              <w:left w:val="single" w:sz="4" w:space="0" w:color="auto"/>
              <w:bottom w:val="single" w:sz="4" w:space="0" w:color="auto"/>
              <w:right w:val="single" w:sz="4" w:space="0" w:color="auto"/>
            </w:tcBorders>
            <w:shd w:val="clear" w:color="auto" w:fill="DBE5F1"/>
          </w:tcPr>
          <w:p w14:paraId="6ADAAFB4" w14:textId="77777777" w:rsidR="00187BBC" w:rsidRPr="00784AC8" w:rsidRDefault="00187BBC" w:rsidP="00866975">
            <w:pPr>
              <w:pStyle w:val="ReportTableHeading"/>
            </w:pPr>
            <w:r w:rsidRPr="00784AC8">
              <w:t xml:space="preserve">Alarm Priority </w:t>
            </w:r>
          </w:p>
        </w:tc>
        <w:tc>
          <w:tcPr>
            <w:tcW w:w="4537" w:type="dxa"/>
            <w:tcBorders>
              <w:top w:val="single" w:sz="4" w:space="0" w:color="auto"/>
              <w:left w:val="single" w:sz="4" w:space="0" w:color="auto"/>
              <w:bottom w:val="single" w:sz="4" w:space="0" w:color="auto"/>
              <w:right w:val="single" w:sz="4" w:space="0" w:color="auto"/>
            </w:tcBorders>
            <w:shd w:val="clear" w:color="auto" w:fill="DBE5F1"/>
          </w:tcPr>
          <w:p w14:paraId="4B9C09CD" w14:textId="77777777" w:rsidR="00187BBC" w:rsidRPr="00784AC8" w:rsidRDefault="00187BBC" w:rsidP="00866975">
            <w:pPr>
              <w:pStyle w:val="ReportTableHeading"/>
            </w:pPr>
            <w:r w:rsidRPr="00784AC8">
              <w:t>Description</w:t>
            </w:r>
          </w:p>
        </w:tc>
      </w:tr>
      <w:tr w:rsidR="00187BBC" w:rsidRPr="00294F33" w14:paraId="459ABBDA" w14:textId="77777777" w:rsidTr="000945BD">
        <w:tc>
          <w:tcPr>
            <w:tcW w:w="3118" w:type="dxa"/>
            <w:tcBorders>
              <w:top w:val="single" w:sz="4" w:space="0" w:color="auto"/>
              <w:left w:val="single" w:sz="4" w:space="0" w:color="auto"/>
              <w:bottom w:val="single" w:sz="4" w:space="0" w:color="auto"/>
              <w:right w:val="single" w:sz="4" w:space="0" w:color="auto"/>
            </w:tcBorders>
            <w:shd w:val="clear" w:color="auto" w:fill="FFFFFF"/>
          </w:tcPr>
          <w:p w14:paraId="3C02843B" w14:textId="6CD0BAA7" w:rsidR="00187BBC" w:rsidRPr="00784AC8" w:rsidRDefault="00187BBC" w:rsidP="00866975">
            <w:pPr>
              <w:pStyle w:val="TableText0"/>
              <w:rPr>
                <w:rFonts w:ascii="Century Gothic" w:hAnsi="Century Gothic"/>
              </w:rPr>
            </w:pPr>
            <w:r w:rsidRPr="00784AC8">
              <w:rPr>
                <w:rFonts w:ascii="Century Gothic" w:hAnsi="Century Gothic"/>
              </w:rPr>
              <w:t xml:space="preserve">MPC </w:t>
            </w:r>
            <w:r>
              <w:rPr>
                <w:rFonts w:ascii="Century Gothic" w:hAnsi="Century Gothic"/>
              </w:rPr>
              <w:t xml:space="preserve">Pump X </w:t>
            </w:r>
            <w:r w:rsidR="00F40F94">
              <w:rPr>
                <w:rFonts w:ascii="Century Gothic" w:hAnsi="Century Gothic"/>
              </w:rPr>
              <w:t>A</w:t>
            </w:r>
            <w:r w:rsidR="00005888">
              <w:rPr>
                <w:rFonts w:ascii="Century Gothic" w:hAnsi="Century Gothic"/>
              </w:rPr>
              <w:t>vailable</w:t>
            </w:r>
            <w:r>
              <w:rPr>
                <w:rFonts w:ascii="Century Gothic" w:hAnsi="Century Gothic"/>
              </w:rPr>
              <w:t xml:space="preserve"> Alarm</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7979EFA" w14:textId="217CDC08" w:rsidR="00187BBC" w:rsidRPr="00784AC8" w:rsidRDefault="00187BBC" w:rsidP="00866975">
            <w:pPr>
              <w:pStyle w:val="TableText0"/>
              <w:rPr>
                <w:rFonts w:ascii="Century Gothic" w:hAnsi="Century Gothic"/>
              </w:rPr>
            </w:pPr>
            <w:r>
              <w:rPr>
                <w:rFonts w:ascii="Century Gothic" w:hAnsi="Century Gothic"/>
              </w:rPr>
              <w:t>2</w:t>
            </w:r>
          </w:p>
        </w:tc>
        <w:tc>
          <w:tcPr>
            <w:tcW w:w="4537" w:type="dxa"/>
            <w:tcBorders>
              <w:top w:val="single" w:sz="4" w:space="0" w:color="auto"/>
              <w:left w:val="single" w:sz="4" w:space="0" w:color="auto"/>
              <w:bottom w:val="single" w:sz="4" w:space="0" w:color="auto"/>
              <w:right w:val="single" w:sz="4" w:space="0" w:color="auto"/>
            </w:tcBorders>
            <w:shd w:val="clear" w:color="auto" w:fill="FFFFFF"/>
          </w:tcPr>
          <w:p w14:paraId="20E9D4F0" w14:textId="77777777" w:rsidR="00187BBC" w:rsidRPr="00784AC8" w:rsidRDefault="00187BBC" w:rsidP="00866975">
            <w:pPr>
              <w:pStyle w:val="TableText0"/>
              <w:rPr>
                <w:rFonts w:ascii="Century Gothic" w:hAnsi="Century Gothic"/>
              </w:rPr>
            </w:pPr>
            <w:r w:rsidRPr="00784AC8">
              <w:rPr>
                <w:rFonts w:ascii="Century Gothic" w:hAnsi="Century Gothic"/>
              </w:rPr>
              <w:t>See description below.</w:t>
            </w:r>
          </w:p>
        </w:tc>
      </w:tr>
      <w:tr w:rsidR="00187BBC" w:rsidRPr="00294F33" w14:paraId="7A6E5207" w14:textId="77777777" w:rsidTr="000945BD">
        <w:tc>
          <w:tcPr>
            <w:tcW w:w="3118" w:type="dxa"/>
            <w:tcBorders>
              <w:top w:val="single" w:sz="4" w:space="0" w:color="auto"/>
              <w:left w:val="single" w:sz="4" w:space="0" w:color="auto"/>
              <w:bottom w:val="single" w:sz="4" w:space="0" w:color="auto"/>
              <w:right w:val="single" w:sz="4" w:space="0" w:color="auto"/>
            </w:tcBorders>
            <w:shd w:val="clear" w:color="auto" w:fill="FFFFFF"/>
          </w:tcPr>
          <w:p w14:paraId="5C256AAB" w14:textId="77777777" w:rsidR="00187BBC" w:rsidRPr="00784AC8" w:rsidRDefault="00187BBC" w:rsidP="00187BBC">
            <w:pPr>
              <w:pStyle w:val="TableText0"/>
              <w:rPr>
                <w:rFonts w:ascii="Century Gothic" w:hAnsi="Century Gothic"/>
              </w:rPr>
            </w:pPr>
            <w:r w:rsidRPr="00784AC8">
              <w:rPr>
                <w:rFonts w:ascii="Century Gothic" w:hAnsi="Century Gothic"/>
              </w:rPr>
              <w:t xml:space="preserve">MPC </w:t>
            </w:r>
            <w:r>
              <w:rPr>
                <w:rFonts w:ascii="Century Gothic" w:hAnsi="Century Gothic"/>
              </w:rPr>
              <w:t>Pump X Running</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279FF1C" w14:textId="791B43A5" w:rsidR="00187BBC" w:rsidRPr="00784AC8" w:rsidRDefault="00187BBC" w:rsidP="00187BBC">
            <w:pPr>
              <w:pStyle w:val="TableText0"/>
              <w:rPr>
                <w:rFonts w:ascii="Century Gothic" w:hAnsi="Century Gothic"/>
              </w:rPr>
            </w:pPr>
            <w:r w:rsidRPr="00B95E99">
              <w:rPr>
                <w:rFonts w:ascii="Century Gothic" w:hAnsi="Century Gothic"/>
              </w:rPr>
              <w:t>Event</w:t>
            </w:r>
          </w:p>
        </w:tc>
        <w:tc>
          <w:tcPr>
            <w:tcW w:w="4537" w:type="dxa"/>
            <w:tcBorders>
              <w:top w:val="single" w:sz="4" w:space="0" w:color="auto"/>
              <w:left w:val="single" w:sz="4" w:space="0" w:color="auto"/>
              <w:bottom w:val="single" w:sz="4" w:space="0" w:color="auto"/>
              <w:right w:val="single" w:sz="4" w:space="0" w:color="auto"/>
            </w:tcBorders>
            <w:shd w:val="clear" w:color="auto" w:fill="FFFFFF"/>
          </w:tcPr>
          <w:p w14:paraId="0DAE7FED" w14:textId="77777777" w:rsidR="00187BBC" w:rsidRPr="00784AC8" w:rsidRDefault="00187BBC" w:rsidP="00187BBC">
            <w:pPr>
              <w:pStyle w:val="TableText0"/>
              <w:rPr>
                <w:rFonts w:ascii="Century Gothic" w:hAnsi="Century Gothic"/>
              </w:rPr>
            </w:pPr>
            <w:r w:rsidRPr="00784AC8">
              <w:rPr>
                <w:rFonts w:ascii="Century Gothic" w:hAnsi="Century Gothic"/>
              </w:rPr>
              <w:t>See description below.</w:t>
            </w:r>
          </w:p>
        </w:tc>
      </w:tr>
      <w:tr w:rsidR="00187BBC" w:rsidRPr="00294F33" w14:paraId="309F0F46" w14:textId="77777777" w:rsidTr="000945BD">
        <w:tc>
          <w:tcPr>
            <w:tcW w:w="3118" w:type="dxa"/>
            <w:tcBorders>
              <w:top w:val="single" w:sz="4" w:space="0" w:color="auto"/>
              <w:left w:val="single" w:sz="4" w:space="0" w:color="auto"/>
              <w:bottom w:val="single" w:sz="4" w:space="0" w:color="auto"/>
              <w:right w:val="single" w:sz="4" w:space="0" w:color="auto"/>
            </w:tcBorders>
            <w:shd w:val="clear" w:color="auto" w:fill="FFFFFF"/>
          </w:tcPr>
          <w:p w14:paraId="754DD9D0" w14:textId="77777777" w:rsidR="00187BBC" w:rsidRPr="00784AC8" w:rsidRDefault="00187BBC" w:rsidP="00187BBC">
            <w:pPr>
              <w:pStyle w:val="TableText0"/>
              <w:rPr>
                <w:rFonts w:ascii="Century Gothic" w:hAnsi="Century Gothic"/>
              </w:rPr>
            </w:pPr>
            <w:r>
              <w:rPr>
                <w:rFonts w:ascii="Century Gothic" w:hAnsi="Century Gothic"/>
              </w:rPr>
              <w:t>MPC Pump X Present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6AA09C2" w14:textId="41D4D1B5" w:rsidR="00187BBC" w:rsidRDefault="00187BBC" w:rsidP="00187BBC">
            <w:pPr>
              <w:pStyle w:val="TableText0"/>
              <w:rPr>
                <w:rFonts w:ascii="Century Gothic" w:hAnsi="Century Gothic"/>
              </w:rPr>
            </w:pPr>
            <w:r w:rsidRPr="00B95E99">
              <w:rPr>
                <w:rFonts w:ascii="Century Gothic" w:hAnsi="Century Gothic"/>
              </w:rPr>
              <w:t>Event</w:t>
            </w:r>
          </w:p>
        </w:tc>
        <w:tc>
          <w:tcPr>
            <w:tcW w:w="4537" w:type="dxa"/>
            <w:tcBorders>
              <w:top w:val="single" w:sz="4" w:space="0" w:color="auto"/>
              <w:left w:val="single" w:sz="4" w:space="0" w:color="auto"/>
              <w:bottom w:val="single" w:sz="4" w:space="0" w:color="auto"/>
              <w:right w:val="single" w:sz="4" w:space="0" w:color="auto"/>
            </w:tcBorders>
            <w:shd w:val="clear" w:color="auto" w:fill="FFFFFF"/>
          </w:tcPr>
          <w:p w14:paraId="53B061A6" w14:textId="079464D4" w:rsidR="00187BBC" w:rsidRPr="00784AC8" w:rsidRDefault="00187BBC" w:rsidP="00187BBC">
            <w:pPr>
              <w:pStyle w:val="TableText0"/>
              <w:rPr>
                <w:rFonts w:ascii="Century Gothic" w:hAnsi="Century Gothic"/>
              </w:rPr>
            </w:pPr>
            <w:r>
              <w:rPr>
                <w:rFonts w:ascii="Century Gothic" w:hAnsi="Century Gothic"/>
              </w:rPr>
              <w:t>Copy of Modbus status bit.</w:t>
            </w:r>
          </w:p>
        </w:tc>
      </w:tr>
      <w:tr w:rsidR="00187BBC" w:rsidRPr="00294F33" w14:paraId="4679EC98" w14:textId="77777777" w:rsidTr="000945BD">
        <w:tc>
          <w:tcPr>
            <w:tcW w:w="3118" w:type="dxa"/>
            <w:tcBorders>
              <w:top w:val="single" w:sz="4" w:space="0" w:color="auto"/>
              <w:left w:val="single" w:sz="4" w:space="0" w:color="auto"/>
              <w:bottom w:val="single" w:sz="4" w:space="0" w:color="auto"/>
              <w:right w:val="single" w:sz="4" w:space="0" w:color="auto"/>
            </w:tcBorders>
            <w:shd w:val="clear" w:color="auto" w:fill="FFFFFF"/>
          </w:tcPr>
          <w:p w14:paraId="6119AE78" w14:textId="77777777" w:rsidR="00187BBC" w:rsidRPr="00784AC8" w:rsidRDefault="00187BBC" w:rsidP="00187BBC">
            <w:pPr>
              <w:pStyle w:val="TableText0"/>
              <w:rPr>
                <w:rFonts w:ascii="Century Gothic" w:hAnsi="Century Gothic"/>
              </w:rPr>
            </w:pPr>
            <w:r>
              <w:rPr>
                <w:rFonts w:ascii="Century Gothic" w:hAnsi="Century Gothic"/>
              </w:rPr>
              <w:t>MPC Pump X Pump Fault (MPC)</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1471AB8" w14:textId="25ADBF43" w:rsidR="00187BBC" w:rsidRDefault="00187BBC" w:rsidP="00187BBC">
            <w:pPr>
              <w:pStyle w:val="TableText0"/>
              <w:rPr>
                <w:rFonts w:ascii="Century Gothic" w:hAnsi="Century Gothic"/>
              </w:rPr>
            </w:pPr>
            <w:r w:rsidRPr="00B95E99">
              <w:rPr>
                <w:rFonts w:ascii="Century Gothic" w:hAnsi="Century Gothic"/>
              </w:rPr>
              <w:t>Event</w:t>
            </w:r>
          </w:p>
        </w:tc>
        <w:tc>
          <w:tcPr>
            <w:tcW w:w="4537" w:type="dxa"/>
            <w:tcBorders>
              <w:top w:val="single" w:sz="4" w:space="0" w:color="auto"/>
              <w:left w:val="single" w:sz="4" w:space="0" w:color="auto"/>
              <w:bottom w:val="single" w:sz="4" w:space="0" w:color="auto"/>
              <w:right w:val="single" w:sz="4" w:space="0" w:color="auto"/>
            </w:tcBorders>
            <w:shd w:val="clear" w:color="auto" w:fill="FFFFFF"/>
          </w:tcPr>
          <w:p w14:paraId="0ECC1623" w14:textId="3BF364D0" w:rsidR="00187BBC" w:rsidRPr="00784AC8" w:rsidRDefault="00187BBC" w:rsidP="00187BBC">
            <w:pPr>
              <w:pStyle w:val="TableText0"/>
              <w:rPr>
                <w:rFonts w:ascii="Century Gothic" w:hAnsi="Century Gothic"/>
              </w:rPr>
            </w:pPr>
            <w:r>
              <w:rPr>
                <w:rFonts w:ascii="Century Gothic" w:hAnsi="Century Gothic"/>
              </w:rPr>
              <w:t>Copy of Modbus status bit.</w:t>
            </w:r>
          </w:p>
        </w:tc>
      </w:tr>
      <w:tr w:rsidR="00187BBC" w:rsidRPr="00294F33" w14:paraId="6274459D" w14:textId="77777777" w:rsidTr="000945BD">
        <w:tc>
          <w:tcPr>
            <w:tcW w:w="3118" w:type="dxa"/>
            <w:tcBorders>
              <w:top w:val="single" w:sz="4" w:space="0" w:color="auto"/>
              <w:left w:val="single" w:sz="4" w:space="0" w:color="auto"/>
              <w:bottom w:val="single" w:sz="4" w:space="0" w:color="auto"/>
              <w:right w:val="single" w:sz="4" w:space="0" w:color="auto"/>
            </w:tcBorders>
            <w:shd w:val="clear" w:color="auto" w:fill="FFFFFF"/>
          </w:tcPr>
          <w:p w14:paraId="4E765FAE" w14:textId="0B8DCAA2" w:rsidR="00187BBC" w:rsidRPr="00784AC8" w:rsidRDefault="00187BBC" w:rsidP="00187BBC">
            <w:pPr>
              <w:pStyle w:val="TableText0"/>
              <w:rPr>
                <w:rFonts w:ascii="Century Gothic" w:hAnsi="Century Gothic"/>
              </w:rPr>
            </w:pPr>
            <w:r>
              <w:rPr>
                <w:rFonts w:ascii="Century Gothic" w:hAnsi="Century Gothic"/>
              </w:rPr>
              <w:t>MPC Pump X Comms Fault</w:t>
            </w:r>
            <w:r w:rsidR="008B054F">
              <w:rPr>
                <w:rFonts w:ascii="Century Gothic" w:hAnsi="Century Gothic"/>
              </w:rPr>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E417599" w14:textId="1E958E9C" w:rsidR="00187BBC" w:rsidRDefault="003F0E44" w:rsidP="00187BBC">
            <w:pPr>
              <w:pStyle w:val="TableText0"/>
              <w:rPr>
                <w:rFonts w:ascii="Century Gothic" w:hAnsi="Century Gothic"/>
              </w:rPr>
            </w:pPr>
            <w:r>
              <w:rPr>
                <w:rFonts w:ascii="Century Gothic" w:hAnsi="Century Gothic"/>
              </w:rPr>
              <w:t>1</w:t>
            </w:r>
          </w:p>
        </w:tc>
        <w:tc>
          <w:tcPr>
            <w:tcW w:w="4537" w:type="dxa"/>
            <w:tcBorders>
              <w:top w:val="single" w:sz="4" w:space="0" w:color="auto"/>
              <w:left w:val="single" w:sz="4" w:space="0" w:color="auto"/>
              <w:bottom w:val="single" w:sz="4" w:space="0" w:color="auto"/>
              <w:right w:val="single" w:sz="4" w:space="0" w:color="auto"/>
            </w:tcBorders>
            <w:shd w:val="clear" w:color="auto" w:fill="FFFFFF"/>
          </w:tcPr>
          <w:p w14:paraId="47C4C2DC" w14:textId="036F4CF8" w:rsidR="00187BBC" w:rsidRPr="00784AC8" w:rsidRDefault="00187BBC" w:rsidP="00187BBC">
            <w:pPr>
              <w:pStyle w:val="TableText0"/>
              <w:rPr>
                <w:rFonts w:ascii="Century Gothic" w:hAnsi="Century Gothic"/>
              </w:rPr>
            </w:pPr>
            <w:r>
              <w:rPr>
                <w:rFonts w:ascii="Century Gothic" w:hAnsi="Century Gothic"/>
              </w:rPr>
              <w:t>Copy of Modbus status bit.</w:t>
            </w:r>
          </w:p>
        </w:tc>
      </w:tr>
      <w:tr w:rsidR="00E8570B" w:rsidRPr="00294F33" w14:paraId="3999A5CE" w14:textId="77777777" w:rsidTr="000945BD">
        <w:trPr>
          <w:ins w:id="2393" w:author="James" w:date="2018-10-10T11:43:00Z"/>
        </w:trPr>
        <w:tc>
          <w:tcPr>
            <w:tcW w:w="3118" w:type="dxa"/>
            <w:tcBorders>
              <w:top w:val="single" w:sz="4" w:space="0" w:color="auto"/>
              <w:left w:val="single" w:sz="4" w:space="0" w:color="auto"/>
              <w:bottom w:val="single" w:sz="4" w:space="0" w:color="auto"/>
              <w:right w:val="single" w:sz="4" w:space="0" w:color="auto"/>
            </w:tcBorders>
            <w:shd w:val="clear" w:color="auto" w:fill="FFFFFF"/>
          </w:tcPr>
          <w:p w14:paraId="0E725385" w14:textId="53E7BD91" w:rsidR="00E8570B" w:rsidRDefault="00E8570B" w:rsidP="00E8570B">
            <w:pPr>
              <w:pStyle w:val="TableText0"/>
              <w:rPr>
                <w:ins w:id="2394" w:author="James" w:date="2018-10-10T11:43:00Z"/>
                <w:rFonts w:ascii="Century Gothic" w:hAnsi="Century Gothic"/>
              </w:rPr>
            </w:pPr>
            <w:ins w:id="2395" w:author="James" w:date="2018-10-10T11:43:00Z">
              <w:r>
                <w:rPr>
                  <w:rFonts w:ascii="Century Gothic" w:hAnsi="Century Gothic"/>
                </w:rPr>
                <w:t>MPC Pump X Auto Mode</w:t>
              </w:r>
            </w:ins>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2FADFB8" w14:textId="376DFCA9" w:rsidR="00E8570B" w:rsidRDefault="00E8570B" w:rsidP="00E8570B">
            <w:pPr>
              <w:pStyle w:val="TableText0"/>
              <w:rPr>
                <w:ins w:id="2396" w:author="James" w:date="2018-10-10T11:43:00Z"/>
                <w:rFonts w:ascii="Century Gothic" w:hAnsi="Century Gothic"/>
              </w:rPr>
            </w:pPr>
            <w:ins w:id="2397" w:author="James" w:date="2018-10-10T11:43:00Z">
              <w:r>
                <w:rPr>
                  <w:rFonts w:ascii="Century Gothic" w:hAnsi="Century Gothic"/>
                </w:rPr>
                <w:t>Event</w:t>
              </w:r>
            </w:ins>
          </w:p>
        </w:tc>
        <w:tc>
          <w:tcPr>
            <w:tcW w:w="4537" w:type="dxa"/>
            <w:tcBorders>
              <w:top w:val="single" w:sz="4" w:space="0" w:color="auto"/>
              <w:left w:val="single" w:sz="4" w:space="0" w:color="auto"/>
              <w:bottom w:val="single" w:sz="4" w:space="0" w:color="auto"/>
              <w:right w:val="single" w:sz="4" w:space="0" w:color="auto"/>
            </w:tcBorders>
            <w:shd w:val="clear" w:color="auto" w:fill="FFFFFF"/>
          </w:tcPr>
          <w:p w14:paraId="7D657DD7" w14:textId="706BE97F" w:rsidR="00E8570B" w:rsidRDefault="00E8570B" w:rsidP="00E8570B">
            <w:pPr>
              <w:pStyle w:val="TableText0"/>
              <w:rPr>
                <w:ins w:id="2398" w:author="James" w:date="2018-10-10T11:43:00Z"/>
                <w:rFonts w:ascii="Century Gothic" w:hAnsi="Century Gothic"/>
              </w:rPr>
            </w:pPr>
            <w:ins w:id="2399" w:author="James" w:date="2018-10-10T11:43:00Z">
              <w:r>
                <w:rPr>
                  <w:rFonts w:ascii="Century Gothic" w:hAnsi="Century Gothic"/>
                </w:rPr>
                <w:t>Copy of Modbus status bit.</w:t>
              </w:r>
            </w:ins>
          </w:p>
        </w:tc>
      </w:tr>
      <w:tr w:rsidR="00E8570B" w:rsidRPr="00294F33" w14:paraId="72F0B21B" w14:textId="77777777" w:rsidTr="000945BD">
        <w:tc>
          <w:tcPr>
            <w:tcW w:w="3118" w:type="dxa"/>
            <w:tcBorders>
              <w:top w:val="single" w:sz="4" w:space="0" w:color="auto"/>
              <w:left w:val="single" w:sz="4" w:space="0" w:color="auto"/>
              <w:bottom w:val="single" w:sz="4" w:space="0" w:color="auto"/>
              <w:right w:val="single" w:sz="4" w:space="0" w:color="auto"/>
            </w:tcBorders>
            <w:shd w:val="clear" w:color="auto" w:fill="FFFFFF"/>
          </w:tcPr>
          <w:p w14:paraId="20C72A25" w14:textId="77777777" w:rsidR="00E8570B" w:rsidRPr="00F02772" w:rsidRDefault="00E8570B" w:rsidP="00E8570B">
            <w:pPr>
              <w:pStyle w:val="TableText0"/>
              <w:rPr>
                <w:rFonts w:ascii="Century Gothic" w:hAnsi="Century Gothic"/>
              </w:rPr>
            </w:pPr>
            <w:r w:rsidRPr="00F02772">
              <w:rPr>
                <w:rFonts w:ascii="Century Gothic" w:hAnsi="Century Gothic"/>
              </w:rPr>
              <w:t>MPC Pump X Access Mode</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3A884E4" w14:textId="7B0CBA34" w:rsidR="00E8570B" w:rsidRPr="00F02772" w:rsidRDefault="00E8570B" w:rsidP="00E8570B">
            <w:pPr>
              <w:pStyle w:val="TableText0"/>
              <w:rPr>
                <w:rFonts w:ascii="Century Gothic" w:hAnsi="Century Gothic"/>
              </w:rPr>
            </w:pPr>
            <w:r w:rsidRPr="00B95E99">
              <w:rPr>
                <w:rFonts w:ascii="Century Gothic" w:hAnsi="Century Gothic"/>
              </w:rPr>
              <w:t>Event</w:t>
            </w:r>
          </w:p>
        </w:tc>
        <w:tc>
          <w:tcPr>
            <w:tcW w:w="4537" w:type="dxa"/>
            <w:tcBorders>
              <w:top w:val="single" w:sz="4" w:space="0" w:color="auto"/>
              <w:left w:val="single" w:sz="4" w:space="0" w:color="auto"/>
              <w:bottom w:val="single" w:sz="4" w:space="0" w:color="auto"/>
              <w:right w:val="single" w:sz="4" w:space="0" w:color="auto"/>
            </w:tcBorders>
            <w:shd w:val="clear" w:color="auto" w:fill="FFFFFF"/>
          </w:tcPr>
          <w:p w14:paraId="51ACF2F0" w14:textId="72731FE4" w:rsidR="00E8570B" w:rsidRPr="00784AC8" w:rsidRDefault="00E8570B" w:rsidP="00E8570B">
            <w:pPr>
              <w:pStyle w:val="TableText0"/>
              <w:rPr>
                <w:rFonts w:ascii="Century Gothic" w:hAnsi="Century Gothic"/>
              </w:rPr>
            </w:pPr>
            <w:r>
              <w:rPr>
                <w:rFonts w:ascii="Century Gothic" w:hAnsi="Century Gothic"/>
              </w:rPr>
              <w:t>Copy of Modbus status bit.</w:t>
            </w:r>
          </w:p>
        </w:tc>
      </w:tr>
      <w:tr w:rsidR="00E8570B" w:rsidRPr="00294F33" w14:paraId="0BE980EC" w14:textId="77777777" w:rsidTr="000945BD">
        <w:tc>
          <w:tcPr>
            <w:tcW w:w="3118" w:type="dxa"/>
            <w:tcBorders>
              <w:top w:val="single" w:sz="4" w:space="0" w:color="auto"/>
              <w:left w:val="single" w:sz="4" w:space="0" w:color="auto"/>
              <w:bottom w:val="single" w:sz="4" w:space="0" w:color="auto"/>
              <w:right w:val="single" w:sz="4" w:space="0" w:color="auto"/>
            </w:tcBorders>
            <w:shd w:val="clear" w:color="auto" w:fill="FFFFFF"/>
          </w:tcPr>
          <w:p w14:paraId="16EDBC9C" w14:textId="77777777" w:rsidR="00E8570B" w:rsidRPr="00784AC8" w:rsidRDefault="00E8570B" w:rsidP="00E8570B">
            <w:pPr>
              <w:pStyle w:val="TableText0"/>
              <w:rPr>
                <w:rFonts w:ascii="Century Gothic" w:hAnsi="Century Gothic"/>
              </w:rPr>
            </w:pPr>
            <w:r>
              <w:rPr>
                <w:rFonts w:ascii="Century Gothic" w:hAnsi="Century Gothic"/>
              </w:rPr>
              <w:t>MPC Pump X Pump Fault (Pump)</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9695775" w14:textId="51FE9D38" w:rsidR="00E8570B" w:rsidRDefault="00E8570B" w:rsidP="00E8570B">
            <w:pPr>
              <w:pStyle w:val="TableText0"/>
              <w:rPr>
                <w:rFonts w:ascii="Century Gothic" w:hAnsi="Century Gothic"/>
              </w:rPr>
            </w:pPr>
            <w:r w:rsidRPr="00B95E99">
              <w:rPr>
                <w:rFonts w:ascii="Century Gothic" w:hAnsi="Century Gothic"/>
              </w:rPr>
              <w:t>Event</w:t>
            </w:r>
          </w:p>
        </w:tc>
        <w:tc>
          <w:tcPr>
            <w:tcW w:w="4537" w:type="dxa"/>
            <w:tcBorders>
              <w:top w:val="single" w:sz="4" w:space="0" w:color="auto"/>
              <w:left w:val="single" w:sz="4" w:space="0" w:color="auto"/>
              <w:bottom w:val="single" w:sz="4" w:space="0" w:color="auto"/>
              <w:right w:val="single" w:sz="4" w:space="0" w:color="auto"/>
            </w:tcBorders>
            <w:shd w:val="clear" w:color="auto" w:fill="FFFFFF"/>
          </w:tcPr>
          <w:p w14:paraId="511774D2" w14:textId="459B70F4" w:rsidR="00E8570B" w:rsidRPr="00784AC8" w:rsidRDefault="00E8570B" w:rsidP="00E8570B">
            <w:pPr>
              <w:pStyle w:val="TableText0"/>
              <w:rPr>
                <w:rFonts w:ascii="Century Gothic" w:hAnsi="Century Gothic"/>
              </w:rPr>
            </w:pPr>
            <w:r>
              <w:rPr>
                <w:rFonts w:ascii="Century Gothic" w:hAnsi="Century Gothic"/>
              </w:rPr>
              <w:t>Copy of Modbus status bit.</w:t>
            </w:r>
          </w:p>
        </w:tc>
      </w:tr>
      <w:tr w:rsidR="00E8570B" w:rsidRPr="00294F33" w14:paraId="57AB6379" w14:textId="77777777" w:rsidTr="000945BD">
        <w:tc>
          <w:tcPr>
            <w:tcW w:w="3118" w:type="dxa"/>
            <w:tcBorders>
              <w:top w:val="single" w:sz="4" w:space="0" w:color="auto"/>
              <w:left w:val="single" w:sz="4" w:space="0" w:color="auto"/>
              <w:bottom w:val="single" w:sz="4" w:space="0" w:color="auto"/>
              <w:right w:val="single" w:sz="4" w:space="0" w:color="auto"/>
            </w:tcBorders>
            <w:shd w:val="clear" w:color="auto" w:fill="FFFFFF"/>
          </w:tcPr>
          <w:p w14:paraId="220DCC72" w14:textId="05C14FA9" w:rsidR="00E8570B" w:rsidRDefault="00E8570B" w:rsidP="00E8570B">
            <w:pPr>
              <w:pStyle w:val="TableText0"/>
              <w:rPr>
                <w:rFonts w:ascii="Century Gothic" w:hAnsi="Century Gothic"/>
              </w:rPr>
            </w:pPr>
            <w:r>
              <w:rPr>
                <w:rFonts w:ascii="Century Gothic" w:hAnsi="Century Gothic"/>
              </w:rPr>
              <w:t>MPC Pump X VSD Healthy</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668F441" w14:textId="1C0A132C" w:rsidR="00E8570B" w:rsidRPr="00B95E99" w:rsidRDefault="00E8570B" w:rsidP="00E8570B">
            <w:pPr>
              <w:pStyle w:val="TableText0"/>
              <w:rPr>
                <w:rFonts w:ascii="Century Gothic" w:hAnsi="Century Gothic"/>
              </w:rPr>
            </w:pPr>
            <w:r>
              <w:rPr>
                <w:rFonts w:ascii="Century Gothic" w:hAnsi="Century Gothic"/>
              </w:rPr>
              <w:t>Event</w:t>
            </w:r>
          </w:p>
        </w:tc>
        <w:tc>
          <w:tcPr>
            <w:tcW w:w="4537" w:type="dxa"/>
            <w:tcBorders>
              <w:top w:val="single" w:sz="4" w:space="0" w:color="auto"/>
              <w:left w:val="single" w:sz="4" w:space="0" w:color="auto"/>
              <w:bottom w:val="single" w:sz="4" w:space="0" w:color="auto"/>
              <w:right w:val="single" w:sz="4" w:space="0" w:color="auto"/>
            </w:tcBorders>
            <w:shd w:val="clear" w:color="auto" w:fill="FFFFFF"/>
          </w:tcPr>
          <w:p w14:paraId="036F15FE" w14:textId="0D38B4E6" w:rsidR="00E8570B" w:rsidRDefault="00E8570B" w:rsidP="00E8570B">
            <w:pPr>
              <w:pStyle w:val="TableText0"/>
              <w:rPr>
                <w:rFonts w:ascii="Century Gothic" w:hAnsi="Century Gothic"/>
              </w:rPr>
            </w:pPr>
            <w:r w:rsidRPr="00784AC8">
              <w:rPr>
                <w:rFonts w:ascii="Century Gothic" w:hAnsi="Century Gothic"/>
              </w:rPr>
              <w:t>See description below.</w:t>
            </w:r>
          </w:p>
        </w:tc>
      </w:tr>
    </w:tbl>
    <w:p w14:paraId="69101BA8" w14:textId="1196EF4C" w:rsidR="008B054F" w:rsidRPr="008B054F" w:rsidRDefault="008B054F" w:rsidP="008B054F">
      <w:pPr>
        <w:spacing w:before="120"/>
        <w:rPr>
          <w:sz w:val="18"/>
        </w:rPr>
      </w:pPr>
      <w:r w:rsidRPr="008B054F">
        <w:rPr>
          <w:sz w:val="18"/>
        </w:rPr>
        <w:t>*MPC Pump X Comms Fault is Priority 1 since the pump VSD may be trying to run independently of the CU352.</w:t>
      </w:r>
    </w:p>
    <w:p w14:paraId="5B933A0A" w14:textId="30DE4BAF" w:rsidR="00866975" w:rsidRPr="00C12191" w:rsidRDefault="005E5A53" w:rsidP="006F0C77">
      <w:pPr>
        <w:pStyle w:val="Heading4"/>
      </w:pPr>
      <w:bookmarkStart w:id="2400" w:name="_Toc527966213"/>
      <w:r>
        <w:t>A</w:t>
      </w:r>
      <w:r w:rsidR="000B270A">
        <w:t>vailable</w:t>
      </w:r>
      <w:bookmarkEnd w:id="2400"/>
    </w:p>
    <w:p w14:paraId="3A266F72" w14:textId="6CC67620" w:rsidR="00866975" w:rsidRPr="00F628F4" w:rsidRDefault="00866975" w:rsidP="00866975">
      <w:r w:rsidRPr="00F628F4">
        <w:t xml:space="preserve">An MPC pump </w:t>
      </w:r>
      <w:r w:rsidR="005E5A53">
        <w:t>is available if</w:t>
      </w:r>
      <w:r w:rsidRPr="00F628F4">
        <w:t xml:space="preserve"> the MPC pump is present, is </w:t>
      </w:r>
      <w:r w:rsidR="005E5A53">
        <w:t xml:space="preserve">not </w:t>
      </w:r>
      <w:r w:rsidRPr="00F628F4">
        <w:t>faulted (via hardwired RTU input or Modbus flags</w:t>
      </w:r>
      <w:proofErr w:type="gramStart"/>
      <w:r w:rsidRPr="00F628F4">
        <w:t xml:space="preserve">), </w:t>
      </w:r>
      <w:r w:rsidR="005E5A53">
        <w:t>and</w:t>
      </w:r>
      <w:proofErr w:type="gramEnd"/>
      <w:r w:rsidR="005E5A53">
        <w:t xml:space="preserve"> is </w:t>
      </w:r>
      <w:r w:rsidRPr="00F628F4">
        <w:t xml:space="preserve">properly configured to run under control of the MPC controller as a part of the pump set, as detected via Modbus flags. </w:t>
      </w:r>
    </w:p>
    <w:p w14:paraId="6F8E2BC6" w14:textId="09E170C5" w:rsidR="00866975" w:rsidRPr="00F628F4" w:rsidRDefault="00951D01" w:rsidP="00866975">
      <w:r>
        <w:t xml:space="preserve">The following conditions must be met for a pump to be available: </w:t>
      </w:r>
    </w:p>
    <w:p w14:paraId="3C323015" w14:textId="28AFFC27" w:rsidR="00866975" w:rsidRPr="00F628F4" w:rsidRDefault="00866975" w:rsidP="005E1D6D">
      <w:pPr>
        <w:numPr>
          <w:ilvl w:val="0"/>
          <w:numId w:val="37"/>
        </w:numPr>
        <w:spacing w:after="0"/>
        <w:ind w:hanging="357"/>
      </w:pPr>
      <w:r w:rsidRPr="00F628F4">
        <w:t>Pump is present</w:t>
      </w:r>
    </w:p>
    <w:p w14:paraId="6C6B77DC" w14:textId="02B7BF3F" w:rsidR="00866975" w:rsidRPr="00F628F4" w:rsidRDefault="00866975" w:rsidP="005E1D6D">
      <w:pPr>
        <w:numPr>
          <w:ilvl w:val="0"/>
          <w:numId w:val="37"/>
        </w:numPr>
        <w:spacing w:after="0"/>
        <w:ind w:hanging="357"/>
      </w:pPr>
      <w:r w:rsidRPr="00F628F4">
        <w:t xml:space="preserve">Pump is </w:t>
      </w:r>
      <w:r w:rsidR="00951D01">
        <w:t xml:space="preserve">not </w:t>
      </w:r>
      <w:r w:rsidRPr="00F628F4">
        <w:t>faulted (either from MPC’s or pump’s point of view)</w:t>
      </w:r>
    </w:p>
    <w:p w14:paraId="2833B450" w14:textId="76E99330" w:rsidR="00D94AE4" w:rsidRDefault="00866975" w:rsidP="005E1D6D">
      <w:pPr>
        <w:numPr>
          <w:ilvl w:val="0"/>
          <w:numId w:val="37"/>
        </w:numPr>
        <w:spacing w:after="0"/>
        <w:ind w:hanging="357"/>
        <w:rPr>
          <w:ins w:id="2401" w:author="James" w:date="2018-10-10T11:44:00Z"/>
        </w:rPr>
      </w:pPr>
      <w:r w:rsidRPr="00F628F4">
        <w:lastRenderedPageBreak/>
        <w:t>Pump communication fault</w:t>
      </w:r>
      <w:r w:rsidR="00951D01">
        <w:t xml:space="preserve"> not active</w:t>
      </w:r>
    </w:p>
    <w:p w14:paraId="79C0818F" w14:textId="2D76379B" w:rsidR="00E8570B" w:rsidRDefault="00E8570B" w:rsidP="00E8570B">
      <w:pPr>
        <w:pStyle w:val="ListParagraph"/>
        <w:numPr>
          <w:ilvl w:val="0"/>
          <w:numId w:val="37"/>
        </w:numPr>
        <w:spacing w:after="0"/>
        <w:ind w:hanging="357"/>
      </w:pPr>
      <w:ins w:id="2402" w:author="James" w:date="2018-10-10T11:44:00Z">
        <w:r w:rsidRPr="00E8570B">
          <w:t xml:space="preserve">Pump is in auto-control mode </w:t>
        </w:r>
      </w:ins>
    </w:p>
    <w:p w14:paraId="54ACFF78" w14:textId="67CB9BC6" w:rsidR="00866975" w:rsidRPr="00F628F4" w:rsidRDefault="00866975" w:rsidP="005E1D6D">
      <w:pPr>
        <w:numPr>
          <w:ilvl w:val="0"/>
          <w:numId w:val="37"/>
        </w:numPr>
        <w:spacing w:after="0"/>
        <w:ind w:hanging="357"/>
      </w:pPr>
      <w:r w:rsidRPr="00F628F4">
        <w:t>Pump i</w:t>
      </w:r>
      <w:r w:rsidR="00951D01">
        <w:t>s</w:t>
      </w:r>
      <w:r w:rsidRPr="00F628F4">
        <w:t xml:space="preserve"> in Remote Mode</w:t>
      </w:r>
    </w:p>
    <w:p w14:paraId="0BD184A6" w14:textId="5BDD8264" w:rsidR="00866975" w:rsidRDefault="00866975" w:rsidP="005E1D6D">
      <w:pPr>
        <w:numPr>
          <w:ilvl w:val="0"/>
          <w:numId w:val="37"/>
        </w:numPr>
        <w:spacing w:after="0"/>
        <w:ind w:hanging="357"/>
      </w:pPr>
      <w:r w:rsidRPr="00F628F4">
        <w:t xml:space="preserve">Hardwired VSD </w:t>
      </w:r>
      <w:r w:rsidR="00A3088E">
        <w:t xml:space="preserve">Healthy </w:t>
      </w:r>
      <w:r w:rsidRPr="00F628F4">
        <w:t xml:space="preserve">digital input </w:t>
      </w:r>
      <w:r w:rsidR="00A3088E">
        <w:t>(debounced with 2s off delay)</w:t>
      </w:r>
      <w:r w:rsidR="00951D01">
        <w:t xml:space="preserve"> is active</w:t>
      </w:r>
    </w:p>
    <w:p w14:paraId="7E47DC0E" w14:textId="5BE01530" w:rsidR="001A3644" w:rsidRDefault="001A3644" w:rsidP="001A3644">
      <w:pPr>
        <w:pStyle w:val="ListParagraph"/>
        <w:numPr>
          <w:ilvl w:val="0"/>
          <w:numId w:val="37"/>
        </w:numPr>
        <w:tabs>
          <w:tab w:val="left" w:pos="993"/>
          <w:tab w:val="left" w:pos="4536"/>
        </w:tabs>
        <w:spacing w:after="0"/>
        <w:ind w:hanging="357"/>
      </w:pPr>
      <w:r>
        <w:t xml:space="preserve">Station Mains power (Downstream of ATS) </w:t>
      </w:r>
      <w:r w:rsidR="00951D01">
        <w:t xml:space="preserve">is </w:t>
      </w:r>
      <w:r>
        <w:t>healthy (RTU Digital Input).</w:t>
      </w:r>
    </w:p>
    <w:p w14:paraId="3251E313" w14:textId="6160F5BD" w:rsidR="000B270A" w:rsidRDefault="000B270A" w:rsidP="005E1D6D">
      <w:pPr>
        <w:numPr>
          <w:ilvl w:val="0"/>
          <w:numId w:val="37"/>
        </w:numPr>
        <w:spacing w:after="0"/>
        <w:ind w:hanging="357"/>
      </w:pPr>
      <w:r>
        <w:t xml:space="preserve">Station emergency </w:t>
      </w:r>
      <w:r w:rsidR="00036FFB">
        <w:t xml:space="preserve">(OR </w:t>
      </w:r>
      <w:r w:rsidR="00263432" w:rsidRPr="00036FFB">
        <w:t>control</w:t>
      </w:r>
      <w:r w:rsidR="00036FFB" w:rsidRPr="00036FFB">
        <w:t>)</w:t>
      </w:r>
      <w:r w:rsidR="00263432" w:rsidRPr="00036FFB">
        <w:t xml:space="preserve"> </w:t>
      </w:r>
      <w:r w:rsidRPr="00036FFB">
        <w:t>stop</w:t>
      </w:r>
      <w:r>
        <w:t xml:space="preserve"> </w:t>
      </w:r>
      <w:r w:rsidR="00951D01">
        <w:t xml:space="preserve">not </w:t>
      </w:r>
      <w:r w:rsidR="000945BD">
        <w:t>active</w:t>
      </w:r>
      <w:r w:rsidR="00D94AE4">
        <w:t xml:space="preserve"> (RTU Digital Input)</w:t>
      </w:r>
    </w:p>
    <w:p w14:paraId="32648EF4" w14:textId="34CF31E4" w:rsidR="00951D01" w:rsidRDefault="00951D01" w:rsidP="00BE16AD">
      <w:pPr>
        <w:numPr>
          <w:ilvl w:val="0"/>
          <w:numId w:val="37"/>
        </w:numPr>
        <w:spacing w:after="0"/>
        <w:ind w:hanging="357"/>
      </w:pPr>
      <w:r>
        <w:t>MPC Communication Fault Alarm not active</w:t>
      </w:r>
    </w:p>
    <w:p w14:paraId="7FDA96EA" w14:textId="77777777" w:rsidR="00866975" w:rsidRDefault="00866975" w:rsidP="00866975">
      <w:pPr>
        <w:spacing w:after="0"/>
        <w:ind w:left="1429"/>
      </w:pPr>
    </w:p>
    <w:p w14:paraId="73956B8A" w14:textId="18E79D01" w:rsidR="00866975" w:rsidRDefault="00866975" w:rsidP="00866975">
      <w:r>
        <w:t xml:space="preserve">The RTU receives </w:t>
      </w:r>
      <w:r w:rsidR="000945BD">
        <w:t xml:space="preserve">the </w:t>
      </w:r>
      <w:r>
        <w:t>MPC’s interpretation of pump statuses by reading the following Modbus status Registers:</w:t>
      </w:r>
    </w:p>
    <w:p w14:paraId="464B7163" w14:textId="77777777" w:rsidR="00866975" w:rsidRPr="00162536" w:rsidRDefault="00866975" w:rsidP="00866975">
      <w:r>
        <w:t xml:space="preserve">Note: </w:t>
      </w:r>
    </w:p>
    <w:p w14:paraId="5749BE4D" w14:textId="77777777" w:rsidR="00866975" w:rsidRPr="00162536" w:rsidRDefault="00866975" w:rsidP="00866975">
      <w:pPr>
        <w:spacing w:after="0"/>
      </w:pPr>
      <w:r w:rsidRPr="00162536">
        <w:t>Bit 0: Pump 1</w:t>
      </w:r>
    </w:p>
    <w:p w14:paraId="431679EC" w14:textId="77777777" w:rsidR="00866975" w:rsidRPr="00162536" w:rsidRDefault="00866975" w:rsidP="00866975">
      <w:pPr>
        <w:spacing w:after="0"/>
      </w:pPr>
      <w:r w:rsidRPr="00162536">
        <w:t>Bit 1: Pump 2</w:t>
      </w:r>
    </w:p>
    <w:p w14:paraId="5050266E" w14:textId="77777777" w:rsidR="00866975" w:rsidRPr="00162536" w:rsidRDefault="00866975" w:rsidP="00866975">
      <w:pPr>
        <w:spacing w:after="0"/>
      </w:pPr>
      <w:r w:rsidRPr="00162536">
        <w:t>Bit 2: Pump 3</w:t>
      </w:r>
    </w:p>
    <w:p w14:paraId="2DDF1FAE" w14:textId="77777777" w:rsidR="00866975" w:rsidRPr="00162536" w:rsidRDefault="00866975" w:rsidP="00866975">
      <w:pPr>
        <w:spacing w:after="0"/>
      </w:pPr>
      <w:r w:rsidRPr="00162536">
        <w:t>Bit 3: Pump 4</w:t>
      </w:r>
      <w:r>
        <w:t xml:space="preserve"> </w:t>
      </w:r>
    </w:p>
    <w:p w14:paraId="63CF2841" w14:textId="71F85F86" w:rsidR="00866975" w:rsidRPr="00162536" w:rsidRDefault="00866975" w:rsidP="00866975">
      <w:pPr>
        <w:spacing w:after="0"/>
      </w:pPr>
      <w:r w:rsidRPr="00162536">
        <w:t>Bit 4: Pump 5</w:t>
      </w:r>
      <w:r>
        <w:t xml:space="preserve"> </w:t>
      </w:r>
    </w:p>
    <w:p w14:paraId="1D4841D9" w14:textId="77777777" w:rsidR="00866975" w:rsidRPr="00162536" w:rsidRDefault="00866975" w:rsidP="00866975">
      <w:pPr>
        <w:spacing w:after="0"/>
      </w:pPr>
      <w:r w:rsidRPr="00162536">
        <w:t>Bit 5: Pump 6</w:t>
      </w:r>
      <w:r>
        <w:t xml:space="preserve"> (Not applicable)</w:t>
      </w:r>
    </w:p>
    <w:p w14:paraId="7812DB73" w14:textId="55C3C48D" w:rsidR="00866975" w:rsidRPr="00162536" w:rsidRDefault="00866975" w:rsidP="00866975">
      <w:pPr>
        <w:spacing w:after="0"/>
      </w:pPr>
      <w:r w:rsidRPr="00D90D54">
        <w:t>Bit 6: Pilot pump</w:t>
      </w:r>
      <w:r w:rsidR="00442000" w:rsidRPr="00D90D54">
        <w:t xml:space="preserve"> </w:t>
      </w:r>
    </w:p>
    <w:p w14:paraId="0679BEC5" w14:textId="77777777" w:rsidR="00866975" w:rsidRDefault="00866975" w:rsidP="00866975">
      <w:pPr>
        <w:spacing w:after="0"/>
      </w:pPr>
      <w:r>
        <w:t>Bit 7: Back-up pump (Not applicable)</w:t>
      </w:r>
    </w:p>
    <w:p w14:paraId="36D49DAA" w14:textId="5C9C2532" w:rsidR="00187BBC" w:rsidRDefault="00187BBC">
      <w:pPr>
        <w:spacing w:after="0"/>
        <w:ind w:left="0"/>
      </w:pPr>
    </w:p>
    <w:p w14:paraId="77BFCEC4" w14:textId="32F963F1" w:rsidR="00866975" w:rsidRDefault="00866975" w:rsidP="00CF2E63">
      <w:r>
        <w:t xml:space="preserve">If any of the values are as shown below, the relevant pump will </w:t>
      </w:r>
      <w:r w:rsidR="005E5A53" w:rsidRPr="00D94AE4">
        <w:rPr>
          <w:u w:val="single"/>
        </w:rPr>
        <w:t>not</w:t>
      </w:r>
      <w:r w:rsidR="005E5A53">
        <w:t xml:space="preserve"> be available</w:t>
      </w:r>
      <w:r>
        <w:t>.</w:t>
      </w:r>
    </w:p>
    <w:tbl>
      <w:tblPr>
        <w:tblW w:w="8358"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
        <w:gridCol w:w="556"/>
        <w:gridCol w:w="2003"/>
        <w:gridCol w:w="963"/>
        <w:gridCol w:w="2297"/>
        <w:gridCol w:w="1559"/>
      </w:tblGrid>
      <w:tr w:rsidR="00866975" w14:paraId="73978AA5" w14:textId="77777777" w:rsidTr="00CF2E63">
        <w:tc>
          <w:tcPr>
            <w:tcW w:w="980" w:type="dxa"/>
            <w:shd w:val="clear" w:color="auto" w:fill="DBE5F1"/>
          </w:tcPr>
          <w:p w14:paraId="146C3974" w14:textId="77777777" w:rsidR="00866975" w:rsidRDefault="00866975" w:rsidP="00866975">
            <w:pPr>
              <w:pStyle w:val="ReportTableHeading"/>
            </w:pPr>
            <w:r>
              <w:t>Modbus Register</w:t>
            </w:r>
          </w:p>
        </w:tc>
        <w:tc>
          <w:tcPr>
            <w:tcW w:w="556" w:type="dxa"/>
            <w:shd w:val="clear" w:color="auto" w:fill="DBE5F1"/>
          </w:tcPr>
          <w:p w14:paraId="16E4E18C" w14:textId="77777777" w:rsidR="00866975" w:rsidRDefault="00866975" w:rsidP="00866975">
            <w:pPr>
              <w:pStyle w:val="ReportTableHeading"/>
            </w:pPr>
            <w:r>
              <w:t>Bit</w:t>
            </w:r>
          </w:p>
        </w:tc>
        <w:tc>
          <w:tcPr>
            <w:tcW w:w="2003" w:type="dxa"/>
            <w:shd w:val="clear" w:color="auto" w:fill="DBE5F1"/>
          </w:tcPr>
          <w:p w14:paraId="65AD797F" w14:textId="77777777" w:rsidR="00866975" w:rsidRDefault="00866975" w:rsidP="00866975">
            <w:pPr>
              <w:pStyle w:val="ReportTableHeading"/>
            </w:pPr>
            <w:r>
              <w:t xml:space="preserve"> Name</w:t>
            </w:r>
          </w:p>
        </w:tc>
        <w:tc>
          <w:tcPr>
            <w:tcW w:w="963" w:type="dxa"/>
            <w:shd w:val="clear" w:color="auto" w:fill="DBE5F1"/>
          </w:tcPr>
          <w:p w14:paraId="4B1ADB79" w14:textId="77777777" w:rsidR="00866975" w:rsidRDefault="00866975" w:rsidP="00866975">
            <w:pPr>
              <w:pStyle w:val="ReportTableHeading"/>
            </w:pPr>
            <w:r>
              <w:t>Value</w:t>
            </w:r>
          </w:p>
        </w:tc>
        <w:tc>
          <w:tcPr>
            <w:tcW w:w="2297" w:type="dxa"/>
            <w:shd w:val="clear" w:color="auto" w:fill="DBE5F1"/>
          </w:tcPr>
          <w:p w14:paraId="60627EBB" w14:textId="77777777" w:rsidR="00866975" w:rsidRDefault="00866975" w:rsidP="00866975">
            <w:pPr>
              <w:pStyle w:val="ReportTableHeading"/>
            </w:pPr>
            <w:r>
              <w:t>Value Description</w:t>
            </w:r>
          </w:p>
        </w:tc>
        <w:tc>
          <w:tcPr>
            <w:tcW w:w="1559" w:type="dxa"/>
            <w:shd w:val="clear" w:color="auto" w:fill="DBE5F1"/>
          </w:tcPr>
          <w:p w14:paraId="3DA4BA9A" w14:textId="77777777" w:rsidR="00866975" w:rsidRDefault="00866975" w:rsidP="00866975">
            <w:pPr>
              <w:pStyle w:val="ReportTableHeading"/>
            </w:pPr>
            <w:r>
              <w:t>Comment</w:t>
            </w:r>
          </w:p>
        </w:tc>
      </w:tr>
      <w:tr w:rsidR="00866975" w:rsidRPr="00641DFA" w14:paraId="7793E4A6" w14:textId="77777777" w:rsidTr="00CF2E63">
        <w:tc>
          <w:tcPr>
            <w:tcW w:w="980" w:type="dxa"/>
            <w:shd w:val="clear" w:color="auto" w:fill="auto"/>
          </w:tcPr>
          <w:p w14:paraId="17AEE0F1" w14:textId="77777777" w:rsidR="00866975" w:rsidRPr="00CF2E63" w:rsidRDefault="00866975" w:rsidP="00866975">
            <w:pPr>
              <w:pStyle w:val="ReportTableBody"/>
              <w:rPr>
                <w:rFonts w:ascii="Century Gothic" w:hAnsi="Century Gothic"/>
                <w:sz w:val="18"/>
                <w:szCs w:val="18"/>
              </w:rPr>
            </w:pPr>
            <w:r w:rsidRPr="00CF2E63">
              <w:rPr>
                <w:rFonts w:ascii="Century Gothic" w:hAnsi="Century Gothic"/>
                <w:sz w:val="18"/>
                <w:szCs w:val="18"/>
              </w:rPr>
              <w:t>00208</w:t>
            </w:r>
          </w:p>
        </w:tc>
        <w:tc>
          <w:tcPr>
            <w:tcW w:w="556" w:type="dxa"/>
            <w:shd w:val="clear" w:color="auto" w:fill="auto"/>
          </w:tcPr>
          <w:p w14:paraId="2AF840EA" w14:textId="77777777" w:rsidR="00866975" w:rsidRPr="00CF2E63" w:rsidRDefault="00866975" w:rsidP="00866975">
            <w:pPr>
              <w:pStyle w:val="ReportTableBody"/>
              <w:rPr>
                <w:rFonts w:ascii="Century Gothic" w:hAnsi="Century Gothic"/>
                <w:sz w:val="18"/>
                <w:szCs w:val="18"/>
              </w:rPr>
            </w:pPr>
            <w:r w:rsidRPr="00CF2E63">
              <w:rPr>
                <w:rFonts w:ascii="Century Gothic" w:hAnsi="Century Gothic"/>
                <w:sz w:val="18"/>
                <w:szCs w:val="18"/>
              </w:rPr>
              <w:t>X</w:t>
            </w:r>
          </w:p>
        </w:tc>
        <w:tc>
          <w:tcPr>
            <w:tcW w:w="2003" w:type="dxa"/>
            <w:shd w:val="clear" w:color="auto" w:fill="auto"/>
          </w:tcPr>
          <w:p w14:paraId="10DF0FCD" w14:textId="77777777" w:rsidR="00866975" w:rsidRPr="00CF2E63" w:rsidRDefault="00866975" w:rsidP="00866975">
            <w:pPr>
              <w:pStyle w:val="ReportTableBody"/>
              <w:rPr>
                <w:rFonts w:ascii="Century Gothic" w:hAnsi="Century Gothic"/>
                <w:sz w:val="18"/>
                <w:szCs w:val="18"/>
              </w:rPr>
            </w:pPr>
            <w:proofErr w:type="spellStart"/>
            <w:r w:rsidRPr="00CF2E63">
              <w:rPr>
                <w:rFonts w:ascii="Century Gothic" w:hAnsi="Century Gothic"/>
                <w:sz w:val="18"/>
                <w:szCs w:val="18"/>
              </w:rPr>
              <w:t>PumpsPresent</w:t>
            </w:r>
            <w:proofErr w:type="spellEnd"/>
          </w:p>
        </w:tc>
        <w:tc>
          <w:tcPr>
            <w:tcW w:w="963" w:type="dxa"/>
            <w:shd w:val="clear" w:color="auto" w:fill="auto"/>
          </w:tcPr>
          <w:p w14:paraId="586DE730" w14:textId="77777777" w:rsidR="00866975" w:rsidRPr="00CF2E63" w:rsidRDefault="00866975" w:rsidP="00866975">
            <w:pPr>
              <w:pStyle w:val="ReportTableBody"/>
              <w:rPr>
                <w:rFonts w:ascii="Century Gothic" w:hAnsi="Century Gothic"/>
                <w:sz w:val="18"/>
                <w:szCs w:val="18"/>
              </w:rPr>
            </w:pPr>
            <w:r w:rsidRPr="00CF2E63">
              <w:rPr>
                <w:rFonts w:ascii="Century Gothic" w:hAnsi="Century Gothic"/>
                <w:sz w:val="18"/>
                <w:szCs w:val="18"/>
              </w:rPr>
              <w:t>0</w:t>
            </w:r>
          </w:p>
        </w:tc>
        <w:tc>
          <w:tcPr>
            <w:tcW w:w="2297" w:type="dxa"/>
            <w:shd w:val="clear" w:color="auto" w:fill="auto"/>
          </w:tcPr>
          <w:p w14:paraId="0B4B13BA" w14:textId="77777777" w:rsidR="00866975" w:rsidRPr="00CF2E63" w:rsidRDefault="00866975" w:rsidP="00866975">
            <w:pPr>
              <w:pStyle w:val="ReportTableBody"/>
              <w:rPr>
                <w:rFonts w:ascii="Century Gothic" w:hAnsi="Century Gothic"/>
                <w:sz w:val="18"/>
                <w:szCs w:val="18"/>
              </w:rPr>
            </w:pPr>
            <w:r w:rsidRPr="00CF2E63">
              <w:rPr>
                <w:rFonts w:ascii="Century Gothic" w:hAnsi="Century Gothic"/>
                <w:sz w:val="18"/>
                <w:szCs w:val="18"/>
              </w:rPr>
              <w:t>NOT Present</w:t>
            </w:r>
          </w:p>
        </w:tc>
        <w:tc>
          <w:tcPr>
            <w:tcW w:w="1559" w:type="dxa"/>
            <w:shd w:val="clear" w:color="auto" w:fill="auto"/>
          </w:tcPr>
          <w:p w14:paraId="5A4080A3" w14:textId="77777777" w:rsidR="00866975" w:rsidRPr="00CF2E63" w:rsidRDefault="00866975" w:rsidP="00866975">
            <w:pPr>
              <w:pStyle w:val="ReportTableBody"/>
              <w:rPr>
                <w:rFonts w:ascii="Century Gothic" w:hAnsi="Century Gothic"/>
                <w:sz w:val="18"/>
                <w:szCs w:val="18"/>
              </w:rPr>
            </w:pPr>
            <w:r w:rsidRPr="00CF2E63">
              <w:rPr>
                <w:rFonts w:ascii="Century Gothic" w:hAnsi="Century Gothic"/>
                <w:sz w:val="18"/>
                <w:szCs w:val="18"/>
              </w:rPr>
              <w:t>1 = Present</w:t>
            </w:r>
          </w:p>
        </w:tc>
      </w:tr>
      <w:tr w:rsidR="00866975" w:rsidRPr="00641DFA" w14:paraId="28B3BE75" w14:textId="77777777" w:rsidTr="00CF2E63">
        <w:tc>
          <w:tcPr>
            <w:tcW w:w="980" w:type="dxa"/>
            <w:shd w:val="clear" w:color="auto" w:fill="auto"/>
          </w:tcPr>
          <w:p w14:paraId="7FB7A2AC" w14:textId="77777777" w:rsidR="00866975" w:rsidRPr="00CF2E63" w:rsidRDefault="00866975" w:rsidP="00866975">
            <w:pPr>
              <w:pStyle w:val="ReportTableBody"/>
              <w:rPr>
                <w:rFonts w:ascii="Century Gothic" w:hAnsi="Century Gothic"/>
                <w:sz w:val="18"/>
                <w:szCs w:val="18"/>
              </w:rPr>
            </w:pPr>
            <w:r w:rsidRPr="00CF2E63">
              <w:rPr>
                <w:rFonts w:ascii="Century Gothic" w:hAnsi="Century Gothic"/>
                <w:sz w:val="18"/>
                <w:szCs w:val="18"/>
              </w:rPr>
              <w:t>00210</w:t>
            </w:r>
          </w:p>
        </w:tc>
        <w:tc>
          <w:tcPr>
            <w:tcW w:w="556" w:type="dxa"/>
            <w:shd w:val="clear" w:color="auto" w:fill="auto"/>
          </w:tcPr>
          <w:p w14:paraId="42E88FC1" w14:textId="77777777" w:rsidR="00866975" w:rsidRPr="00CF2E63" w:rsidRDefault="00866975" w:rsidP="00866975">
            <w:pPr>
              <w:pStyle w:val="ReportTableBody"/>
              <w:rPr>
                <w:rFonts w:ascii="Century Gothic" w:hAnsi="Century Gothic"/>
                <w:sz w:val="18"/>
                <w:szCs w:val="18"/>
              </w:rPr>
            </w:pPr>
            <w:r w:rsidRPr="00CF2E63">
              <w:rPr>
                <w:rFonts w:ascii="Century Gothic" w:hAnsi="Century Gothic"/>
                <w:sz w:val="18"/>
                <w:szCs w:val="18"/>
              </w:rPr>
              <w:t>X</w:t>
            </w:r>
          </w:p>
        </w:tc>
        <w:tc>
          <w:tcPr>
            <w:tcW w:w="2003" w:type="dxa"/>
            <w:shd w:val="clear" w:color="auto" w:fill="auto"/>
          </w:tcPr>
          <w:p w14:paraId="6EDFAEE9" w14:textId="77777777" w:rsidR="00866975" w:rsidRPr="00CF2E63" w:rsidRDefault="00866975" w:rsidP="00866975">
            <w:pPr>
              <w:pStyle w:val="ReportTableBody"/>
              <w:rPr>
                <w:rFonts w:ascii="Century Gothic" w:hAnsi="Century Gothic"/>
                <w:sz w:val="18"/>
                <w:szCs w:val="18"/>
              </w:rPr>
            </w:pPr>
            <w:proofErr w:type="spellStart"/>
            <w:r w:rsidRPr="00CF2E63">
              <w:rPr>
                <w:rFonts w:ascii="Century Gothic" w:hAnsi="Century Gothic"/>
                <w:sz w:val="18"/>
                <w:szCs w:val="18"/>
              </w:rPr>
              <w:t>PumpsFault</w:t>
            </w:r>
            <w:proofErr w:type="spellEnd"/>
          </w:p>
        </w:tc>
        <w:tc>
          <w:tcPr>
            <w:tcW w:w="963" w:type="dxa"/>
            <w:shd w:val="clear" w:color="auto" w:fill="auto"/>
          </w:tcPr>
          <w:p w14:paraId="16460BA5" w14:textId="77777777" w:rsidR="00866975" w:rsidRPr="00CF2E63" w:rsidRDefault="00866975" w:rsidP="00866975">
            <w:pPr>
              <w:pStyle w:val="ReportTableBody"/>
              <w:rPr>
                <w:rFonts w:ascii="Century Gothic" w:hAnsi="Century Gothic"/>
                <w:sz w:val="18"/>
                <w:szCs w:val="18"/>
              </w:rPr>
            </w:pPr>
            <w:r w:rsidRPr="00CF2E63">
              <w:rPr>
                <w:rFonts w:ascii="Century Gothic" w:hAnsi="Century Gothic"/>
                <w:sz w:val="18"/>
                <w:szCs w:val="18"/>
              </w:rPr>
              <w:t>1</w:t>
            </w:r>
          </w:p>
        </w:tc>
        <w:tc>
          <w:tcPr>
            <w:tcW w:w="2297" w:type="dxa"/>
            <w:shd w:val="clear" w:color="auto" w:fill="auto"/>
          </w:tcPr>
          <w:p w14:paraId="18397B1B" w14:textId="77777777" w:rsidR="00866975" w:rsidRPr="00CF2E63" w:rsidRDefault="00866975" w:rsidP="00866975">
            <w:pPr>
              <w:pStyle w:val="ReportTableBody"/>
              <w:rPr>
                <w:rFonts w:ascii="Century Gothic" w:hAnsi="Century Gothic"/>
                <w:sz w:val="18"/>
                <w:szCs w:val="18"/>
              </w:rPr>
            </w:pPr>
            <w:r w:rsidRPr="00CF2E63">
              <w:rPr>
                <w:rFonts w:ascii="Century Gothic" w:hAnsi="Century Gothic"/>
                <w:sz w:val="18"/>
                <w:szCs w:val="18"/>
              </w:rPr>
              <w:t>Pump has alarm</w:t>
            </w:r>
          </w:p>
        </w:tc>
        <w:tc>
          <w:tcPr>
            <w:tcW w:w="1559" w:type="dxa"/>
            <w:shd w:val="clear" w:color="auto" w:fill="auto"/>
          </w:tcPr>
          <w:p w14:paraId="70347D31" w14:textId="77777777" w:rsidR="00866975" w:rsidRPr="00CF2E63" w:rsidRDefault="00866975" w:rsidP="00866975">
            <w:pPr>
              <w:pStyle w:val="ReportTableBody"/>
              <w:rPr>
                <w:rFonts w:ascii="Century Gothic" w:hAnsi="Century Gothic"/>
                <w:sz w:val="18"/>
                <w:szCs w:val="18"/>
              </w:rPr>
            </w:pPr>
          </w:p>
        </w:tc>
      </w:tr>
      <w:tr w:rsidR="00866975" w:rsidRPr="00641DFA" w14:paraId="55BE1A41" w14:textId="77777777" w:rsidTr="00CF2E63">
        <w:tc>
          <w:tcPr>
            <w:tcW w:w="980" w:type="dxa"/>
            <w:shd w:val="clear" w:color="auto" w:fill="auto"/>
          </w:tcPr>
          <w:p w14:paraId="129E5983" w14:textId="106BA1DF" w:rsidR="00866975" w:rsidRPr="00C343A2" w:rsidRDefault="00C343A2" w:rsidP="00866975">
            <w:pPr>
              <w:pStyle w:val="ReportTableBody"/>
              <w:rPr>
                <w:rFonts w:ascii="Century Gothic" w:hAnsi="Century Gothic"/>
                <w:sz w:val="18"/>
                <w:szCs w:val="18"/>
                <w:lang w:val="en-AU"/>
              </w:rPr>
            </w:pPr>
            <w:r w:rsidRPr="00CF2E63">
              <w:rPr>
                <w:rFonts w:ascii="Century Gothic" w:hAnsi="Century Gothic"/>
                <w:sz w:val="18"/>
                <w:szCs w:val="18"/>
              </w:rPr>
              <w:t>00</w:t>
            </w:r>
            <w:r>
              <w:rPr>
                <w:rFonts w:ascii="Century Gothic" w:hAnsi="Century Gothic"/>
                <w:sz w:val="18"/>
                <w:szCs w:val="18"/>
                <w:lang w:val="en-AU"/>
              </w:rPr>
              <w:t>211</w:t>
            </w:r>
          </w:p>
        </w:tc>
        <w:tc>
          <w:tcPr>
            <w:tcW w:w="556" w:type="dxa"/>
            <w:shd w:val="clear" w:color="auto" w:fill="auto"/>
          </w:tcPr>
          <w:p w14:paraId="5FDCA33F" w14:textId="77777777" w:rsidR="00866975" w:rsidRPr="00CF2E63" w:rsidRDefault="00866975" w:rsidP="00866975">
            <w:pPr>
              <w:pStyle w:val="ReportTableBody"/>
              <w:rPr>
                <w:rFonts w:ascii="Century Gothic" w:hAnsi="Century Gothic"/>
                <w:sz w:val="18"/>
                <w:szCs w:val="18"/>
              </w:rPr>
            </w:pPr>
            <w:r w:rsidRPr="00CF2E63">
              <w:rPr>
                <w:rFonts w:ascii="Century Gothic" w:hAnsi="Century Gothic"/>
                <w:sz w:val="18"/>
                <w:szCs w:val="18"/>
              </w:rPr>
              <w:t>X</w:t>
            </w:r>
          </w:p>
        </w:tc>
        <w:tc>
          <w:tcPr>
            <w:tcW w:w="2003" w:type="dxa"/>
            <w:shd w:val="clear" w:color="auto" w:fill="auto"/>
          </w:tcPr>
          <w:p w14:paraId="2E6F8B9E" w14:textId="77777777" w:rsidR="00866975" w:rsidRPr="00CF2E63" w:rsidRDefault="00866975" w:rsidP="00866975">
            <w:pPr>
              <w:pStyle w:val="ReportTableBody"/>
              <w:rPr>
                <w:rFonts w:ascii="Century Gothic" w:hAnsi="Century Gothic"/>
                <w:sz w:val="18"/>
                <w:szCs w:val="18"/>
              </w:rPr>
            </w:pPr>
            <w:proofErr w:type="spellStart"/>
            <w:r w:rsidRPr="00CF2E63">
              <w:rPr>
                <w:rFonts w:ascii="Century Gothic" w:hAnsi="Century Gothic"/>
                <w:sz w:val="18"/>
                <w:szCs w:val="18"/>
              </w:rPr>
              <w:t>PumpsCommsFault</w:t>
            </w:r>
            <w:proofErr w:type="spellEnd"/>
          </w:p>
        </w:tc>
        <w:tc>
          <w:tcPr>
            <w:tcW w:w="963" w:type="dxa"/>
            <w:shd w:val="clear" w:color="auto" w:fill="auto"/>
          </w:tcPr>
          <w:p w14:paraId="084BFD2D" w14:textId="77777777" w:rsidR="00866975" w:rsidRPr="00CF2E63" w:rsidRDefault="00866975" w:rsidP="00866975">
            <w:pPr>
              <w:pStyle w:val="ReportTableBody"/>
              <w:rPr>
                <w:rFonts w:ascii="Century Gothic" w:hAnsi="Century Gothic"/>
                <w:sz w:val="18"/>
                <w:szCs w:val="18"/>
              </w:rPr>
            </w:pPr>
            <w:r w:rsidRPr="00CF2E63">
              <w:rPr>
                <w:rFonts w:ascii="Century Gothic" w:hAnsi="Century Gothic"/>
                <w:sz w:val="18"/>
                <w:szCs w:val="18"/>
              </w:rPr>
              <w:t>1</w:t>
            </w:r>
          </w:p>
        </w:tc>
        <w:tc>
          <w:tcPr>
            <w:tcW w:w="2297" w:type="dxa"/>
            <w:shd w:val="clear" w:color="auto" w:fill="auto"/>
          </w:tcPr>
          <w:p w14:paraId="663C537A" w14:textId="77777777" w:rsidR="00866975" w:rsidRPr="00CF2E63" w:rsidRDefault="00866975" w:rsidP="00866975">
            <w:pPr>
              <w:pStyle w:val="ReportTableBody"/>
              <w:rPr>
                <w:rFonts w:ascii="Century Gothic" w:hAnsi="Century Gothic"/>
                <w:sz w:val="18"/>
                <w:szCs w:val="18"/>
              </w:rPr>
            </w:pPr>
            <w:r w:rsidRPr="00CF2E63">
              <w:rPr>
                <w:rFonts w:ascii="Century Gothic" w:hAnsi="Century Gothic"/>
                <w:sz w:val="18"/>
                <w:szCs w:val="18"/>
              </w:rPr>
              <w:t>Pump has comms error</w:t>
            </w:r>
          </w:p>
        </w:tc>
        <w:tc>
          <w:tcPr>
            <w:tcW w:w="1559" w:type="dxa"/>
            <w:shd w:val="clear" w:color="auto" w:fill="auto"/>
          </w:tcPr>
          <w:p w14:paraId="335B6F00" w14:textId="77777777" w:rsidR="00866975" w:rsidRPr="00CF2E63" w:rsidRDefault="00866975" w:rsidP="00866975">
            <w:pPr>
              <w:pStyle w:val="ReportTableBody"/>
              <w:rPr>
                <w:rFonts w:ascii="Century Gothic" w:hAnsi="Century Gothic"/>
                <w:sz w:val="18"/>
                <w:szCs w:val="18"/>
              </w:rPr>
            </w:pPr>
          </w:p>
        </w:tc>
      </w:tr>
      <w:tr w:rsidR="00E8570B" w:rsidRPr="00641DFA" w14:paraId="41027F32" w14:textId="77777777" w:rsidTr="00CF2E63">
        <w:trPr>
          <w:ins w:id="2403" w:author="James" w:date="2018-10-10T11:45:00Z"/>
        </w:trPr>
        <w:tc>
          <w:tcPr>
            <w:tcW w:w="980" w:type="dxa"/>
            <w:shd w:val="clear" w:color="auto" w:fill="auto"/>
          </w:tcPr>
          <w:p w14:paraId="04746394" w14:textId="1C3FD1C8" w:rsidR="00E8570B" w:rsidRPr="00CF2E63" w:rsidRDefault="00E8570B" w:rsidP="00E8570B">
            <w:pPr>
              <w:pStyle w:val="ReportTableBody"/>
              <w:rPr>
                <w:ins w:id="2404" w:author="James" w:date="2018-10-10T11:45:00Z"/>
                <w:rFonts w:ascii="Century Gothic" w:hAnsi="Century Gothic"/>
                <w:sz w:val="18"/>
                <w:szCs w:val="18"/>
              </w:rPr>
            </w:pPr>
            <w:ins w:id="2405" w:author="James" w:date="2018-10-10T11:45:00Z">
              <w:r>
                <w:rPr>
                  <w:rFonts w:ascii="Century Gothic" w:hAnsi="Century Gothic"/>
                  <w:sz w:val="18"/>
                  <w:szCs w:val="18"/>
                </w:rPr>
                <w:t>00</w:t>
              </w:r>
              <w:r>
                <w:rPr>
                  <w:rFonts w:ascii="Century Gothic" w:hAnsi="Century Gothic"/>
                  <w:sz w:val="18"/>
                  <w:szCs w:val="18"/>
                  <w:lang w:val="en-AU"/>
                </w:rPr>
                <w:t>213</w:t>
              </w:r>
            </w:ins>
          </w:p>
        </w:tc>
        <w:tc>
          <w:tcPr>
            <w:tcW w:w="556" w:type="dxa"/>
            <w:shd w:val="clear" w:color="auto" w:fill="auto"/>
          </w:tcPr>
          <w:p w14:paraId="001CD938" w14:textId="575F95AF" w:rsidR="00E8570B" w:rsidRPr="00CF2E63" w:rsidRDefault="00E8570B" w:rsidP="00E8570B">
            <w:pPr>
              <w:pStyle w:val="ReportTableBody"/>
              <w:rPr>
                <w:ins w:id="2406" w:author="James" w:date="2018-10-10T11:45:00Z"/>
                <w:rFonts w:ascii="Century Gothic" w:hAnsi="Century Gothic"/>
                <w:sz w:val="18"/>
                <w:szCs w:val="18"/>
              </w:rPr>
            </w:pPr>
            <w:ins w:id="2407" w:author="James" w:date="2018-10-10T11:45:00Z">
              <w:r>
                <w:rPr>
                  <w:rFonts w:ascii="Century Gothic" w:hAnsi="Century Gothic"/>
                  <w:sz w:val="18"/>
                  <w:szCs w:val="18"/>
                </w:rPr>
                <w:t>X</w:t>
              </w:r>
            </w:ins>
          </w:p>
        </w:tc>
        <w:tc>
          <w:tcPr>
            <w:tcW w:w="2003" w:type="dxa"/>
            <w:shd w:val="clear" w:color="auto" w:fill="auto"/>
          </w:tcPr>
          <w:p w14:paraId="6DC5F283" w14:textId="2A0DABDD" w:rsidR="00E8570B" w:rsidRPr="00CF2E63" w:rsidRDefault="00E8570B" w:rsidP="00E8570B">
            <w:pPr>
              <w:pStyle w:val="ReportTableBody"/>
              <w:rPr>
                <w:ins w:id="2408" w:author="James" w:date="2018-10-10T11:45:00Z"/>
                <w:rFonts w:ascii="Century Gothic" w:hAnsi="Century Gothic"/>
                <w:sz w:val="18"/>
                <w:szCs w:val="18"/>
              </w:rPr>
            </w:pPr>
            <w:proofErr w:type="spellStart"/>
            <w:ins w:id="2409" w:author="James" w:date="2018-10-10T11:45:00Z">
              <w:r>
                <w:rPr>
                  <w:rFonts w:ascii="Century Gothic" w:hAnsi="Century Gothic"/>
                  <w:sz w:val="18"/>
                  <w:szCs w:val="18"/>
                </w:rPr>
                <w:t>PumpsAutoMode</w:t>
              </w:r>
              <w:proofErr w:type="spellEnd"/>
            </w:ins>
          </w:p>
        </w:tc>
        <w:tc>
          <w:tcPr>
            <w:tcW w:w="963" w:type="dxa"/>
            <w:shd w:val="clear" w:color="auto" w:fill="auto"/>
          </w:tcPr>
          <w:p w14:paraId="5DF57C22" w14:textId="1DA8DB9A" w:rsidR="00E8570B" w:rsidRPr="00CF2E63" w:rsidRDefault="00E8570B" w:rsidP="00E8570B">
            <w:pPr>
              <w:pStyle w:val="ReportTableBody"/>
              <w:rPr>
                <w:ins w:id="2410" w:author="James" w:date="2018-10-10T11:45:00Z"/>
                <w:rFonts w:ascii="Century Gothic" w:hAnsi="Century Gothic"/>
                <w:sz w:val="18"/>
                <w:szCs w:val="18"/>
              </w:rPr>
            </w:pPr>
            <w:ins w:id="2411" w:author="James" w:date="2018-10-10T11:45:00Z">
              <w:r>
                <w:rPr>
                  <w:rFonts w:ascii="Century Gothic" w:hAnsi="Century Gothic"/>
                  <w:sz w:val="18"/>
                  <w:szCs w:val="18"/>
                </w:rPr>
                <w:t>0</w:t>
              </w:r>
            </w:ins>
          </w:p>
        </w:tc>
        <w:tc>
          <w:tcPr>
            <w:tcW w:w="2297" w:type="dxa"/>
            <w:shd w:val="clear" w:color="auto" w:fill="auto"/>
          </w:tcPr>
          <w:p w14:paraId="2DA805D6" w14:textId="71FD5FEF" w:rsidR="00E8570B" w:rsidRPr="00CF2E63" w:rsidRDefault="00E8570B" w:rsidP="00E8570B">
            <w:pPr>
              <w:pStyle w:val="ReportTableBody"/>
              <w:rPr>
                <w:ins w:id="2412" w:author="James" w:date="2018-10-10T11:45:00Z"/>
                <w:rFonts w:ascii="Century Gothic" w:hAnsi="Century Gothic"/>
                <w:sz w:val="18"/>
                <w:szCs w:val="18"/>
              </w:rPr>
            </w:pPr>
            <w:ins w:id="2413" w:author="James" w:date="2018-10-10T11:45:00Z">
              <w:r>
                <w:rPr>
                  <w:rFonts w:ascii="Century Gothic" w:hAnsi="Century Gothic"/>
                  <w:sz w:val="18"/>
                  <w:szCs w:val="18"/>
                </w:rPr>
                <w:t>Pump NOT  in auto control mode</w:t>
              </w:r>
            </w:ins>
          </w:p>
        </w:tc>
        <w:tc>
          <w:tcPr>
            <w:tcW w:w="1559" w:type="dxa"/>
            <w:shd w:val="clear" w:color="auto" w:fill="auto"/>
          </w:tcPr>
          <w:p w14:paraId="21F4A249" w14:textId="20564E7C" w:rsidR="00E8570B" w:rsidRPr="00CF2E63" w:rsidRDefault="00E8570B" w:rsidP="00E8570B">
            <w:pPr>
              <w:pStyle w:val="ReportTableBody"/>
              <w:rPr>
                <w:ins w:id="2414" w:author="James" w:date="2018-10-10T11:45:00Z"/>
                <w:rFonts w:ascii="Century Gothic" w:hAnsi="Century Gothic"/>
                <w:sz w:val="18"/>
                <w:szCs w:val="18"/>
              </w:rPr>
            </w:pPr>
            <w:ins w:id="2415" w:author="James" w:date="2018-10-10T11:45:00Z">
              <w:r>
                <w:rPr>
                  <w:rFonts w:ascii="Century Gothic" w:hAnsi="Century Gothic"/>
                  <w:sz w:val="18"/>
                  <w:szCs w:val="18"/>
                </w:rPr>
                <w:t>1 = Pump in auto control mode</w:t>
              </w:r>
            </w:ins>
          </w:p>
        </w:tc>
      </w:tr>
    </w:tbl>
    <w:p w14:paraId="1EA104C3" w14:textId="5A944024" w:rsidR="00866975" w:rsidRDefault="00866975" w:rsidP="00CF2E63">
      <w:pPr>
        <w:spacing w:before="120"/>
      </w:pPr>
      <w:r>
        <w:t xml:space="preserve">The RTU receives pumps statuses from the pumps themselves by reading the following Modbus status Registers. </w:t>
      </w:r>
    </w:p>
    <w:p w14:paraId="22406BC8" w14:textId="77777777" w:rsidR="00866975" w:rsidRPr="00162536" w:rsidRDefault="00866975" w:rsidP="00866975">
      <w:r>
        <w:t xml:space="preserve">Note: </w:t>
      </w:r>
    </w:p>
    <w:p w14:paraId="1C73A150" w14:textId="77777777" w:rsidR="00866975" w:rsidRPr="00162536" w:rsidRDefault="00866975" w:rsidP="00866975">
      <w:pPr>
        <w:spacing w:after="0"/>
      </w:pPr>
      <w:r>
        <w:t>Register 00401</w:t>
      </w:r>
      <w:r w:rsidRPr="00162536">
        <w:t>: Pump 1</w:t>
      </w:r>
    </w:p>
    <w:p w14:paraId="1B0042BF" w14:textId="77777777" w:rsidR="00866975" w:rsidRPr="00162536" w:rsidRDefault="00866975" w:rsidP="00866975">
      <w:pPr>
        <w:spacing w:after="0"/>
      </w:pPr>
      <w:r>
        <w:t>Register 00411</w:t>
      </w:r>
      <w:r w:rsidRPr="00162536">
        <w:t>: Pump 2</w:t>
      </w:r>
    </w:p>
    <w:p w14:paraId="740D5434" w14:textId="77777777" w:rsidR="00866975" w:rsidRPr="00162536" w:rsidRDefault="00866975" w:rsidP="00866975">
      <w:pPr>
        <w:spacing w:after="0"/>
      </w:pPr>
      <w:r>
        <w:t>Register 00421</w:t>
      </w:r>
      <w:r w:rsidRPr="00162536">
        <w:t>: Pump 3</w:t>
      </w:r>
    </w:p>
    <w:p w14:paraId="3E643F49" w14:textId="77777777" w:rsidR="00866975" w:rsidRPr="00162536" w:rsidRDefault="00866975" w:rsidP="00866975">
      <w:pPr>
        <w:spacing w:after="0"/>
      </w:pPr>
      <w:r>
        <w:t>Register 00431</w:t>
      </w:r>
      <w:r w:rsidRPr="00162536">
        <w:t>: Pump 4</w:t>
      </w:r>
      <w:r>
        <w:t xml:space="preserve"> </w:t>
      </w:r>
    </w:p>
    <w:p w14:paraId="26DC98AE" w14:textId="6075848D" w:rsidR="00866975" w:rsidRPr="00162536" w:rsidRDefault="00866975" w:rsidP="00866975">
      <w:pPr>
        <w:spacing w:after="0"/>
      </w:pPr>
      <w:r>
        <w:t>Register 00441</w:t>
      </w:r>
      <w:r w:rsidRPr="00162536">
        <w:t>: Pump 5</w:t>
      </w:r>
      <w:r>
        <w:t xml:space="preserve"> </w:t>
      </w:r>
    </w:p>
    <w:p w14:paraId="77DA17C9" w14:textId="77777777" w:rsidR="00866975" w:rsidRPr="00162536" w:rsidRDefault="00866975" w:rsidP="00866975">
      <w:pPr>
        <w:spacing w:after="0"/>
      </w:pPr>
      <w:r>
        <w:t>Register 00451</w:t>
      </w:r>
      <w:r w:rsidRPr="00162536">
        <w:t>: Pump 6</w:t>
      </w:r>
      <w:r>
        <w:t xml:space="preserve"> (Not applicable)</w:t>
      </w:r>
    </w:p>
    <w:p w14:paraId="04CF6C4A" w14:textId="52582791" w:rsidR="00866975" w:rsidRPr="00162536" w:rsidRDefault="00866975" w:rsidP="00866975">
      <w:pPr>
        <w:spacing w:after="0"/>
      </w:pPr>
      <w:r w:rsidRPr="00D90D54">
        <w:t>Register 00461: Pilot pump</w:t>
      </w:r>
      <w:r w:rsidR="00442000">
        <w:t xml:space="preserve"> </w:t>
      </w:r>
    </w:p>
    <w:p w14:paraId="247A0683" w14:textId="77777777" w:rsidR="00866975" w:rsidRDefault="00866975" w:rsidP="00866975">
      <w:pPr>
        <w:spacing w:after="0"/>
      </w:pPr>
      <w:r>
        <w:t>Register 00471: Back-up pump (Not applicable)</w:t>
      </w:r>
    </w:p>
    <w:p w14:paraId="785888D5" w14:textId="77777777" w:rsidR="00866975" w:rsidRDefault="00866975" w:rsidP="00866975">
      <w:pPr>
        <w:spacing w:after="0"/>
      </w:pPr>
    </w:p>
    <w:p w14:paraId="77864AE3" w14:textId="53099275" w:rsidR="00866975" w:rsidRDefault="00866975" w:rsidP="00866975">
      <w:pPr>
        <w:spacing w:after="0"/>
      </w:pPr>
      <w:r>
        <w:t xml:space="preserve">If any of the values are as shown below, the relevant pump will </w:t>
      </w:r>
      <w:r w:rsidR="001E2EAE" w:rsidRPr="00D94AE4">
        <w:rPr>
          <w:u w:val="single"/>
        </w:rPr>
        <w:t>not</w:t>
      </w:r>
      <w:r w:rsidR="001E2EAE">
        <w:t xml:space="preserve"> be ava</w:t>
      </w:r>
      <w:r w:rsidR="00765F16">
        <w:t>ilable</w:t>
      </w:r>
      <w:r>
        <w:t>. (Pump 1 registers shown)</w:t>
      </w:r>
    </w:p>
    <w:p w14:paraId="75F3DBE0" w14:textId="77777777" w:rsidR="00866975" w:rsidRDefault="00866975" w:rsidP="00866975">
      <w:pPr>
        <w:spacing w:after="0"/>
      </w:pPr>
    </w:p>
    <w:tbl>
      <w:tblPr>
        <w:tblW w:w="8358"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
        <w:gridCol w:w="561"/>
        <w:gridCol w:w="1363"/>
        <w:gridCol w:w="970"/>
        <w:gridCol w:w="2217"/>
        <w:gridCol w:w="2265"/>
      </w:tblGrid>
      <w:tr w:rsidR="00866975" w14:paraId="14E8FCB8" w14:textId="77777777" w:rsidTr="00CF2E63">
        <w:tc>
          <w:tcPr>
            <w:tcW w:w="982" w:type="dxa"/>
            <w:shd w:val="clear" w:color="auto" w:fill="DBE5F1"/>
          </w:tcPr>
          <w:p w14:paraId="2747127E" w14:textId="77777777" w:rsidR="00866975" w:rsidRDefault="00866975" w:rsidP="00866975">
            <w:pPr>
              <w:pStyle w:val="ReportTableHeading"/>
            </w:pPr>
            <w:r>
              <w:t>Modbus Register</w:t>
            </w:r>
          </w:p>
        </w:tc>
        <w:tc>
          <w:tcPr>
            <w:tcW w:w="561" w:type="dxa"/>
            <w:shd w:val="clear" w:color="auto" w:fill="DBE5F1"/>
          </w:tcPr>
          <w:p w14:paraId="6C9D37D3" w14:textId="77777777" w:rsidR="00866975" w:rsidRDefault="00866975" w:rsidP="00866975">
            <w:pPr>
              <w:pStyle w:val="ReportTableHeading"/>
            </w:pPr>
            <w:r>
              <w:t>Bit</w:t>
            </w:r>
          </w:p>
        </w:tc>
        <w:tc>
          <w:tcPr>
            <w:tcW w:w="1363" w:type="dxa"/>
            <w:shd w:val="clear" w:color="auto" w:fill="DBE5F1"/>
          </w:tcPr>
          <w:p w14:paraId="66738180" w14:textId="77777777" w:rsidR="00866975" w:rsidRDefault="00866975" w:rsidP="00866975">
            <w:pPr>
              <w:pStyle w:val="ReportTableHeading"/>
            </w:pPr>
            <w:r>
              <w:t xml:space="preserve"> Name</w:t>
            </w:r>
          </w:p>
        </w:tc>
        <w:tc>
          <w:tcPr>
            <w:tcW w:w="970" w:type="dxa"/>
            <w:shd w:val="clear" w:color="auto" w:fill="DBE5F1"/>
          </w:tcPr>
          <w:p w14:paraId="783C0268" w14:textId="77777777" w:rsidR="00866975" w:rsidRDefault="00866975" w:rsidP="00866975">
            <w:pPr>
              <w:pStyle w:val="ReportTableHeading"/>
            </w:pPr>
            <w:r>
              <w:t>Value</w:t>
            </w:r>
          </w:p>
        </w:tc>
        <w:tc>
          <w:tcPr>
            <w:tcW w:w="2217" w:type="dxa"/>
            <w:shd w:val="clear" w:color="auto" w:fill="DBE5F1"/>
          </w:tcPr>
          <w:p w14:paraId="31355A1A" w14:textId="77777777" w:rsidR="00866975" w:rsidRDefault="00866975" w:rsidP="00866975">
            <w:pPr>
              <w:pStyle w:val="ReportTableHeading"/>
            </w:pPr>
            <w:r>
              <w:t>Value Description</w:t>
            </w:r>
          </w:p>
        </w:tc>
        <w:tc>
          <w:tcPr>
            <w:tcW w:w="2265" w:type="dxa"/>
            <w:shd w:val="clear" w:color="auto" w:fill="DBE5F1"/>
          </w:tcPr>
          <w:p w14:paraId="66CE56E8" w14:textId="77777777" w:rsidR="00866975" w:rsidRDefault="00866975" w:rsidP="00866975">
            <w:pPr>
              <w:pStyle w:val="ReportTableHeading"/>
            </w:pPr>
            <w:r>
              <w:t>Comment</w:t>
            </w:r>
          </w:p>
        </w:tc>
      </w:tr>
      <w:tr w:rsidR="00866975" w:rsidRPr="00641DFA" w14:paraId="7F1AA27F" w14:textId="77777777" w:rsidTr="00CF2E63">
        <w:tc>
          <w:tcPr>
            <w:tcW w:w="982" w:type="dxa"/>
            <w:shd w:val="clear" w:color="auto" w:fill="auto"/>
          </w:tcPr>
          <w:p w14:paraId="4933CAAD" w14:textId="77777777" w:rsidR="00866975" w:rsidRPr="00CF2E63" w:rsidRDefault="00866975" w:rsidP="00866975">
            <w:pPr>
              <w:pStyle w:val="ReportTableBody"/>
              <w:rPr>
                <w:rFonts w:ascii="Century Gothic" w:hAnsi="Century Gothic"/>
                <w:sz w:val="18"/>
                <w:szCs w:val="18"/>
              </w:rPr>
            </w:pPr>
            <w:r w:rsidRPr="00CF2E63">
              <w:rPr>
                <w:rFonts w:ascii="Century Gothic" w:hAnsi="Century Gothic"/>
                <w:sz w:val="18"/>
                <w:szCs w:val="18"/>
              </w:rPr>
              <w:t>00401</w:t>
            </w:r>
          </w:p>
        </w:tc>
        <w:tc>
          <w:tcPr>
            <w:tcW w:w="561" w:type="dxa"/>
            <w:shd w:val="clear" w:color="auto" w:fill="auto"/>
          </w:tcPr>
          <w:p w14:paraId="62F332A6" w14:textId="77777777" w:rsidR="00866975" w:rsidRPr="00CF2E63" w:rsidRDefault="00866975" w:rsidP="00866975">
            <w:pPr>
              <w:pStyle w:val="ReportTableBody"/>
              <w:rPr>
                <w:rFonts w:ascii="Century Gothic" w:hAnsi="Century Gothic"/>
                <w:sz w:val="18"/>
                <w:szCs w:val="18"/>
              </w:rPr>
            </w:pPr>
            <w:r w:rsidRPr="00CF2E63">
              <w:rPr>
                <w:rFonts w:ascii="Century Gothic" w:hAnsi="Century Gothic"/>
                <w:sz w:val="18"/>
                <w:szCs w:val="18"/>
              </w:rPr>
              <w:t>0</w:t>
            </w:r>
          </w:p>
        </w:tc>
        <w:tc>
          <w:tcPr>
            <w:tcW w:w="1363" w:type="dxa"/>
            <w:shd w:val="clear" w:color="auto" w:fill="auto"/>
          </w:tcPr>
          <w:p w14:paraId="26EB0869" w14:textId="77777777" w:rsidR="00866975" w:rsidRPr="00CF2E63" w:rsidRDefault="00866975" w:rsidP="00866975">
            <w:pPr>
              <w:pStyle w:val="ReportTableBody"/>
              <w:rPr>
                <w:rFonts w:ascii="Century Gothic" w:hAnsi="Century Gothic"/>
                <w:sz w:val="18"/>
                <w:szCs w:val="18"/>
              </w:rPr>
            </w:pPr>
            <w:proofErr w:type="spellStart"/>
            <w:r w:rsidRPr="00CF2E63">
              <w:rPr>
                <w:rFonts w:ascii="Century Gothic" w:hAnsi="Century Gothic"/>
                <w:sz w:val="18"/>
                <w:szCs w:val="18"/>
              </w:rPr>
              <w:t>AccessMode</w:t>
            </w:r>
            <w:proofErr w:type="spellEnd"/>
          </w:p>
        </w:tc>
        <w:tc>
          <w:tcPr>
            <w:tcW w:w="970" w:type="dxa"/>
            <w:shd w:val="clear" w:color="auto" w:fill="auto"/>
          </w:tcPr>
          <w:p w14:paraId="21AE7286" w14:textId="77777777" w:rsidR="00866975" w:rsidRPr="00CF2E63" w:rsidRDefault="00866975" w:rsidP="00866975">
            <w:pPr>
              <w:pStyle w:val="ReportTableBody"/>
              <w:rPr>
                <w:rFonts w:ascii="Century Gothic" w:hAnsi="Century Gothic"/>
                <w:sz w:val="18"/>
                <w:szCs w:val="18"/>
              </w:rPr>
            </w:pPr>
            <w:r w:rsidRPr="00CF2E63">
              <w:rPr>
                <w:rFonts w:ascii="Century Gothic" w:hAnsi="Century Gothic"/>
                <w:sz w:val="18"/>
                <w:szCs w:val="18"/>
              </w:rPr>
              <w:t>0</w:t>
            </w:r>
          </w:p>
        </w:tc>
        <w:tc>
          <w:tcPr>
            <w:tcW w:w="2217" w:type="dxa"/>
            <w:shd w:val="clear" w:color="auto" w:fill="auto"/>
          </w:tcPr>
          <w:p w14:paraId="3C6C3202" w14:textId="77777777" w:rsidR="00866975" w:rsidRPr="00CF2E63" w:rsidRDefault="00866975" w:rsidP="00866975">
            <w:pPr>
              <w:pStyle w:val="ReportTableBody"/>
              <w:rPr>
                <w:rFonts w:ascii="Century Gothic" w:hAnsi="Century Gothic"/>
                <w:sz w:val="18"/>
                <w:szCs w:val="18"/>
              </w:rPr>
            </w:pPr>
            <w:r w:rsidRPr="00CF2E63">
              <w:rPr>
                <w:rFonts w:ascii="Century Gothic" w:hAnsi="Century Gothic"/>
                <w:sz w:val="18"/>
                <w:szCs w:val="18"/>
              </w:rPr>
              <w:t>Local</w:t>
            </w:r>
          </w:p>
        </w:tc>
        <w:tc>
          <w:tcPr>
            <w:tcW w:w="2265" w:type="dxa"/>
            <w:shd w:val="clear" w:color="auto" w:fill="auto"/>
          </w:tcPr>
          <w:p w14:paraId="1DC73A77" w14:textId="77777777" w:rsidR="00866975" w:rsidRPr="00CF2E63" w:rsidRDefault="00866975" w:rsidP="00866975">
            <w:pPr>
              <w:pStyle w:val="ReportTableBody"/>
              <w:rPr>
                <w:rFonts w:ascii="Century Gothic" w:hAnsi="Century Gothic"/>
                <w:sz w:val="18"/>
                <w:szCs w:val="18"/>
              </w:rPr>
            </w:pPr>
            <w:r w:rsidRPr="00CF2E63">
              <w:rPr>
                <w:rFonts w:ascii="Century Gothic" w:hAnsi="Century Gothic"/>
                <w:sz w:val="18"/>
                <w:szCs w:val="18"/>
              </w:rPr>
              <w:t>1 = Remote (Controlled by Booster System)</w:t>
            </w:r>
          </w:p>
        </w:tc>
      </w:tr>
      <w:tr w:rsidR="00866975" w:rsidRPr="00641DFA" w14:paraId="51CDE8F6" w14:textId="77777777" w:rsidTr="00CF2E63">
        <w:tc>
          <w:tcPr>
            <w:tcW w:w="982" w:type="dxa"/>
            <w:shd w:val="clear" w:color="auto" w:fill="auto"/>
          </w:tcPr>
          <w:p w14:paraId="3BD8D5FA" w14:textId="77777777" w:rsidR="00866975" w:rsidRPr="00CF2E63" w:rsidRDefault="00866975" w:rsidP="00866975">
            <w:pPr>
              <w:pStyle w:val="ReportTableBody"/>
              <w:rPr>
                <w:rFonts w:ascii="Century Gothic" w:hAnsi="Century Gothic"/>
                <w:sz w:val="18"/>
                <w:szCs w:val="18"/>
              </w:rPr>
            </w:pPr>
            <w:r w:rsidRPr="00CF2E63">
              <w:rPr>
                <w:rFonts w:ascii="Century Gothic" w:hAnsi="Century Gothic"/>
                <w:sz w:val="18"/>
                <w:szCs w:val="18"/>
              </w:rPr>
              <w:t>00401</w:t>
            </w:r>
          </w:p>
        </w:tc>
        <w:tc>
          <w:tcPr>
            <w:tcW w:w="561" w:type="dxa"/>
            <w:shd w:val="clear" w:color="auto" w:fill="auto"/>
          </w:tcPr>
          <w:p w14:paraId="0895AAC5" w14:textId="77777777" w:rsidR="00866975" w:rsidRPr="00CF2E63" w:rsidRDefault="00866975" w:rsidP="00866975">
            <w:pPr>
              <w:pStyle w:val="ReportTableBody"/>
              <w:rPr>
                <w:rFonts w:ascii="Century Gothic" w:hAnsi="Century Gothic"/>
                <w:sz w:val="18"/>
                <w:szCs w:val="18"/>
              </w:rPr>
            </w:pPr>
            <w:r w:rsidRPr="00CF2E63">
              <w:rPr>
                <w:rFonts w:ascii="Century Gothic" w:hAnsi="Century Gothic"/>
                <w:sz w:val="18"/>
                <w:szCs w:val="18"/>
              </w:rPr>
              <w:t>2</w:t>
            </w:r>
          </w:p>
        </w:tc>
        <w:tc>
          <w:tcPr>
            <w:tcW w:w="1363" w:type="dxa"/>
            <w:shd w:val="clear" w:color="auto" w:fill="auto"/>
          </w:tcPr>
          <w:p w14:paraId="70C4FDF6" w14:textId="77777777" w:rsidR="00866975" w:rsidRPr="00CF2E63" w:rsidRDefault="00866975" w:rsidP="00866975">
            <w:pPr>
              <w:pStyle w:val="ReportTableBody"/>
              <w:rPr>
                <w:rFonts w:ascii="Century Gothic" w:hAnsi="Century Gothic"/>
                <w:sz w:val="18"/>
                <w:szCs w:val="18"/>
              </w:rPr>
            </w:pPr>
            <w:r w:rsidRPr="00CF2E63">
              <w:rPr>
                <w:rFonts w:ascii="Century Gothic" w:hAnsi="Century Gothic"/>
                <w:sz w:val="18"/>
                <w:szCs w:val="18"/>
              </w:rPr>
              <w:t>Fault</w:t>
            </w:r>
          </w:p>
        </w:tc>
        <w:tc>
          <w:tcPr>
            <w:tcW w:w="970" w:type="dxa"/>
            <w:shd w:val="clear" w:color="auto" w:fill="auto"/>
          </w:tcPr>
          <w:p w14:paraId="504FC1A0" w14:textId="77777777" w:rsidR="00866975" w:rsidRPr="00CF2E63" w:rsidRDefault="00866975" w:rsidP="00866975">
            <w:pPr>
              <w:pStyle w:val="ReportTableBody"/>
              <w:rPr>
                <w:rFonts w:ascii="Century Gothic" w:hAnsi="Century Gothic"/>
                <w:sz w:val="18"/>
                <w:szCs w:val="18"/>
              </w:rPr>
            </w:pPr>
            <w:r w:rsidRPr="00CF2E63">
              <w:rPr>
                <w:rFonts w:ascii="Century Gothic" w:hAnsi="Century Gothic"/>
                <w:sz w:val="18"/>
                <w:szCs w:val="18"/>
              </w:rPr>
              <w:t>1</w:t>
            </w:r>
          </w:p>
        </w:tc>
        <w:tc>
          <w:tcPr>
            <w:tcW w:w="2217" w:type="dxa"/>
            <w:shd w:val="clear" w:color="auto" w:fill="auto"/>
          </w:tcPr>
          <w:p w14:paraId="1EC3E953" w14:textId="77777777" w:rsidR="00866975" w:rsidRPr="00CF2E63" w:rsidRDefault="00866975" w:rsidP="00866975">
            <w:pPr>
              <w:pStyle w:val="ReportTableBody"/>
              <w:rPr>
                <w:rFonts w:ascii="Century Gothic" w:hAnsi="Century Gothic"/>
                <w:sz w:val="18"/>
                <w:szCs w:val="18"/>
              </w:rPr>
            </w:pPr>
            <w:r w:rsidRPr="00CF2E63">
              <w:rPr>
                <w:rFonts w:ascii="Century Gothic" w:hAnsi="Century Gothic"/>
                <w:sz w:val="18"/>
                <w:szCs w:val="18"/>
              </w:rPr>
              <w:t>Fault</w:t>
            </w:r>
          </w:p>
        </w:tc>
        <w:tc>
          <w:tcPr>
            <w:tcW w:w="2265" w:type="dxa"/>
            <w:shd w:val="clear" w:color="auto" w:fill="auto"/>
          </w:tcPr>
          <w:p w14:paraId="5CDAD298" w14:textId="77777777" w:rsidR="00866975" w:rsidRPr="00CF2E63" w:rsidRDefault="00866975" w:rsidP="00866975">
            <w:pPr>
              <w:pStyle w:val="ReportTableBody"/>
              <w:rPr>
                <w:rFonts w:ascii="Century Gothic" w:hAnsi="Century Gothic"/>
                <w:sz w:val="18"/>
                <w:szCs w:val="18"/>
              </w:rPr>
            </w:pPr>
            <w:r w:rsidRPr="00CF2E63">
              <w:rPr>
                <w:rFonts w:ascii="Century Gothic" w:hAnsi="Century Gothic"/>
                <w:sz w:val="18"/>
                <w:szCs w:val="18"/>
              </w:rPr>
              <w:t>0 = No Fault</w:t>
            </w:r>
          </w:p>
        </w:tc>
      </w:tr>
    </w:tbl>
    <w:p w14:paraId="0D7BEAC8" w14:textId="522ADC51" w:rsidR="002149F7" w:rsidRPr="00F628F4" w:rsidRDefault="002149F7" w:rsidP="000945BD">
      <w:pPr>
        <w:spacing w:before="120"/>
      </w:pPr>
      <w:r>
        <w:t>T</w:t>
      </w:r>
      <w:r w:rsidRPr="002149F7">
        <w:t xml:space="preserve">he </w:t>
      </w:r>
      <w:r>
        <w:t xml:space="preserve">pump </w:t>
      </w:r>
      <w:r w:rsidRPr="002149F7">
        <w:t>unavailable alarm is for i</w:t>
      </w:r>
      <w:r>
        <w:t>nformation only, since the CU352</w:t>
      </w:r>
      <w:r w:rsidRPr="002149F7">
        <w:t xml:space="preserve"> handles pump control.</w:t>
      </w:r>
    </w:p>
    <w:p w14:paraId="79A04482" w14:textId="77777777" w:rsidR="00866975" w:rsidRPr="00C12191" w:rsidRDefault="00866975" w:rsidP="006F0C77">
      <w:pPr>
        <w:pStyle w:val="Heading4"/>
      </w:pPr>
      <w:bookmarkStart w:id="2416" w:name="_Toc457825206"/>
      <w:bookmarkStart w:id="2417" w:name="_Toc527966214"/>
      <w:r>
        <w:lastRenderedPageBreak/>
        <w:t>Running</w:t>
      </w:r>
      <w:bookmarkEnd w:id="2416"/>
      <w:bookmarkEnd w:id="2417"/>
    </w:p>
    <w:p w14:paraId="14712863" w14:textId="133F2D6E" w:rsidR="00866975" w:rsidRDefault="00866975" w:rsidP="00866975">
      <w:r>
        <w:t xml:space="preserve">This event indicates that </w:t>
      </w:r>
      <w:r w:rsidR="000945BD">
        <w:t>the corresponding</w:t>
      </w:r>
      <w:r>
        <w:t xml:space="preserve"> MPC pump is </w:t>
      </w:r>
      <w:proofErr w:type="gramStart"/>
      <w:r>
        <w:t>running, and</w:t>
      </w:r>
      <w:proofErr w:type="gramEnd"/>
      <w:r>
        <w:t xml:space="preserve"> mirrors the pump’s running Modbus flag.</w:t>
      </w:r>
    </w:p>
    <w:p w14:paraId="54272CDD" w14:textId="0D10EB3B" w:rsidR="00866975" w:rsidRDefault="00866975" w:rsidP="00866975">
      <w:r>
        <w:t>Where the MPC Communications Fail alarm is active,</w:t>
      </w:r>
      <w:r w:rsidR="001A3644">
        <w:t xml:space="preserve"> or station mains power (downstream of ATS) is not healthy (digital input status),</w:t>
      </w:r>
      <w:r>
        <w:t xml:space="preserve"> this status will be set to false.</w:t>
      </w:r>
    </w:p>
    <w:p w14:paraId="7DF0FE63" w14:textId="77777777" w:rsidR="00866975" w:rsidRDefault="00866975" w:rsidP="00866975">
      <w:r>
        <w:t xml:space="preserve">The RTU receives pump running statuses by reading the following Modbus status Registers: </w:t>
      </w:r>
    </w:p>
    <w:p w14:paraId="215C0F95" w14:textId="77777777" w:rsidR="00866975" w:rsidRDefault="00866975" w:rsidP="00866975">
      <w:pPr>
        <w:spacing w:after="0"/>
      </w:pPr>
      <w:r>
        <w:t>Note: Register 00401</w:t>
      </w:r>
      <w:r w:rsidRPr="00162536">
        <w:t>: Pump 1</w:t>
      </w:r>
      <w:r>
        <w:t>, etc. as above.</w:t>
      </w:r>
    </w:p>
    <w:p w14:paraId="63CE8518" w14:textId="77777777" w:rsidR="00866975" w:rsidRPr="00162536" w:rsidRDefault="00866975" w:rsidP="00866975">
      <w:pPr>
        <w:spacing w:after="0"/>
      </w:pPr>
    </w:p>
    <w:tbl>
      <w:tblPr>
        <w:tblW w:w="8358"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
        <w:gridCol w:w="561"/>
        <w:gridCol w:w="1363"/>
        <w:gridCol w:w="970"/>
        <w:gridCol w:w="2217"/>
        <w:gridCol w:w="2265"/>
      </w:tblGrid>
      <w:tr w:rsidR="00866975" w14:paraId="6ECE6218" w14:textId="77777777" w:rsidTr="00CF2E63">
        <w:tc>
          <w:tcPr>
            <w:tcW w:w="982" w:type="dxa"/>
            <w:shd w:val="clear" w:color="auto" w:fill="DBE5F1"/>
          </w:tcPr>
          <w:p w14:paraId="04D4CBE1" w14:textId="77777777" w:rsidR="00866975" w:rsidRDefault="00866975" w:rsidP="00866975">
            <w:pPr>
              <w:pStyle w:val="ReportTableHeading"/>
            </w:pPr>
            <w:r>
              <w:t>Modbus Register</w:t>
            </w:r>
          </w:p>
        </w:tc>
        <w:tc>
          <w:tcPr>
            <w:tcW w:w="561" w:type="dxa"/>
            <w:shd w:val="clear" w:color="auto" w:fill="DBE5F1"/>
          </w:tcPr>
          <w:p w14:paraId="729E2843" w14:textId="77777777" w:rsidR="00866975" w:rsidRDefault="00866975" w:rsidP="00866975">
            <w:pPr>
              <w:pStyle w:val="ReportTableHeading"/>
            </w:pPr>
            <w:r>
              <w:t>Bit</w:t>
            </w:r>
          </w:p>
        </w:tc>
        <w:tc>
          <w:tcPr>
            <w:tcW w:w="1363" w:type="dxa"/>
            <w:shd w:val="clear" w:color="auto" w:fill="DBE5F1"/>
          </w:tcPr>
          <w:p w14:paraId="387B9504" w14:textId="77777777" w:rsidR="00866975" w:rsidRDefault="00866975" w:rsidP="00866975">
            <w:pPr>
              <w:pStyle w:val="ReportTableHeading"/>
            </w:pPr>
            <w:r>
              <w:t xml:space="preserve"> Name</w:t>
            </w:r>
          </w:p>
        </w:tc>
        <w:tc>
          <w:tcPr>
            <w:tcW w:w="970" w:type="dxa"/>
            <w:shd w:val="clear" w:color="auto" w:fill="DBE5F1"/>
          </w:tcPr>
          <w:p w14:paraId="78108BE6" w14:textId="77777777" w:rsidR="00866975" w:rsidRDefault="00866975" w:rsidP="00866975">
            <w:pPr>
              <w:pStyle w:val="ReportTableHeading"/>
            </w:pPr>
            <w:r>
              <w:t>Value</w:t>
            </w:r>
          </w:p>
        </w:tc>
        <w:tc>
          <w:tcPr>
            <w:tcW w:w="2217" w:type="dxa"/>
            <w:shd w:val="clear" w:color="auto" w:fill="DBE5F1"/>
          </w:tcPr>
          <w:p w14:paraId="2DD3E167" w14:textId="77777777" w:rsidR="00866975" w:rsidRDefault="00866975" w:rsidP="00866975">
            <w:pPr>
              <w:pStyle w:val="ReportTableHeading"/>
            </w:pPr>
            <w:r>
              <w:t>Value Description</w:t>
            </w:r>
          </w:p>
        </w:tc>
        <w:tc>
          <w:tcPr>
            <w:tcW w:w="2265" w:type="dxa"/>
            <w:shd w:val="clear" w:color="auto" w:fill="DBE5F1"/>
          </w:tcPr>
          <w:p w14:paraId="347B0728" w14:textId="77777777" w:rsidR="00866975" w:rsidRDefault="00866975" w:rsidP="00866975">
            <w:pPr>
              <w:pStyle w:val="ReportTableHeading"/>
            </w:pPr>
            <w:r>
              <w:t>Comment</w:t>
            </w:r>
          </w:p>
        </w:tc>
      </w:tr>
      <w:tr w:rsidR="00866975" w:rsidRPr="00641DFA" w14:paraId="5B0543C8" w14:textId="77777777" w:rsidTr="00CF2E63">
        <w:tc>
          <w:tcPr>
            <w:tcW w:w="982" w:type="dxa"/>
            <w:shd w:val="clear" w:color="auto" w:fill="auto"/>
          </w:tcPr>
          <w:p w14:paraId="7E962761" w14:textId="77777777" w:rsidR="00866975" w:rsidRPr="00CF2E63" w:rsidRDefault="00866975" w:rsidP="00866975">
            <w:pPr>
              <w:pStyle w:val="ReportTableBody"/>
              <w:ind w:left="29"/>
              <w:rPr>
                <w:rFonts w:ascii="Century Gothic" w:hAnsi="Century Gothic"/>
                <w:sz w:val="18"/>
                <w:szCs w:val="18"/>
              </w:rPr>
            </w:pPr>
            <w:r w:rsidRPr="00CF2E63">
              <w:rPr>
                <w:rFonts w:ascii="Century Gothic" w:hAnsi="Century Gothic"/>
                <w:sz w:val="18"/>
                <w:szCs w:val="18"/>
              </w:rPr>
              <w:t>00401</w:t>
            </w:r>
          </w:p>
        </w:tc>
        <w:tc>
          <w:tcPr>
            <w:tcW w:w="561" w:type="dxa"/>
            <w:shd w:val="clear" w:color="auto" w:fill="auto"/>
          </w:tcPr>
          <w:p w14:paraId="6171AD65" w14:textId="77777777" w:rsidR="00866975" w:rsidRPr="00CF2E63" w:rsidRDefault="00866975" w:rsidP="00866975">
            <w:pPr>
              <w:pStyle w:val="ReportTableBody"/>
              <w:ind w:left="29"/>
              <w:rPr>
                <w:rFonts w:ascii="Century Gothic" w:hAnsi="Century Gothic"/>
                <w:sz w:val="18"/>
                <w:szCs w:val="18"/>
              </w:rPr>
            </w:pPr>
            <w:r w:rsidRPr="00CF2E63">
              <w:rPr>
                <w:rFonts w:ascii="Century Gothic" w:hAnsi="Century Gothic"/>
                <w:sz w:val="18"/>
                <w:szCs w:val="18"/>
              </w:rPr>
              <w:t>1</w:t>
            </w:r>
          </w:p>
        </w:tc>
        <w:tc>
          <w:tcPr>
            <w:tcW w:w="1363" w:type="dxa"/>
            <w:shd w:val="clear" w:color="auto" w:fill="auto"/>
          </w:tcPr>
          <w:p w14:paraId="6115F0F4" w14:textId="77777777" w:rsidR="00866975" w:rsidRPr="00CF2E63" w:rsidRDefault="00866975" w:rsidP="00866975">
            <w:pPr>
              <w:pStyle w:val="ReportTableBody"/>
              <w:ind w:left="29"/>
              <w:rPr>
                <w:rFonts w:ascii="Century Gothic" w:hAnsi="Century Gothic"/>
                <w:sz w:val="18"/>
                <w:szCs w:val="18"/>
              </w:rPr>
            </w:pPr>
            <w:r w:rsidRPr="00CF2E63">
              <w:rPr>
                <w:rFonts w:ascii="Century Gothic" w:hAnsi="Century Gothic"/>
                <w:sz w:val="18"/>
                <w:szCs w:val="18"/>
              </w:rPr>
              <w:t>Running</w:t>
            </w:r>
          </w:p>
        </w:tc>
        <w:tc>
          <w:tcPr>
            <w:tcW w:w="970" w:type="dxa"/>
            <w:shd w:val="clear" w:color="auto" w:fill="auto"/>
          </w:tcPr>
          <w:p w14:paraId="21C9A4BF" w14:textId="77777777" w:rsidR="00866975" w:rsidRPr="00CF2E63" w:rsidRDefault="00866975" w:rsidP="00866975">
            <w:pPr>
              <w:pStyle w:val="ReportTableBody"/>
              <w:ind w:left="29"/>
              <w:rPr>
                <w:rFonts w:ascii="Century Gothic" w:hAnsi="Century Gothic"/>
                <w:sz w:val="18"/>
                <w:szCs w:val="18"/>
              </w:rPr>
            </w:pPr>
            <w:r w:rsidRPr="00CF2E63">
              <w:rPr>
                <w:rFonts w:ascii="Century Gothic" w:hAnsi="Century Gothic"/>
                <w:sz w:val="18"/>
                <w:szCs w:val="18"/>
              </w:rPr>
              <w:t>1</w:t>
            </w:r>
          </w:p>
        </w:tc>
        <w:tc>
          <w:tcPr>
            <w:tcW w:w="2217" w:type="dxa"/>
            <w:shd w:val="clear" w:color="auto" w:fill="auto"/>
          </w:tcPr>
          <w:p w14:paraId="4FC200A3" w14:textId="77777777" w:rsidR="00866975" w:rsidRPr="00CF2E63" w:rsidRDefault="00866975" w:rsidP="00866975">
            <w:pPr>
              <w:pStyle w:val="ReportTableBody"/>
              <w:ind w:left="29"/>
              <w:rPr>
                <w:rFonts w:ascii="Century Gothic" w:hAnsi="Century Gothic"/>
                <w:sz w:val="18"/>
                <w:szCs w:val="18"/>
              </w:rPr>
            </w:pPr>
            <w:r w:rsidRPr="00CF2E63">
              <w:rPr>
                <w:rFonts w:ascii="Century Gothic" w:hAnsi="Century Gothic"/>
                <w:sz w:val="18"/>
                <w:szCs w:val="18"/>
              </w:rPr>
              <w:t>On</w:t>
            </w:r>
          </w:p>
        </w:tc>
        <w:tc>
          <w:tcPr>
            <w:tcW w:w="2265" w:type="dxa"/>
            <w:shd w:val="clear" w:color="auto" w:fill="auto"/>
          </w:tcPr>
          <w:p w14:paraId="609F5178" w14:textId="77777777" w:rsidR="00866975" w:rsidRPr="00CF2E63" w:rsidRDefault="00866975" w:rsidP="00866975">
            <w:pPr>
              <w:pStyle w:val="ReportTableBody"/>
              <w:ind w:left="29"/>
              <w:rPr>
                <w:rFonts w:ascii="Century Gothic" w:hAnsi="Century Gothic"/>
                <w:sz w:val="18"/>
                <w:szCs w:val="18"/>
              </w:rPr>
            </w:pPr>
            <w:r w:rsidRPr="00CF2E63">
              <w:rPr>
                <w:rFonts w:ascii="Century Gothic" w:hAnsi="Century Gothic"/>
                <w:sz w:val="18"/>
                <w:szCs w:val="18"/>
              </w:rPr>
              <w:t>0 = Off</w:t>
            </w:r>
          </w:p>
        </w:tc>
      </w:tr>
    </w:tbl>
    <w:p w14:paraId="16FF61F4" w14:textId="314474BC" w:rsidR="005E6382" w:rsidRPr="00C12191" w:rsidRDefault="005E6382" w:rsidP="005E6382">
      <w:pPr>
        <w:pStyle w:val="Heading4"/>
      </w:pPr>
      <w:bookmarkStart w:id="2418" w:name="_Toc527966215"/>
      <w:bookmarkStart w:id="2419" w:name="_Toc457825207"/>
      <w:r>
        <w:t xml:space="preserve">VSD </w:t>
      </w:r>
      <w:r w:rsidR="00A3088E">
        <w:t>Healthy</w:t>
      </w:r>
      <w:bookmarkEnd w:id="2418"/>
    </w:p>
    <w:p w14:paraId="5E5D7B58" w14:textId="4A11EB0A" w:rsidR="005E6382" w:rsidRDefault="00410391" w:rsidP="005E6382">
      <w:r>
        <w:t>This event is active if</w:t>
      </w:r>
      <w:r w:rsidR="005E6382">
        <w:t xml:space="preserve"> </w:t>
      </w:r>
      <w:r>
        <w:t xml:space="preserve">the </w:t>
      </w:r>
      <w:r w:rsidR="005E6382">
        <w:t>corresponding MPC pump’s hardwired healthy RTU</w:t>
      </w:r>
      <w:r>
        <w:t xml:space="preserve"> digital input is activ</w:t>
      </w:r>
      <w:r w:rsidR="00035B9F">
        <w:t>e</w:t>
      </w:r>
      <w:r w:rsidR="00CB42F8">
        <w:t>. The event is deactivated when the RTU digital input is not active</w:t>
      </w:r>
      <w:r w:rsidR="00035B9F">
        <w:t xml:space="preserve"> for 2s</w:t>
      </w:r>
      <w:r>
        <w:t xml:space="preserve">. </w:t>
      </w:r>
    </w:p>
    <w:p w14:paraId="74062BAA" w14:textId="77777777" w:rsidR="00866975" w:rsidRPr="00C12191" w:rsidRDefault="00866975" w:rsidP="006F0C77">
      <w:pPr>
        <w:pStyle w:val="Heading4"/>
      </w:pPr>
      <w:bookmarkStart w:id="2420" w:name="_Toc527966216"/>
      <w:r>
        <w:t>Pump Events</w:t>
      </w:r>
      <w:bookmarkEnd w:id="2419"/>
      <w:bookmarkEnd w:id="2420"/>
    </w:p>
    <w:p w14:paraId="2BC61B0F" w14:textId="2A3F2F28" w:rsidR="00866975" w:rsidRDefault="00866975" w:rsidP="00866975">
      <w:r>
        <w:t xml:space="preserve">Each of the individual pump statuses which are used in calculating the pump </w:t>
      </w:r>
      <w:r w:rsidR="005E6382">
        <w:t xml:space="preserve">available </w:t>
      </w:r>
      <w:r>
        <w:t>alarm are to be provided to SCADA for information.</w:t>
      </w:r>
    </w:p>
    <w:p w14:paraId="2455FDE0" w14:textId="77777777" w:rsidR="00C93ED6" w:rsidRDefault="00C93ED6" w:rsidP="00C93ED6">
      <w:pPr>
        <w:pStyle w:val="Heading3"/>
      </w:pPr>
      <w:bookmarkStart w:id="2421" w:name="_Toc527966217"/>
      <w:r>
        <w:t>Parameters and Setpoints</w:t>
      </w:r>
      <w:bookmarkEnd w:id="2421"/>
    </w:p>
    <w:p w14:paraId="11F93592" w14:textId="77777777" w:rsidR="00C93ED6" w:rsidRPr="00077B34" w:rsidRDefault="00C93ED6" w:rsidP="00C93ED6">
      <w:pPr>
        <w:rPr>
          <w:b/>
        </w:rPr>
      </w:pPr>
      <w:r w:rsidRPr="00077B34">
        <w:rPr>
          <w:b/>
        </w:rPr>
        <w:t>Parameters (Site-Specific Constants)</w:t>
      </w:r>
    </w:p>
    <w:tbl>
      <w:tblPr>
        <w:tblW w:w="864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8"/>
        <w:gridCol w:w="1276"/>
        <w:gridCol w:w="992"/>
      </w:tblGrid>
      <w:tr w:rsidR="00C93ED6" w14:paraId="512C1AAE" w14:textId="77777777" w:rsidTr="00013659">
        <w:trPr>
          <w:tblHeader/>
        </w:trPr>
        <w:tc>
          <w:tcPr>
            <w:tcW w:w="6378" w:type="dxa"/>
            <w:tcBorders>
              <w:top w:val="single" w:sz="4" w:space="0" w:color="auto"/>
              <w:left w:val="single" w:sz="4" w:space="0" w:color="auto"/>
              <w:bottom w:val="single" w:sz="4" w:space="0" w:color="auto"/>
              <w:right w:val="single" w:sz="4" w:space="0" w:color="auto"/>
            </w:tcBorders>
            <w:shd w:val="clear" w:color="auto" w:fill="DBE5F1"/>
          </w:tcPr>
          <w:p w14:paraId="2088E88D" w14:textId="77777777" w:rsidR="00C93ED6" w:rsidRPr="00677539" w:rsidRDefault="00C93ED6" w:rsidP="00013659">
            <w:pPr>
              <w:pStyle w:val="ReportTableHeading"/>
            </w:pPr>
            <w:r>
              <w:t>Parameter</w:t>
            </w:r>
          </w:p>
        </w:tc>
        <w:tc>
          <w:tcPr>
            <w:tcW w:w="1276" w:type="dxa"/>
            <w:tcBorders>
              <w:top w:val="single" w:sz="4" w:space="0" w:color="auto"/>
              <w:left w:val="single" w:sz="4" w:space="0" w:color="auto"/>
              <w:bottom w:val="single" w:sz="4" w:space="0" w:color="auto"/>
              <w:right w:val="single" w:sz="4" w:space="0" w:color="auto"/>
            </w:tcBorders>
            <w:shd w:val="clear" w:color="auto" w:fill="DBE5F1"/>
          </w:tcPr>
          <w:p w14:paraId="3F4E19C7" w14:textId="77777777" w:rsidR="00C93ED6" w:rsidRDefault="00C93ED6" w:rsidP="00013659">
            <w:pPr>
              <w:pStyle w:val="ReportTableHeading"/>
            </w:pPr>
            <w:r>
              <w:t>Default</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323FB5BE" w14:textId="77777777" w:rsidR="00C93ED6" w:rsidRDefault="00C93ED6" w:rsidP="00013659">
            <w:pPr>
              <w:pStyle w:val="ReportTableHeading"/>
            </w:pPr>
            <w:r>
              <w:t>Units</w:t>
            </w:r>
          </w:p>
        </w:tc>
      </w:tr>
      <w:tr w:rsidR="00D506F3" w14:paraId="23352356" w14:textId="77777777" w:rsidTr="00013659">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1DEEF68A" w14:textId="3748964E" w:rsidR="00D506F3" w:rsidRDefault="00D506F3" w:rsidP="00D506F3">
            <w:pPr>
              <w:pStyle w:val="ReportTableHeading"/>
              <w:rPr>
                <w:b w:val="0"/>
                <w:szCs w:val="18"/>
                <w:lang w:val="en-US"/>
              </w:rPr>
            </w:pPr>
            <w:r w:rsidRPr="00D506F3">
              <w:rPr>
                <w:b w:val="0"/>
              </w:rPr>
              <w:t>MPC Pump Speed % Scale Factor</w:t>
            </w:r>
            <w:r w:rsidR="00C36B4D">
              <w:rPr>
                <w:b w:val="0"/>
              </w:rPr>
              <w:t>*</w:t>
            </w:r>
          </w:p>
        </w:tc>
        <w:tc>
          <w:tcPr>
            <w:tcW w:w="1276" w:type="dxa"/>
            <w:tcBorders>
              <w:top w:val="single" w:sz="4" w:space="0" w:color="auto"/>
              <w:left w:val="single" w:sz="4" w:space="0" w:color="auto"/>
              <w:bottom w:val="single" w:sz="4" w:space="0" w:color="auto"/>
              <w:right w:val="single" w:sz="4" w:space="0" w:color="auto"/>
            </w:tcBorders>
          </w:tcPr>
          <w:p w14:paraId="7374CCA5" w14:textId="1C83165C" w:rsidR="00D506F3" w:rsidRDefault="00D506F3" w:rsidP="00D506F3">
            <w:pPr>
              <w:pStyle w:val="ReportTableHeading"/>
              <w:rPr>
                <w:b w:val="0"/>
              </w:rPr>
            </w:pPr>
            <w:r w:rsidRPr="00D506F3">
              <w:rPr>
                <w:b w:val="0"/>
              </w:rPr>
              <w:t>0.01</w:t>
            </w:r>
          </w:p>
        </w:tc>
        <w:tc>
          <w:tcPr>
            <w:tcW w:w="992" w:type="dxa"/>
            <w:tcBorders>
              <w:top w:val="single" w:sz="4" w:space="0" w:color="auto"/>
              <w:left w:val="single" w:sz="4" w:space="0" w:color="auto"/>
              <w:bottom w:val="single" w:sz="4" w:space="0" w:color="auto"/>
              <w:right w:val="single" w:sz="4" w:space="0" w:color="auto"/>
            </w:tcBorders>
          </w:tcPr>
          <w:p w14:paraId="62DBBED7" w14:textId="77777777" w:rsidR="00D506F3" w:rsidRDefault="00D506F3" w:rsidP="00D506F3">
            <w:pPr>
              <w:pStyle w:val="ReportTableHeading"/>
              <w:rPr>
                <w:b w:val="0"/>
              </w:rPr>
            </w:pPr>
          </w:p>
        </w:tc>
      </w:tr>
      <w:tr w:rsidR="00D506F3" w14:paraId="65D2D7D8" w14:textId="77777777" w:rsidTr="00013659">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2F548BFA" w14:textId="222B9D41" w:rsidR="00D506F3" w:rsidRPr="00D506F3" w:rsidRDefault="00D506F3" w:rsidP="00D506F3">
            <w:pPr>
              <w:pStyle w:val="ReportTableHeading"/>
              <w:rPr>
                <w:b w:val="0"/>
              </w:rPr>
            </w:pPr>
            <w:r w:rsidRPr="00D506F3">
              <w:rPr>
                <w:b w:val="0"/>
              </w:rPr>
              <w:t>MPC Pump Current Scale Factor</w:t>
            </w:r>
            <w:r w:rsidR="00C36B4D">
              <w:rPr>
                <w:b w:val="0"/>
              </w:rPr>
              <w:t>*</w:t>
            </w:r>
          </w:p>
        </w:tc>
        <w:tc>
          <w:tcPr>
            <w:tcW w:w="1276" w:type="dxa"/>
            <w:tcBorders>
              <w:top w:val="single" w:sz="4" w:space="0" w:color="auto"/>
              <w:left w:val="single" w:sz="4" w:space="0" w:color="auto"/>
              <w:bottom w:val="single" w:sz="4" w:space="0" w:color="auto"/>
              <w:right w:val="single" w:sz="4" w:space="0" w:color="auto"/>
            </w:tcBorders>
          </w:tcPr>
          <w:p w14:paraId="598AB150" w14:textId="39601E3A" w:rsidR="00D506F3" w:rsidRPr="00D506F3" w:rsidRDefault="00D506F3" w:rsidP="00D506F3">
            <w:pPr>
              <w:pStyle w:val="ReportTableHeading"/>
              <w:rPr>
                <w:b w:val="0"/>
              </w:rPr>
            </w:pPr>
            <w:r w:rsidRPr="00D506F3">
              <w:rPr>
                <w:b w:val="0"/>
              </w:rPr>
              <w:t>0.1</w:t>
            </w:r>
          </w:p>
        </w:tc>
        <w:tc>
          <w:tcPr>
            <w:tcW w:w="992" w:type="dxa"/>
            <w:tcBorders>
              <w:top w:val="single" w:sz="4" w:space="0" w:color="auto"/>
              <w:left w:val="single" w:sz="4" w:space="0" w:color="auto"/>
              <w:bottom w:val="single" w:sz="4" w:space="0" w:color="auto"/>
              <w:right w:val="single" w:sz="4" w:space="0" w:color="auto"/>
            </w:tcBorders>
          </w:tcPr>
          <w:p w14:paraId="38C12C72" w14:textId="77777777" w:rsidR="00D506F3" w:rsidRDefault="00D506F3" w:rsidP="00D506F3">
            <w:pPr>
              <w:pStyle w:val="ReportTableHeading"/>
              <w:rPr>
                <w:b w:val="0"/>
              </w:rPr>
            </w:pPr>
          </w:p>
        </w:tc>
      </w:tr>
      <w:tr w:rsidR="00D506F3" w14:paraId="5FF7CC27" w14:textId="77777777" w:rsidTr="00013659">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7B576996" w14:textId="7D9A9605" w:rsidR="00D506F3" w:rsidRPr="00D506F3" w:rsidRDefault="00D506F3" w:rsidP="00D506F3">
            <w:pPr>
              <w:pStyle w:val="ReportTableHeading"/>
              <w:rPr>
                <w:b w:val="0"/>
              </w:rPr>
            </w:pPr>
            <w:r w:rsidRPr="00D506F3">
              <w:rPr>
                <w:b w:val="0"/>
              </w:rPr>
              <w:t>MPC Pump Power Scale Factor</w:t>
            </w:r>
            <w:r w:rsidR="00C36B4D">
              <w:rPr>
                <w:b w:val="0"/>
              </w:rPr>
              <w:t>*</w:t>
            </w:r>
          </w:p>
        </w:tc>
        <w:tc>
          <w:tcPr>
            <w:tcW w:w="1276" w:type="dxa"/>
            <w:tcBorders>
              <w:top w:val="single" w:sz="4" w:space="0" w:color="auto"/>
              <w:left w:val="single" w:sz="4" w:space="0" w:color="auto"/>
              <w:bottom w:val="single" w:sz="4" w:space="0" w:color="auto"/>
              <w:right w:val="single" w:sz="4" w:space="0" w:color="auto"/>
            </w:tcBorders>
          </w:tcPr>
          <w:p w14:paraId="637A95A7" w14:textId="380CE1C7" w:rsidR="00D506F3" w:rsidRPr="00D506F3" w:rsidRDefault="00D506F3" w:rsidP="00D506F3">
            <w:pPr>
              <w:pStyle w:val="ReportTableHeading"/>
              <w:rPr>
                <w:b w:val="0"/>
              </w:rPr>
            </w:pPr>
            <w:r w:rsidRPr="00D506F3">
              <w:rPr>
                <w:b w:val="0"/>
              </w:rPr>
              <w:t>0.01</w:t>
            </w:r>
          </w:p>
        </w:tc>
        <w:tc>
          <w:tcPr>
            <w:tcW w:w="992" w:type="dxa"/>
            <w:tcBorders>
              <w:top w:val="single" w:sz="4" w:space="0" w:color="auto"/>
              <w:left w:val="single" w:sz="4" w:space="0" w:color="auto"/>
              <w:bottom w:val="single" w:sz="4" w:space="0" w:color="auto"/>
              <w:right w:val="single" w:sz="4" w:space="0" w:color="auto"/>
            </w:tcBorders>
          </w:tcPr>
          <w:p w14:paraId="70CC12BD" w14:textId="77777777" w:rsidR="00D506F3" w:rsidRDefault="00D506F3" w:rsidP="00D506F3">
            <w:pPr>
              <w:pStyle w:val="ReportTableHeading"/>
              <w:rPr>
                <w:b w:val="0"/>
              </w:rPr>
            </w:pPr>
          </w:p>
        </w:tc>
      </w:tr>
    </w:tbl>
    <w:p w14:paraId="555C3B2B" w14:textId="77777777" w:rsidR="002F6A6D" w:rsidRPr="002F6A6D" w:rsidRDefault="002F6A6D" w:rsidP="002F6A6D">
      <w:pPr>
        <w:rPr>
          <w:sz w:val="18"/>
        </w:rPr>
      </w:pPr>
      <w:r w:rsidRPr="002F6A6D">
        <w:rPr>
          <w:sz w:val="18"/>
        </w:rPr>
        <w:t>*These parameters are not fed back to SCADA</w:t>
      </w:r>
    </w:p>
    <w:p w14:paraId="05BC40C7" w14:textId="084F9E94" w:rsidR="00C93ED6" w:rsidRPr="00077B34" w:rsidRDefault="00C93ED6" w:rsidP="00BE16AC">
      <w:pPr>
        <w:spacing w:before="120"/>
        <w:rPr>
          <w:b/>
        </w:rPr>
      </w:pPr>
      <w:r w:rsidRPr="00077B34">
        <w:rPr>
          <w:b/>
        </w:rPr>
        <w:t>Setpoints</w:t>
      </w:r>
    </w:p>
    <w:tbl>
      <w:tblPr>
        <w:tblW w:w="864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5"/>
        <w:gridCol w:w="992"/>
        <w:gridCol w:w="992"/>
        <w:gridCol w:w="993"/>
        <w:gridCol w:w="992"/>
        <w:gridCol w:w="992"/>
      </w:tblGrid>
      <w:tr w:rsidR="00C93ED6" w14:paraId="54C69A8F" w14:textId="77777777" w:rsidTr="00013659">
        <w:trPr>
          <w:tblHeader/>
        </w:trPr>
        <w:tc>
          <w:tcPr>
            <w:tcW w:w="3685" w:type="dxa"/>
            <w:tcBorders>
              <w:top w:val="single" w:sz="4" w:space="0" w:color="auto"/>
              <w:left w:val="single" w:sz="4" w:space="0" w:color="auto"/>
              <w:bottom w:val="single" w:sz="4" w:space="0" w:color="auto"/>
              <w:right w:val="single" w:sz="4" w:space="0" w:color="auto"/>
            </w:tcBorders>
            <w:shd w:val="clear" w:color="auto" w:fill="DBE5F1"/>
          </w:tcPr>
          <w:p w14:paraId="220DC9BE" w14:textId="77777777" w:rsidR="00C93ED6" w:rsidRPr="00677539" w:rsidRDefault="00C93ED6" w:rsidP="00013659">
            <w:pPr>
              <w:pStyle w:val="ReportTableHeading"/>
            </w:pPr>
            <w:r>
              <w:t>Setpoint</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06014163" w14:textId="77777777" w:rsidR="00C93ED6" w:rsidRDefault="00C93ED6" w:rsidP="00013659">
            <w:pPr>
              <w:pStyle w:val="ReportTableHeading"/>
            </w:pPr>
            <w:r>
              <w:t>Type</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793631C0" w14:textId="77777777" w:rsidR="00C93ED6" w:rsidRPr="00677539" w:rsidRDefault="00C93ED6" w:rsidP="00013659">
            <w:pPr>
              <w:pStyle w:val="ReportTableHeading"/>
            </w:pPr>
            <w:r>
              <w:t>Min</w:t>
            </w:r>
          </w:p>
        </w:tc>
        <w:tc>
          <w:tcPr>
            <w:tcW w:w="993" w:type="dxa"/>
            <w:tcBorders>
              <w:top w:val="single" w:sz="4" w:space="0" w:color="auto"/>
              <w:left w:val="single" w:sz="4" w:space="0" w:color="auto"/>
              <w:bottom w:val="single" w:sz="4" w:space="0" w:color="auto"/>
              <w:right w:val="single" w:sz="4" w:space="0" w:color="auto"/>
            </w:tcBorders>
            <w:shd w:val="clear" w:color="auto" w:fill="DBE5F1"/>
          </w:tcPr>
          <w:p w14:paraId="2F1F9B32" w14:textId="77777777" w:rsidR="00C93ED6" w:rsidRDefault="00C93ED6" w:rsidP="00013659">
            <w:pPr>
              <w:pStyle w:val="ReportTableHeading"/>
            </w:pPr>
            <w:r>
              <w:t>Max</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6A919E29" w14:textId="77777777" w:rsidR="00C93ED6" w:rsidRDefault="00C93ED6" w:rsidP="00013659">
            <w:pPr>
              <w:pStyle w:val="ReportTableHeading"/>
            </w:pPr>
            <w:r>
              <w:t>Default</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6F6D724B" w14:textId="77777777" w:rsidR="00C93ED6" w:rsidRDefault="00C93ED6" w:rsidP="00013659">
            <w:pPr>
              <w:pStyle w:val="ReportTableHeading"/>
            </w:pPr>
            <w:r>
              <w:t>Units</w:t>
            </w:r>
          </w:p>
        </w:tc>
      </w:tr>
      <w:tr w:rsidR="00C93ED6" w14:paraId="4CF4F838" w14:textId="77777777" w:rsidTr="00013659">
        <w:trPr>
          <w:trHeight w:val="56"/>
          <w:tblHeader/>
        </w:trPr>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62244EC4" w14:textId="77777777" w:rsidR="00C93ED6" w:rsidRDefault="00C93ED6" w:rsidP="00013659">
            <w:pPr>
              <w:pStyle w:val="ReportTableHeading"/>
              <w:rPr>
                <w:b w:val="0"/>
              </w:rPr>
            </w:pPr>
            <w:r>
              <w:rPr>
                <w:b w:val="0"/>
              </w:rPr>
              <w:t>NIL</w:t>
            </w:r>
          </w:p>
        </w:tc>
        <w:tc>
          <w:tcPr>
            <w:tcW w:w="992" w:type="dxa"/>
            <w:tcBorders>
              <w:top w:val="single" w:sz="4" w:space="0" w:color="auto"/>
              <w:left w:val="single" w:sz="4" w:space="0" w:color="auto"/>
              <w:bottom w:val="single" w:sz="4" w:space="0" w:color="auto"/>
              <w:right w:val="single" w:sz="4" w:space="0" w:color="auto"/>
            </w:tcBorders>
          </w:tcPr>
          <w:p w14:paraId="25EEA7D8" w14:textId="77777777" w:rsidR="00C93ED6" w:rsidRDefault="00C93ED6" w:rsidP="00013659">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FA9DFDC" w14:textId="77777777" w:rsidR="00C93ED6" w:rsidRDefault="00C93ED6" w:rsidP="00013659">
            <w:pPr>
              <w:pStyle w:val="ReportTableHeading"/>
              <w:rPr>
                <w:b w:val="0"/>
              </w:rPr>
            </w:pPr>
          </w:p>
        </w:tc>
        <w:tc>
          <w:tcPr>
            <w:tcW w:w="993" w:type="dxa"/>
            <w:tcBorders>
              <w:top w:val="single" w:sz="4" w:space="0" w:color="auto"/>
              <w:left w:val="single" w:sz="4" w:space="0" w:color="auto"/>
              <w:bottom w:val="single" w:sz="4" w:space="0" w:color="auto"/>
              <w:right w:val="single" w:sz="4" w:space="0" w:color="auto"/>
            </w:tcBorders>
          </w:tcPr>
          <w:p w14:paraId="42FDE552" w14:textId="77777777" w:rsidR="00C93ED6" w:rsidRDefault="00C93ED6" w:rsidP="00013659">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tcPr>
          <w:p w14:paraId="215351EF" w14:textId="77777777" w:rsidR="00C93ED6" w:rsidRDefault="00C93ED6" w:rsidP="00013659">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tcPr>
          <w:p w14:paraId="147AFAD2" w14:textId="77777777" w:rsidR="00C93ED6" w:rsidRDefault="00C93ED6" w:rsidP="00013659">
            <w:pPr>
              <w:pStyle w:val="ReportTableHeading"/>
              <w:rPr>
                <w:b w:val="0"/>
              </w:rPr>
            </w:pPr>
          </w:p>
        </w:tc>
      </w:tr>
    </w:tbl>
    <w:p w14:paraId="6DA59A0C" w14:textId="3E32B26F" w:rsidR="00866975" w:rsidRDefault="00866975" w:rsidP="00866975"/>
    <w:p w14:paraId="36039F59" w14:textId="5E99EFC4" w:rsidR="00866975" w:rsidRDefault="00866975" w:rsidP="00CB7924">
      <w:pPr>
        <w:pStyle w:val="Heading3"/>
      </w:pPr>
      <w:bookmarkStart w:id="2422" w:name="_Toc527966218"/>
      <w:r>
        <w:t>Calculations and Statistics</w:t>
      </w:r>
      <w:bookmarkEnd w:id="2422"/>
    </w:p>
    <w:p w14:paraId="7B6FD1C2" w14:textId="50155C7F" w:rsidR="00BE16AC" w:rsidRDefault="00BE16AC" w:rsidP="00BE16AC">
      <w:r>
        <w:t>Each of the calculations designated Pump X in the table below apply to Pumps 1-5.</w:t>
      </w:r>
    </w:p>
    <w:tbl>
      <w:tblPr>
        <w:tblW w:w="8505"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5245"/>
      </w:tblGrid>
      <w:tr w:rsidR="00187BBC" w:rsidRPr="00D379C3" w14:paraId="2D62381D" w14:textId="77777777" w:rsidTr="00BE16AC">
        <w:tc>
          <w:tcPr>
            <w:tcW w:w="3260" w:type="dxa"/>
            <w:shd w:val="clear" w:color="auto" w:fill="DEEAF6"/>
          </w:tcPr>
          <w:p w14:paraId="4404EE9A" w14:textId="77777777" w:rsidR="00187BBC" w:rsidRPr="00D379C3" w:rsidRDefault="00187BBC" w:rsidP="00866975">
            <w:pPr>
              <w:pStyle w:val="ReportTableHeading"/>
            </w:pPr>
            <w:r w:rsidRPr="00D379C3">
              <w:t>Point</w:t>
            </w:r>
          </w:p>
        </w:tc>
        <w:tc>
          <w:tcPr>
            <w:tcW w:w="5245" w:type="dxa"/>
            <w:shd w:val="clear" w:color="auto" w:fill="DEEAF6"/>
          </w:tcPr>
          <w:p w14:paraId="3C553F17" w14:textId="77777777" w:rsidR="00187BBC" w:rsidRPr="00D379C3" w:rsidRDefault="00187BBC" w:rsidP="00187BBC">
            <w:pPr>
              <w:pStyle w:val="ReportTableHeading"/>
              <w:ind w:right="-2501"/>
            </w:pPr>
            <w:r w:rsidRPr="00D379C3">
              <w:t>Description</w:t>
            </w:r>
          </w:p>
        </w:tc>
      </w:tr>
      <w:tr w:rsidR="00187BBC" w:rsidRPr="00F20615" w14:paraId="696F7828" w14:textId="77777777" w:rsidTr="00BE16AC">
        <w:tc>
          <w:tcPr>
            <w:tcW w:w="3260" w:type="dxa"/>
            <w:shd w:val="clear" w:color="auto" w:fill="FFFFFF"/>
          </w:tcPr>
          <w:p w14:paraId="2C0F7373" w14:textId="292DA827" w:rsidR="00187BBC" w:rsidRPr="00F20615" w:rsidRDefault="00187BBC" w:rsidP="00866975">
            <w:pPr>
              <w:pStyle w:val="TableText0"/>
              <w:rPr>
                <w:rFonts w:ascii="Century Gothic" w:hAnsi="Century Gothic"/>
                <w:szCs w:val="18"/>
              </w:rPr>
            </w:pPr>
            <w:r w:rsidRPr="00F20615">
              <w:rPr>
                <w:rFonts w:ascii="Century Gothic" w:hAnsi="Century Gothic"/>
                <w:szCs w:val="18"/>
              </w:rPr>
              <w:t xml:space="preserve">MPC Pump X </w:t>
            </w:r>
            <w:r>
              <w:rPr>
                <w:rFonts w:ascii="Century Gothic" w:hAnsi="Century Gothic"/>
                <w:szCs w:val="18"/>
              </w:rPr>
              <w:t>Pump Alarm Code</w:t>
            </w:r>
          </w:p>
        </w:tc>
        <w:tc>
          <w:tcPr>
            <w:tcW w:w="5245" w:type="dxa"/>
            <w:shd w:val="clear" w:color="auto" w:fill="FFFFFF"/>
          </w:tcPr>
          <w:p w14:paraId="727E116D" w14:textId="77777777" w:rsidR="00187BBC" w:rsidRPr="00F20615" w:rsidRDefault="00187BBC" w:rsidP="00866975">
            <w:pPr>
              <w:pStyle w:val="ReportTableHeading"/>
              <w:rPr>
                <w:b w:val="0"/>
                <w:szCs w:val="18"/>
              </w:rPr>
            </w:pPr>
            <w:r w:rsidRPr="00F20615">
              <w:rPr>
                <w:b w:val="0"/>
                <w:szCs w:val="18"/>
              </w:rPr>
              <w:t xml:space="preserve">Current MPC Pump </w:t>
            </w:r>
            <w:r>
              <w:rPr>
                <w:b w:val="0"/>
                <w:szCs w:val="18"/>
              </w:rPr>
              <w:t>Alarm Code</w:t>
            </w:r>
          </w:p>
        </w:tc>
      </w:tr>
      <w:tr w:rsidR="00187BBC" w:rsidRPr="00F20615" w14:paraId="2FE45372" w14:textId="77777777" w:rsidTr="00BE16AC">
        <w:tc>
          <w:tcPr>
            <w:tcW w:w="3260" w:type="dxa"/>
            <w:shd w:val="clear" w:color="auto" w:fill="FFFFFF"/>
          </w:tcPr>
          <w:p w14:paraId="74619695" w14:textId="77777777" w:rsidR="00187BBC" w:rsidRPr="00F20615" w:rsidRDefault="00187BBC" w:rsidP="00866975">
            <w:pPr>
              <w:pStyle w:val="TableText0"/>
              <w:rPr>
                <w:rFonts w:ascii="Century Gothic" w:hAnsi="Century Gothic"/>
                <w:szCs w:val="18"/>
              </w:rPr>
            </w:pPr>
            <w:r w:rsidRPr="00F20615">
              <w:rPr>
                <w:rFonts w:ascii="Century Gothic" w:hAnsi="Century Gothic"/>
                <w:szCs w:val="18"/>
              </w:rPr>
              <w:t xml:space="preserve">MPC Pump X </w:t>
            </w:r>
            <w:r>
              <w:rPr>
                <w:rFonts w:ascii="Century Gothic" w:hAnsi="Century Gothic"/>
                <w:szCs w:val="18"/>
              </w:rPr>
              <w:t>Speed</w:t>
            </w:r>
          </w:p>
        </w:tc>
        <w:tc>
          <w:tcPr>
            <w:tcW w:w="5245" w:type="dxa"/>
            <w:shd w:val="clear" w:color="auto" w:fill="FFFFFF"/>
          </w:tcPr>
          <w:p w14:paraId="60336CDD" w14:textId="77777777" w:rsidR="00187BBC" w:rsidRPr="00F20615" w:rsidRDefault="00187BBC" w:rsidP="00866975">
            <w:pPr>
              <w:pStyle w:val="ReportTableHeading"/>
              <w:rPr>
                <w:b w:val="0"/>
                <w:szCs w:val="18"/>
              </w:rPr>
            </w:pPr>
            <w:r>
              <w:rPr>
                <w:b w:val="0"/>
                <w:szCs w:val="18"/>
              </w:rPr>
              <w:t>MPC Pump Speed in %</w:t>
            </w:r>
          </w:p>
        </w:tc>
      </w:tr>
      <w:tr w:rsidR="00187BBC" w:rsidRPr="00F20615" w14:paraId="0EA6B544" w14:textId="77777777" w:rsidTr="00BE16AC">
        <w:tc>
          <w:tcPr>
            <w:tcW w:w="3260" w:type="dxa"/>
            <w:shd w:val="clear" w:color="auto" w:fill="FFFFFF"/>
          </w:tcPr>
          <w:p w14:paraId="65620B3D" w14:textId="77777777" w:rsidR="00187BBC" w:rsidRPr="00F20615" w:rsidRDefault="00187BBC" w:rsidP="00866975">
            <w:pPr>
              <w:pStyle w:val="TableText0"/>
              <w:rPr>
                <w:rFonts w:ascii="Century Gothic" w:hAnsi="Century Gothic"/>
                <w:szCs w:val="18"/>
              </w:rPr>
            </w:pPr>
            <w:r w:rsidRPr="00F20615">
              <w:rPr>
                <w:rFonts w:ascii="Century Gothic" w:hAnsi="Century Gothic"/>
                <w:szCs w:val="18"/>
              </w:rPr>
              <w:t xml:space="preserve">MPC Pump X </w:t>
            </w:r>
            <w:r>
              <w:rPr>
                <w:rFonts w:ascii="Century Gothic" w:hAnsi="Century Gothic"/>
                <w:szCs w:val="18"/>
              </w:rPr>
              <w:t>Current</w:t>
            </w:r>
          </w:p>
        </w:tc>
        <w:tc>
          <w:tcPr>
            <w:tcW w:w="5245" w:type="dxa"/>
            <w:shd w:val="clear" w:color="auto" w:fill="FFFFFF"/>
          </w:tcPr>
          <w:p w14:paraId="713B6536" w14:textId="77777777" w:rsidR="00187BBC" w:rsidRPr="00F20615" w:rsidRDefault="00187BBC" w:rsidP="00866975">
            <w:pPr>
              <w:pStyle w:val="ReportTableHeading"/>
              <w:rPr>
                <w:b w:val="0"/>
                <w:szCs w:val="18"/>
              </w:rPr>
            </w:pPr>
            <w:r>
              <w:rPr>
                <w:b w:val="0"/>
                <w:szCs w:val="18"/>
              </w:rPr>
              <w:t>MPC Pump Line Current in A</w:t>
            </w:r>
          </w:p>
        </w:tc>
      </w:tr>
      <w:tr w:rsidR="00187BBC" w:rsidRPr="00F20615" w14:paraId="76FC6F71" w14:textId="77777777" w:rsidTr="00BE16AC">
        <w:tc>
          <w:tcPr>
            <w:tcW w:w="3260" w:type="dxa"/>
            <w:shd w:val="clear" w:color="auto" w:fill="FFFFFF"/>
          </w:tcPr>
          <w:p w14:paraId="2C84B3DE" w14:textId="77777777" w:rsidR="00187BBC" w:rsidRPr="00F20615" w:rsidRDefault="00187BBC" w:rsidP="00866975">
            <w:pPr>
              <w:pStyle w:val="TableText0"/>
              <w:rPr>
                <w:rFonts w:ascii="Century Gothic" w:hAnsi="Century Gothic"/>
                <w:szCs w:val="18"/>
              </w:rPr>
            </w:pPr>
            <w:r w:rsidRPr="00F20615">
              <w:rPr>
                <w:rFonts w:ascii="Century Gothic" w:hAnsi="Century Gothic"/>
                <w:szCs w:val="18"/>
              </w:rPr>
              <w:t xml:space="preserve">MPC Pump X </w:t>
            </w:r>
            <w:r>
              <w:rPr>
                <w:rFonts w:ascii="Century Gothic" w:hAnsi="Century Gothic"/>
                <w:szCs w:val="18"/>
              </w:rPr>
              <w:t>Power</w:t>
            </w:r>
          </w:p>
        </w:tc>
        <w:tc>
          <w:tcPr>
            <w:tcW w:w="5245" w:type="dxa"/>
            <w:shd w:val="clear" w:color="auto" w:fill="FFFFFF"/>
          </w:tcPr>
          <w:p w14:paraId="2927CD51" w14:textId="1F0536C2" w:rsidR="00187BBC" w:rsidRPr="00F20615" w:rsidRDefault="00187BBC" w:rsidP="00866975">
            <w:pPr>
              <w:pStyle w:val="ReportTableHeading"/>
              <w:rPr>
                <w:b w:val="0"/>
                <w:szCs w:val="18"/>
              </w:rPr>
            </w:pPr>
            <w:r w:rsidRPr="00F20615">
              <w:rPr>
                <w:b w:val="0"/>
                <w:szCs w:val="18"/>
              </w:rPr>
              <w:t xml:space="preserve">MPC pump </w:t>
            </w:r>
            <w:r>
              <w:rPr>
                <w:b w:val="0"/>
                <w:szCs w:val="18"/>
              </w:rPr>
              <w:t xml:space="preserve">power in </w:t>
            </w:r>
            <w:r w:rsidR="00473B57">
              <w:rPr>
                <w:b w:val="0"/>
                <w:szCs w:val="18"/>
              </w:rPr>
              <w:t>k</w:t>
            </w:r>
            <w:r>
              <w:rPr>
                <w:b w:val="0"/>
                <w:szCs w:val="18"/>
              </w:rPr>
              <w:t>W</w:t>
            </w:r>
          </w:p>
        </w:tc>
      </w:tr>
      <w:tr w:rsidR="00BE16AC" w:rsidRPr="00F20615" w14:paraId="25284CCB" w14:textId="77777777" w:rsidTr="00BE16AC">
        <w:tc>
          <w:tcPr>
            <w:tcW w:w="3260" w:type="dxa"/>
            <w:shd w:val="clear" w:color="auto" w:fill="FFFFFF"/>
          </w:tcPr>
          <w:p w14:paraId="008BEB22" w14:textId="3BBF7AE3" w:rsidR="00BE16AC" w:rsidRPr="00F20615" w:rsidRDefault="00BE16AC" w:rsidP="00BE16AC">
            <w:pPr>
              <w:pStyle w:val="TableText0"/>
              <w:rPr>
                <w:rFonts w:ascii="Century Gothic" w:hAnsi="Century Gothic"/>
                <w:szCs w:val="18"/>
              </w:rPr>
            </w:pPr>
            <w:r w:rsidRPr="00F20615">
              <w:rPr>
                <w:rFonts w:ascii="Century Gothic" w:hAnsi="Century Gothic"/>
                <w:szCs w:val="18"/>
              </w:rPr>
              <w:t xml:space="preserve">MPC Pump X </w:t>
            </w:r>
            <w:r w:rsidRPr="0083347B">
              <w:rPr>
                <w:rFonts w:ascii="Century Gothic" w:hAnsi="Century Gothic"/>
              </w:rPr>
              <w:t xml:space="preserve">Starts </w:t>
            </w:r>
            <w:r>
              <w:rPr>
                <w:rFonts w:ascii="Century Gothic" w:hAnsi="Century Gothic"/>
              </w:rPr>
              <w:t>Today</w:t>
            </w:r>
          </w:p>
        </w:tc>
        <w:tc>
          <w:tcPr>
            <w:tcW w:w="5245" w:type="dxa"/>
            <w:shd w:val="clear" w:color="auto" w:fill="FFFFFF"/>
          </w:tcPr>
          <w:p w14:paraId="12C831B9" w14:textId="49D974D1" w:rsidR="00BE16AC" w:rsidRPr="00BE16AC" w:rsidRDefault="00BE16AC" w:rsidP="00BE16AC">
            <w:pPr>
              <w:pStyle w:val="ReportTableHeading"/>
              <w:rPr>
                <w:b w:val="0"/>
                <w:szCs w:val="18"/>
              </w:rPr>
            </w:pPr>
            <w:r w:rsidRPr="00BE16AC">
              <w:rPr>
                <w:b w:val="0"/>
              </w:rPr>
              <w:t>Total Number of Starts today. Reset at midnight AFTER the last value has been stored in history.</w:t>
            </w:r>
          </w:p>
        </w:tc>
      </w:tr>
      <w:tr w:rsidR="00BE16AC" w:rsidRPr="00F20615" w14:paraId="52D60965" w14:textId="77777777" w:rsidTr="00BE16AC">
        <w:tc>
          <w:tcPr>
            <w:tcW w:w="3260" w:type="dxa"/>
            <w:shd w:val="clear" w:color="auto" w:fill="FFFFFF"/>
          </w:tcPr>
          <w:p w14:paraId="5FE3824D" w14:textId="7D10DF8F" w:rsidR="00BE16AC" w:rsidRPr="0083347B" w:rsidRDefault="00BE16AC" w:rsidP="00BE16AC">
            <w:pPr>
              <w:pStyle w:val="TableText0"/>
              <w:rPr>
                <w:rFonts w:ascii="Century Gothic" w:hAnsi="Century Gothic"/>
              </w:rPr>
            </w:pPr>
            <w:r w:rsidRPr="00F20615">
              <w:rPr>
                <w:rFonts w:ascii="Century Gothic" w:hAnsi="Century Gothic"/>
                <w:szCs w:val="18"/>
              </w:rPr>
              <w:t xml:space="preserve">MPC Pump X </w:t>
            </w:r>
            <w:r>
              <w:rPr>
                <w:rFonts w:ascii="Century Gothic" w:hAnsi="Century Gothic"/>
              </w:rPr>
              <w:t>Starts Yesterday</w:t>
            </w:r>
          </w:p>
        </w:tc>
        <w:tc>
          <w:tcPr>
            <w:tcW w:w="5245" w:type="dxa"/>
            <w:shd w:val="clear" w:color="auto" w:fill="FFFFFF"/>
          </w:tcPr>
          <w:p w14:paraId="360AAE86" w14:textId="6196ADE1" w:rsidR="00BE16AC" w:rsidRPr="00BE16AC" w:rsidRDefault="00BE16AC" w:rsidP="00BE16AC">
            <w:pPr>
              <w:pStyle w:val="ReportTableHeading"/>
              <w:rPr>
                <w:b w:val="0"/>
              </w:rPr>
            </w:pPr>
            <w:r w:rsidRPr="00BE16AC">
              <w:rPr>
                <w:b w:val="0"/>
              </w:rPr>
              <w:t>Yesterday’s Starts Today value immediately prior to reset at midnight.</w:t>
            </w:r>
          </w:p>
        </w:tc>
      </w:tr>
      <w:tr w:rsidR="00BE16AC" w:rsidRPr="00F20615" w14:paraId="19C21BCD" w14:textId="77777777" w:rsidTr="00BE16AC">
        <w:tc>
          <w:tcPr>
            <w:tcW w:w="3260" w:type="dxa"/>
            <w:shd w:val="clear" w:color="auto" w:fill="FFFFFF"/>
          </w:tcPr>
          <w:p w14:paraId="3572687A" w14:textId="4C74D4C3" w:rsidR="00BE16AC" w:rsidRDefault="00BE16AC" w:rsidP="00BE16AC">
            <w:pPr>
              <w:pStyle w:val="TableText0"/>
              <w:rPr>
                <w:rFonts w:ascii="Century Gothic" w:hAnsi="Century Gothic"/>
              </w:rPr>
            </w:pPr>
            <w:r w:rsidRPr="00F20615">
              <w:rPr>
                <w:rFonts w:ascii="Century Gothic" w:hAnsi="Century Gothic"/>
                <w:szCs w:val="18"/>
              </w:rPr>
              <w:t xml:space="preserve">MPC Pump X </w:t>
            </w:r>
            <w:r w:rsidRPr="0083347B">
              <w:rPr>
                <w:rFonts w:ascii="Century Gothic" w:hAnsi="Century Gothic"/>
              </w:rPr>
              <w:t>Run Hours</w:t>
            </w:r>
          </w:p>
        </w:tc>
        <w:tc>
          <w:tcPr>
            <w:tcW w:w="5245" w:type="dxa"/>
            <w:shd w:val="clear" w:color="auto" w:fill="FFFFFF"/>
          </w:tcPr>
          <w:p w14:paraId="011EE84A" w14:textId="32B3A085" w:rsidR="00BE16AC" w:rsidRPr="00BE16AC" w:rsidRDefault="00BE16AC" w:rsidP="00BE16AC">
            <w:pPr>
              <w:pStyle w:val="ReportTableHeading"/>
              <w:rPr>
                <w:b w:val="0"/>
              </w:rPr>
            </w:pPr>
            <w:r w:rsidRPr="00BE16AC">
              <w:rPr>
                <w:b w:val="0"/>
              </w:rPr>
              <w:t>Total Run Hours today. Reset at midnight AFTER the last value has been stored in history.</w:t>
            </w:r>
          </w:p>
        </w:tc>
      </w:tr>
      <w:tr w:rsidR="00BE16AC" w:rsidRPr="00F20615" w14:paraId="6FAC6C27" w14:textId="77777777" w:rsidTr="00BE16AC">
        <w:tc>
          <w:tcPr>
            <w:tcW w:w="3260" w:type="dxa"/>
            <w:shd w:val="clear" w:color="auto" w:fill="FFFFFF"/>
          </w:tcPr>
          <w:p w14:paraId="34CAE064" w14:textId="36E8E86B" w:rsidR="00BE16AC" w:rsidRDefault="00BE16AC" w:rsidP="00BE16AC">
            <w:pPr>
              <w:pStyle w:val="TableText0"/>
              <w:rPr>
                <w:rFonts w:ascii="Century Gothic" w:hAnsi="Century Gothic"/>
              </w:rPr>
            </w:pPr>
            <w:r w:rsidRPr="00F20615">
              <w:rPr>
                <w:rFonts w:ascii="Century Gothic" w:hAnsi="Century Gothic"/>
                <w:szCs w:val="18"/>
              </w:rPr>
              <w:t xml:space="preserve">MPC Pump X </w:t>
            </w:r>
            <w:r>
              <w:rPr>
                <w:rFonts w:ascii="Century Gothic" w:hAnsi="Century Gothic"/>
              </w:rPr>
              <w:t>Run Hours Yesterday</w:t>
            </w:r>
          </w:p>
        </w:tc>
        <w:tc>
          <w:tcPr>
            <w:tcW w:w="5245" w:type="dxa"/>
            <w:shd w:val="clear" w:color="auto" w:fill="FFFFFF"/>
          </w:tcPr>
          <w:p w14:paraId="660F2FDF" w14:textId="1F2D5FB5" w:rsidR="00BE16AC" w:rsidRPr="00BE16AC" w:rsidRDefault="00BE16AC" w:rsidP="00BE16AC">
            <w:pPr>
              <w:pStyle w:val="ReportTableHeading"/>
              <w:rPr>
                <w:b w:val="0"/>
              </w:rPr>
            </w:pPr>
            <w:r w:rsidRPr="00BE16AC">
              <w:rPr>
                <w:b w:val="0"/>
              </w:rPr>
              <w:t>Yesterday’s Run Hours value immediately prior to reset at midnight.</w:t>
            </w:r>
          </w:p>
        </w:tc>
      </w:tr>
    </w:tbl>
    <w:p w14:paraId="6369A452" w14:textId="47B4CF0E" w:rsidR="00866975" w:rsidRDefault="00866975" w:rsidP="00BE16AC">
      <w:pPr>
        <w:spacing w:before="120"/>
      </w:pPr>
      <w:r>
        <w:t>The following values are to be read via Modbus and provided to SCADA for information:</w:t>
      </w:r>
    </w:p>
    <w:p w14:paraId="66D1C3FD" w14:textId="77777777" w:rsidR="00866975" w:rsidRDefault="00866975" w:rsidP="00866975">
      <w:r>
        <w:t>Note:</w:t>
      </w:r>
    </w:p>
    <w:p w14:paraId="1858B7D3" w14:textId="77777777" w:rsidR="00866975" w:rsidRPr="00162536" w:rsidRDefault="00866975" w:rsidP="00866975">
      <w:pPr>
        <w:spacing w:after="0"/>
      </w:pPr>
      <w:r>
        <w:t>Register 0040x</w:t>
      </w:r>
      <w:r w:rsidRPr="00162536">
        <w:t>: Pump 1</w:t>
      </w:r>
    </w:p>
    <w:p w14:paraId="1E90D73F" w14:textId="77777777" w:rsidR="00866975" w:rsidRPr="00162536" w:rsidRDefault="00866975" w:rsidP="00866975">
      <w:pPr>
        <w:spacing w:after="0"/>
      </w:pPr>
      <w:r>
        <w:t>Register 0041x</w:t>
      </w:r>
      <w:r w:rsidRPr="00162536">
        <w:t>: Pump 2</w:t>
      </w:r>
    </w:p>
    <w:p w14:paraId="359E4B34" w14:textId="77777777" w:rsidR="00866975" w:rsidRPr="00162536" w:rsidRDefault="00866975" w:rsidP="00866975">
      <w:pPr>
        <w:spacing w:after="0"/>
      </w:pPr>
      <w:r>
        <w:lastRenderedPageBreak/>
        <w:t>Register 0042x</w:t>
      </w:r>
      <w:r w:rsidRPr="00162536">
        <w:t>: Pump 3</w:t>
      </w:r>
    </w:p>
    <w:p w14:paraId="14B7D007" w14:textId="77777777" w:rsidR="00866975" w:rsidRPr="00162536" w:rsidRDefault="00866975" w:rsidP="00866975">
      <w:pPr>
        <w:spacing w:after="0"/>
      </w:pPr>
      <w:r>
        <w:t>Register 0043x</w:t>
      </w:r>
      <w:r w:rsidRPr="00162536">
        <w:t>: Pump 4</w:t>
      </w:r>
      <w:r>
        <w:t xml:space="preserve"> </w:t>
      </w:r>
    </w:p>
    <w:p w14:paraId="6AB4509E" w14:textId="176AEC38" w:rsidR="00866975" w:rsidRPr="00162536" w:rsidRDefault="00866975" w:rsidP="00866975">
      <w:pPr>
        <w:spacing w:after="0"/>
      </w:pPr>
      <w:r>
        <w:t>Register 0044x</w:t>
      </w:r>
      <w:r w:rsidRPr="00162536">
        <w:t>: Pump 5</w:t>
      </w:r>
      <w:r>
        <w:t xml:space="preserve"> </w:t>
      </w:r>
    </w:p>
    <w:p w14:paraId="2285A075" w14:textId="77777777" w:rsidR="00866975" w:rsidRPr="00162536" w:rsidRDefault="00866975" w:rsidP="00866975">
      <w:pPr>
        <w:spacing w:after="0"/>
      </w:pPr>
      <w:r>
        <w:t>Register 0045x</w:t>
      </w:r>
      <w:r w:rsidRPr="00162536">
        <w:t>: Pump 6</w:t>
      </w:r>
      <w:r>
        <w:t xml:space="preserve"> (Not applicable)</w:t>
      </w:r>
    </w:p>
    <w:p w14:paraId="7B6960EC" w14:textId="4808C72A" w:rsidR="00866975" w:rsidRDefault="00866975" w:rsidP="00866975">
      <w:pPr>
        <w:spacing w:after="0"/>
      </w:pPr>
      <w:r w:rsidRPr="00EF0509">
        <w:t>Register 0046x: Pilot pump</w:t>
      </w:r>
      <w:r w:rsidR="00442000">
        <w:t xml:space="preserve"> </w:t>
      </w:r>
    </w:p>
    <w:p w14:paraId="14B83553" w14:textId="77777777" w:rsidR="00866975" w:rsidRDefault="00866975" w:rsidP="00866975">
      <w:pPr>
        <w:spacing w:after="0"/>
      </w:pPr>
      <w:r>
        <w:t>Register 0047x: Back-up pump (Not applicable)</w:t>
      </w:r>
    </w:p>
    <w:p w14:paraId="79E260BB" w14:textId="77777777" w:rsidR="00866975" w:rsidRDefault="00866975" w:rsidP="00866975">
      <w:pPr>
        <w:spacing w:after="0"/>
      </w:pPr>
    </w:p>
    <w:p w14:paraId="1A4B7F41" w14:textId="13CD6DED" w:rsidR="00BE16AC" w:rsidRDefault="00BE16AC">
      <w:pPr>
        <w:spacing w:after="0"/>
        <w:ind w:left="0"/>
      </w:pPr>
    </w:p>
    <w:p w14:paraId="7CA5CCE2" w14:textId="7FFCA4CE" w:rsidR="00866975" w:rsidRDefault="00866975" w:rsidP="00866975">
      <w:pPr>
        <w:spacing w:after="0"/>
      </w:pPr>
      <w:r>
        <w:t>Pump 1 registers shown.</w:t>
      </w:r>
    </w:p>
    <w:p w14:paraId="7FB1EA1E" w14:textId="77777777" w:rsidR="00866975" w:rsidRDefault="00866975" w:rsidP="00866975">
      <w:pPr>
        <w:spacing w:after="0"/>
      </w:pPr>
    </w:p>
    <w:tbl>
      <w:tblPr>
        <w:tblW w:w="2851"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
        <w:gridCol w:w="1883"/>
      </w:tblGrid>
      <w:tr w:rsidR="00866975" w14:paraId="7C63AD16" w14:textId="77777777" w:rsidTr="00B82961">
        <w:tc>
          <w:tcPr>
            <w:tcW w:w="968" w:type="dxa"/>
            <w:shd w:val="clear" w:color="auto" w:fill="DBE5F1"/>
          </w:tcPr>
          <w:p w14:paraId="676F7004" w14:textId="77777777" w:rsidR="00866975" w:rsidRDefault="00866975" w:rsidP="00866975">
            <w:pPr>
              <w:pStyle w:val="ReportTableHeading"/>
            </w:pPr>
            <w:r>
              <w:t>Modbus Register</w:t>
            </w:r>
          </w:p>
        </w:tc>
        <w:tc>
          <w:tcPr>
            <w:tcW w:w="1883" w:type="dxa"/>
            <w:shd w:val="clear" w:color="auto" w:fill="DBE5F1"/>
          </w:tcPr>
          <w:p w14:paraId="392931AE" w14:textId="77777777" w:rsidR="00866975" w:rsidRDefault="00866975" w:rsidP="00866975">
            <w:pPr>
              <w:pStyle w:val="ReportTableHeading"/>
            </w:pPr>
            <w:r>
              <w:t xml:space="preserve"> Name</w:t>
            </w:r>
          </w:p>
        </w:tc>
      </w:tr>
      <w:tr w:rsidR="00866975" w:rsidRPr="00641DFA" w14:paraId="67A1B2A5" w14:textId="77777777" w:rsidTr="00B82961">
        <w:tc>
          <w:tcPr>
            <w:tcW w:w="968" w:type="dxa"/>
            <w:shd w:val="clear" w:color="auto" w:fill="auto"/>
          </w:tcPr>
          <w:p w14:paraId="16F40CC5" w14:textId="77777777" w:rsidR="00866975" w:rsidRPr="00B82961" w:rsidRDefault="00866975" w:rsidP="00866975">
            <w:pPr>
              <w:pStyle w:val="ReportTableBody"/>
              <w:ind w:left="29"/>
              <w:rPr>
                <w:rFonts w:ascii="Century Gothic" w:hAnsi="Century Gothic"/>
                <w:sz w:val="18"/>
                <w:szCs w:val="18"/>
              </w:rPr>
            </w:pPr>
            <w:r w:rsidRPr="00B82961">
              <w:rPr>
                <w:rFonts w:ascii="Century Gothic" w:hAnsi="Century Gothic"/>
                <w:sz w:val="18"/>
                <w:szCs w:val="18"/>
              </w:rPr>
              <w:t>00402</w:t>
            </w:r>
          </w:p>
        </w:tc>
        <w:tc>
          <w:tcPr>
            <w:tcW w:w="1883" w:type="dxa"/>
            <w:shd w:val="clear" w:color="auto" w:fill="auto"/>
          </w:tcPr>
          <w:p w14:paraId="2B9AAB13" w14:textId="77777777" w:rsidR="00866975" w:rsidRPr="00B82961" w:rsidRDefault="00866975" w:rsidP="00866975">
            <w:pPr>
              <w:pStyle w:val="ReportTableBody"/>
              <w:ind w:left="29"/>
              <w:rPr>
                <w:rFonts w:ascii="Century Gothic" w:hAnsi="Century Gothic"/>
                <w:sz w:val="18"/>
                <w:szCs w:val="18"/>
              </w:rPr>
            </w:pPr>
            <w:proofErr w:type="spellStart"/>
            <w:r w:rsidRPr="00B82961">
              <w:rPr>
                <w:rFonts w:ascii="Century Gothic" w:hAnsi="Century Gothic"/>
                <w:sz w:val="18"/>
                <w:szCs w:val="18"/>
              </w:rPr>
              <w:t>AlarmCode</w:t>
            </w:r>
            <w:proofErr w:type="spellEnd"/>
          </w:p>
        </w:tc>
      </w:tr>
      <w:tr w:rsidR="00866975" w:rsidRPr="00641DFA" w14:paraId="3716C02A" w14:textId="77777777" w:rsidTr="00B82961">
        <w:tc>
          <w:tcPr>
            <w:tcW w:w="968" w:type="dxa"/>
            <w:shd w:val="clear" w:color="auto" w:fill="auto"/>
          </w:tcPr>
          <w:p w14:paraId="414F4D5E" w14:textId="77777777" w:rsidR="00866975" w:rsidRPr="00B82961" w:rsidRDefault="00866975" w:rsidP="00866975">
            <w:pPr>
              <w:pStyle w:val="ReportTableBody"/>
              <w:ind w:left="29"/>
              <w:rPr>
                <w:rFonts w:ascii="Century Gothic" w:hAnsi="Century Gothic"/>
                <w:sz w:val="18"/>
                <w:szCs w:val="18"/>
              </w:rPr>
            </w:pPr>
            <w:r w:rsidRPr="00B82961">
              <w:rPr>
                <w:rFonts w:ascii="Century Gothic" w:hAnsi="Century Gothic"/>
                <w:sz w:val="18"/>
                <w:szCs w:val="18"/>
              </w:rPr>
              <w:t>00405</w:t>
            </w:r>
          </w:p>
        </w:tc>
        <w:tc>
          <w:tcPr>
            <w:tcW w:w="1883" w:type="dxa"/>
            <w:shd w:val="clear" w:color="auto" w:fill="auto"/>
          </w:tcPr>
          <w:p w14:paraId="1A57D86E" w14:textId="77777777" w:rsidR="00866975" w:rsidRPr="00B82961" w:rsidRDefault="00866975" w:rsidP="00866975">
            <w:pPr>
              <w:pStyle w:val="ReportTableBody"/>
              <w:ind w:left="29"/>
              <w:rPr>
                <w:rFonts w:ascii="Century Gothic" w:hAnsi="Century Gothic"/>
                <w:sz w:val="18"/>
                <w:szCs w:val="18"/>
              </w:rPr>
            </w:pPr>
            <w:r w:rsidRPr="00B82961">
              <w:rPr>
                <w:rFonts w:ascii="Century Gothic" w:hAnsi="Century Gothic"/>
                <w:sz w:val="18"/>
                <w:szCs w:val="18"/>
              </w:rPr>
              <w:t>Speed</w:t>
            </w:r>
          </w:p>
        </w:tc>
      </w:tr>
      <w:tr w:rsidR="00866975" w:rsidRPr="00641DFA" w14:paraId="1E1D63C7" w14:textId="77777777" w:rsidTr="00B82961">
        <w:tc>
          <w:tcPr>
            <w:tcW w:w="968" w:type="dxa"/>
            <w:shd w:val="clear" w:color="auto" w:fill="auto"/>
          </w:tcPr>
          <w:p w14:paraId="7ED6DAAE" w14:textId="77777777" w:rsidR="00866975" w:rsidRPr="00B82961" w:rsidRDefault="00866975" w:rsidP="00866975">
            <w:pPr>
              <w:pStyle w:val="ReportTableBody"/>
              <w:ind w:left="29"/>
              <w:rPr>
                <w:rFonts w:ascii="Century Gothic" w:hAnsi="Century Gothic"/>
                <w:sz w:val="18"/>
                <w:szCs w:val="18"/>
              </w:rPr>
            </w:pPr>
            <w:r w:rsidRPr="00B82961">
              <w:rPr>
                <w:rFonts w:ascii="Century Gothic" w:hAnsi="Century Gothic"/>
                <w:sz w:val="18"/>
                <w:szCs w:val="18"/>
              </w:rPr>
              <w:t>00406</w:t>
            </w:r>
          </w:p>
        </w:tc>
        <w:tc>
          <w:tcPr>
            <w:tcW w:w="1883" w:type="dxa"/>
            <w:shd w:val="clear" w:color="auto" w:fill="auto"/>
          </w:tcPr>
          <w:p w14:paraId="139033BC" w14:textId="77777777" w:rsidR="00866975" w:rsidRPr="00B82961" w:rsidRDefault="00866975" w:rsidP="00866975">
            <w:pPr>
              <w:pStyle w:val="ReportTableBody"/>
              <w:ind w:left="29"/>
              <w:rPr>
                <w:rFonts w:ascii="Century Gothic" w:hAnsi="Century Gothic"/>
                <w:sz w:val="18"/>
                <w:szCs w:val="18"/>
              </w:rPr>
            </w:pPr>
            <w:proofErr w:type="spellStart"/>
            <w:r w:rsidRPr="00B82961">
              <w:rPr>
                <w:rFonts w:ascii="Century Gothic" w:hAnsi="Century Gothic"/>
                <w:sz w:val="18"/>
                <w:szCs w:val="18"/>
              </w:rPr>
              <w:t>LineCurrent</w:t>
            </w:r>
            <w:proofErr w:type="spellEnd"/>
          </w:p>
        </w:tc>
      </w:tr>
      <w:tr w:rsidR="00866975" w:rsidRPr="00641DFA" w14:paraId="5E50655B" w14:textId="77777777" w:rsidTr="00B82961">
        <w:tc>
          <w:tcPr>
            <w:tcW w:w="968" w:type="dxa"/>
            <w:shd w:val="clear" w:color="auto" w:fill="auto"/>
          </w:tcPr>
          <w:p w14:paraId="688990C6" w14:textId="77777777" w:rsidR="00866975" w:rsidRPr="00B82961" w:rsidRDefault="00866975" w:rsidP="00866975">
            <w:pPr>
              <w:pStyle w:val="ReportTableBody"/>
              <w:ind w:left="29"/>
              <w:rPr>
                <w:rFonts w:ascii="Century Gothic" w:hAnsi="Century Gothic"/>
                <w:sz w:val="18"/>
                <w:szCs w:val="18"/>
              </w:rPr>
            </w:pPr>
            <w:r w:rsidRPr="00B82961">
              <w:rPr>
                <w:rFonts w:ascii="Century Gothic" w:hAnsi="Century Gothic"/>
                <w:sz w:val="18"/>
                <w:szCs w:val="18"/>
              </w:rPr>
              <w:t>00407</w:t>
            </w:r>
          </w:p>
        </w:tc>
        <w:tc>
          <w:tcPr>
            <w:tcW w:w="1883" w:type="dxa"/>
            <w:shd w:val="clear" w:color="auto" w:fill="auto"/>
          </w:tcPr>
          <w:p w14:paraId="0083E0B6" w14:textId="77777777" w:rsidR="00866975" w:rsidRPr="00B82961" w:rsidRDefault="00866975" w:rsidP="00866975">
            <w:pPr>
              <w:pStyle w:val="ReportTableBody"/>
              <w:ind w:left="29"/>
              <w:rPr>
                <w:rFonts w:ascii="Century Gothic" w:hAnsi="Century Gothic"/>
                <w:sz w:val="18"/>
                <w:szCs w:val="18"/>
              </w:rPr>
            </w:pPr>
            <w:r w:rsidRPr="00B82961">
              <w:rPr>
                <w:rFonts w:ascii="Century Gothic" w:hAnsi="Century Gothic"/>
                <w:sz w:val="18"/>
                <w:szCs w:val="18"/>
              </w:rPr>
              <w:t>Power</w:t>
            </w:r>
          </w:p>
        </w:tc>
      </w:tr>
    </w:tbl>
    <w:p w14:paraId="2BB2F9FF" w14:textId="77777777" w:rsidR="00866975" w:rsidRDefault="00866975" w:rsidP="00866975">
      <w:pPr>
        <w:spacing w:after="0"/>
        <w:ind w:left="0"/>
      </w:pPr>
    </w:p>
    <w:p w14:paraId="674DA2DC" w14:textId="63EC559D" w:rsidR="00C93ED6" w:rsidRDefault="00C93ED6" w:rsidP="00C93ED6">
      <w:pPr>
        <w:pStyle w:val="Heading3"/>
      </w:pPr>
      <w:bookmarkStart w:id="2423" w:name="_Toc527966219"/>
      <w:r>
        <w:t>SCADA Points</w:t>
      </w:r>
      <w:bookmarkEnd w:id="2423"/>
    </w:p>
    <w:p w14:paraId="1D56A77E" w14:textId="77777777" w:rsidR="00BE16AC" w:rsidRDefault="00BE16AC" w:rsidP="00BE16AC">
      <w:r>
        <w:t>Each of the calculations designated Pump X in the table below apply to Pumps 1-5.</w:t>
      </w:r>
    </w:p>
    <w:tbl>
      <w:tblPr>
        <w:tblW w:w="893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1984"/>
        <w:gridCol w:w="1134"/>
        <w:gridCol w:w="1418"/>
        <w:gridCol w:w="992"/>
      </w:tblGrid>
      <w:tr w:rsidR="007D621D" w:rsidRPr="00677539" w14:paraId="2FADC648" w14:textId="77777777" w:rsidTr="00013659">
        <w:trPr>
          <w:tblHeader/>
        </w:trPr>
        <w:tc>
          <w:tcPr>
            <w:tcW w:w="3402" w:type="dxa"/>
            <w:tcBorders>
              <w:top w:val="single" w:sz="4" w:space="0" w:color="auto"/>
              <w:left w:val="single" w:sz="4" w:space="0" w:color="auto"/>
              <w:bottom w:val="single" w:sz="4" w:space="0" w:color="auto"/>
              <w:right w:val="single" w:sz="4" w:space="0" w:color="auto"/>
            </w:tcBorders>
            <w:shd w:val="clear" w:color="auto" w:fill="DBE5F1"/>
          </w:tcPr>
          <w:p w14:paraId="286DB7FA" w14:textId="77777777" w:rsidR="007D621D" w:rsidRPr="00677539" w:rsidRDefault="007D621D" w:rsidP="007D621D">
            <w:pPr>
              <w:pStyle w:val="ReportTableHeading"/>
            </w:pPr>
            <w:r>
              <w:t>Point</w:t>
            </w:r>
          </w:p>
        </w:tc>
        <w:tc>
          <w:tcPr>
            <w:tcW w:w="1984" w:type="dxa"/>
            <w:tcBorders>
              <w:top w:val="single" w:sz="4" w:space="0" w:color="auto"/>
              <w:left w:val="single" w:sz="4" w:space="0" w:color="auto"/>
              <w:bottom w:val="single" w:sz="4" w:space="0" w:color="auto"/>
              <w:right w:val="single" w:sz="4" w:space="0" w:color="auto"/>
            </w:tcBorders>
            <w:shd w:val="clear" w:color="auto" w:fill="DBE5F1"/>
          </w:tcPr>
          <w:p w14:paraId="1437B46F" w14:textId="77777777" w:rsidR="007D621D" w:rsidRDefault="007D621D" w:rsidP="007D621D">
            <w:pPr>
              <w:pStyle w:val="ReportTableHeading"/>
            </w:pPr>
            <w:r>
              <w:t>Type</w:t>
            </w:r>
          </w:p>
        </w:tc>
        <w:tc>
          <w:tcPr>
            <w:tcW w:w="1134" w:type="dxa"/>
            <w:tcBorders>
              <w:top w:val="single" w:sz="4" w:space="0" w:color="auto"/>
              <w:left w:val="single" w:sz="4" w:space="0" w:color="auto"/>
              <w:bottom w:val="single" w:sz="4" w:space="0" w:color="auto"/>
              <w:right w:val="single" w:sz="4" w:space="0" w:color="auto"/>
            </w:tcBorders>
            <w:shd w:val="clear" w:color="auto" w:fill="DBE5F1"/>
          </w:tcPr>
          <w:p w14:paraId="3811CC28" w14:textId="77777777" w:rsidR="007D621D" w:rsidRDefault="007D621D" w:rsidP="007D621D">
            <w:pPr>
              <w:pStyle w:val="ReportTableHeading"/>
            </w:pPr>
            <w:r>
              <w:t>Units</w:t>
            </w:r>
          </w:p>
        </w:tc>
        <w:tc>
          <w:tcPr>
            <w:tcW w:w="1418" w:type="dxa"/>
            <w:tcBorders>
              <w:top w:val="single" w:sz="4" w:space="0" w:color="auto"/>
              <w:left w:val="single" w:sz="4" w:space="0" w:color="auto"/>
              <w:bottom w:val="single" w:sz="4" w:space="0" w:color="auto"/>
              <w:right w:val="single" w:sz="4" w:space="0" w:color="auto"/>
            </w:tcBorders>
            <w:shd w:val="clear" w:color="auto" w:fill="DBE5F1"/>
          </w:tcPr>
          <w:p w14:paraId="1DD1FF76" w14:textId="653E65A6" w:rsidR="007D621D" w:rsidRDefault="007D621D" w:rsidP="007D621D">
            <w:pPr>
              <w:pStyle w:val="ReportTableHeading"/>
            </w:pPr>
            <w:ins w:id="2424" w:author="James" w:date="2018-10-22T10:18:00Z">
              <w:r>
                <w:t>Digital Alarm/Event (Priority)</w:t>
              </w:r>
            </w:ins>
            <w:del w:id="2425" w:author="James" w:date="2018-10-22T10:18:00Z">
              <w:r w:rsidDel="00535BBE">
                <w:delText>Alarm/Event</w:delText>
              </w:r>
            </w:del>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1C421F0C" w14:textId="7FB12568" w:rsidR="007D621D" w:rsidRDefault="007D621D" w:rsidP="007D621D">
            <w:pPr>
              <w:pStyle w:val="ReportTableHeading"/>
            </w:pPr>
            <w:ins w:id="2426" w:author="James" w:date="2018-10-22T10:18:00Z">
              <w:r>
                <w:t>Analog Event Logging</w:t>
              </w:r>
            </w:ins>
            <w:del w:id="2427" w:author="James" w:date="2018-10-22T10:18:00Z">
              <w:r w:rsidDel="00535BBE">
                <w:delText>Trending</w:delText>
              </w:r>
            </w:del>
          </w:p>
        </w:tc>
      </w:tr>
      <w:tr w:rsidR="007D77D5" w14:paraId="05E7D818" w14:textId="77777777" w:rsidTr="00013659">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6F335D81" w14:textId="5500E9B9" w:rsidR="007D77D5" w:rsidRPr="007D77D5" w:rsidRDefault="007D77D5" w:rsidP="007D77D5">
            <w:pPr>
              <w:pStyle w:val="ReportTableHeading"/>
              <w:rPr>
                <w:b w:val="0"/>
              </w:rPr>
            </w:pPr>
            <w:r w:rsidRPr="007D77D5">
              <w:rPr>
                <w:b w:val="0"/>
              </w:rPr>
              <w:t xml:space="preserve">MPC Pump X </w:t>
            </w:r>
            <w:r w:rsidR="000B1AAC">
              <w:rPr>
                <w:b w:val="0"/>
              </w:rPr>
              <w:t>A</w:t>
            </w:r>
            <w:r w:rsidRPr="007D77D5">
              <w:rPr>
                <w:b w:val="0"/>
              </w:rPr>
              <w:t>vailable Alarm</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0971E4B" w14:textId="32019C82" w:rsidR="007D77D5" w:rsidRPr="007D77D5" w:rsidRDefault="007D77D5" w:rsidP="007D77D5">
            <w:pPr>
              <w:pStyle w:val="ReportTableHeading"/>
              <w:rPr>
                <w:b w:val="0"/>
              </w:rPr>
            </w:pPr>
            <w:r w:rsidRPr="007D77D5">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071E39C" w14:textId="77777777" w:rsidR="007D77D5" w:rsidRPr="007D77D5" w:rsidRDefault="007D77D5" w:rsidP="007D77D5">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C35B2A3" w14:textId="24E82814" w:rsidR="007D77D5" w:rsidRPr="007D77D5" w:rsidRDefault="007D77D5" w:rsidP="007D77D5">
            <w:pPr>
              <w:pStyle w:val="ReportTableHeading"/>
              <w:rPr>
                <w:b w:val="0"/>
              </w:rPr>
            </w:pPr>
            <w:proofErr w:type="gramStart"/>
            <w:r w:rsidRPr="007D77D5">
              <w:rPr>
                <w:b w:val="0"/>
              </w:rPr>
              <w:t>Alarm(</w:t>
            </w:r>
            <w:proofErr w:type="gramEnd"/>
            <w:r w:rsidRPr="007D77D5">
              <w:rPr>
                <w:b w:val="0"/>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312DE53" w14:textId="77777777" w:rsidR="007D77D5" w:rsidRDefault="007D77D5" w:rsidP="007D77D5">
            <w:pPr>
              <w:pStyle w:val="ReportTableHeading"/>
              <w:rPr>
                <w:b w:val="0"/>
              </w:rPr>
            </w:pPr>
          </w:p>
        </w:tc>
      </w:tr>
      <w:tr w:rsidR="007D77D5" w14:paraId="1BFBE97D" w14:textId="77777777" w:rsidTr="00013659">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7F9578F3" w14:textId="64DCE18C" w:rsidR="007D77D5" w:rsidRPr="007D77D5" w:rsidRDefault="007D77D5" w:rsidP="007D77D5">
            <w:pPr>
              <w:pStyle w:val="ReportTableHeading"/>
              <w:rPr>
                <w:b w:val="0"/>
              </w:rPr>
            </w:pPr>
            <w:r w:rsidRPr="007D77D5">
              <w:rPr>
                <w:b w:val="0"/>
              </w:rPr>
              <w:t>MPC Pump X Running</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44E0388" w14:textId="02DDEC17" w:rsidR="007D77D5" w:rsidRPr="007D77D5" w:rsidRDefault="007D77D5" w:rsidP="007D77D5">
            <w:pPr>
              <w:pStyle w:val="ReportTableHeading"/>
              <w:rPr>
                <w:b w:val="0"/>
              </w:rPr>
            </w:pPr>
            <w:r w:rsidRPr="007D77D5">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FEA389E" w14:textId="77777777" w:rsidR="007D77D5" w:rsidRPr="007D77D5" w:rsidRDefault="007D77D5" w:rsidP="007D77D5">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78AF8CA" w14:textId="677136DA" w:rsidR="007D77D5" w:rsidRPr="007D77D5" w:rsidRDefault="007D77D5" w:rsidP="007D77D5">
            <w:pPr>
              <w:pStyle w:val="ReportTableHeading"/>
              <w:rPr>
                <w:b w:val="0"/>
              </w:rPr>
            </w:pPr>
            <w:r w:rsidRPr="007D77D5">
              <w:rPr>
                <w:b w:val="0"/>
              </w:rPr>
              <w:t>Event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9772CBB" w14:textId="34615B15" w:rsidR="007D77D5" w:rsidRDefault="007D77D5" w:rsidP="007D77D5">
            <w:pPr>
              <w:pStyle w:val="ReportTableHeading"/>
              <w:rPr>
                <w:b w:val="0"/>
              </w:rPr>
            </w:pPr>
            <w:r>
              <w:rPr>
                <w:b w:val="0"/>
              </w:rPr>
              <w:t>Y</w:t>
            </w:r>
          </w:p>
        </w:tc>
      </w:tr>
      <w:tr w:rsidR="007D77D5" w14:paraId="571F8FD8" w14:textId="77777777" w:rsidTr="00013659">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45351557" w14:textId="08C5B225" w:rsidR="007D77D5" w:rsidRPr="007D77D5" w:rsidRDefault="007D77D5" w:rsidP="007D77D5">
            <w:pPr>
              <w:pStyle w:val="ReportTableHeading"/>
              <w:rPr>
                <w:b w:val="0"/>
              </w:rPr>
            </w:pPr>
            <w:r w:rsidRPr="007D77D5">
              <w:rPr>
                <w:b w:val="0"/>
              </w:rPr>
              <w:t>MPC Pump X Present</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080917C" w14:textId="16B6DF10" w:rsidR="007D77D5" w:rsidRPr="007D77D5" w:rsidRDefault="007D77D5" w:rsidP="007D77D5">
            <w:pPr>
              <w:pStyle w:val="ReportTableHeading"/>
              <w:rPr>
                <w:b w:val="0"/>
              </w:rPr>
            </w:pPr>
            <w:r w:rsidRPr="007D77D5">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F5A0494" w14:textId="77777777" w:rsidR="007D77D5" w:rsidRPr="007D77D5" w:rsidRDefault="007D77D5" w:rsidP="007D77D5">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B6EAD5C" w14:textId="7D52365D" w:rsidR="007D77D5" w:rsidRPr="007D77D5" w:rsidRDefault="007D77D5" w:rsidP="007D77D5">
            <w:pPr>
              <w:pStyle w:val="ReportTableHeading"/>
              <w:rPr>
                <w:b w:val="0"/>
              </w:rPr>
            </w:pPr>
            <w:r w:rsidRPr="007D77D5">
              <w:rPr>
                <w:b w:val="0"/>
              </w:rPr>
              <w:t>Event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FFD652F" w14:textId="77777777" w:rsidR="007D77D5" w:rsidRDefault="007D77D5" w:rsidP="007D77D5">
            <w:pPr>
              <w:pStyle w:val="ReportTableHeading"/>
              <w:rPr>
                <w:b w:val="0"/>
              </w:rPr>
            </w:pPr>
          </w:p>
        </w:tc>
      </w:tr>
      <w:tr w:rsidR="007D77D5" w14:paraId="379942AF" w14:textId="77777777" w:rsidTr="00013659">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012F8A93" w14:textId="234FF9B4" w:rsidR="007D77D5" w:rsidRPr="007D77D5" w:rsidRDefault="007D77D5" w:rsidP="007D77D5">
            <w:pPr>
              <w:pStyle w:val="ReportTableHeading"/>
              <w:rPr>
                <w:b w:val="0"/>
              </w:rPr>
            </w:pPr>
            <w:r w:rsidRPr="007D77D5">
              <w:rPr>
                <w:b w:val="0"/>
              </w:rPr>
              <w:t>MPC Pump X Pump Fault (MPC)</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7E3E8DF" w14:textId="00981ED8" w:rsidR="007D77D5" w:rsidRPr="007D77D5" w:rsidRDefault="007D77D5" w:rsidP="007D77D5">
            <w:pPr>
              <w:pStyle w:val="ReportTableHeading"/>
              <w:rPr>
                <w:b w:val="0"/>
              </w:rPr>
            </w:pPr>
            <w:r w:rsidRPr="007D77D5">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D6960B9" w14:textId="77777777" w:rsidR="007D77D5" w:rsidRPr="007D77D5" w:rsidRDefault="007D77D5" w:rsidP="007D77D5">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EB0508A" w14:textId="55FC8093" w:rsidR="007D77D5" w:rsidRPr="007D77D5" w:rsidRDefault="007D77D5" w:rsidP="007D77D5">
            <w:pPr>
              <w:pStyle w:val="ReportTableHeading"/>
              <w:rPr>
                <w:b w:val="0"/>
              </w:rPr>
            </w:pPr>
            <w:r w:rsidRPr="007D77D5">
              <w:rPr>
                <w:b w:val="0"/>
              </w:rPr>
              <w:t>Event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D0EB095" w14:textId="77777777" w:rsidR="007D77D5" w:rsidRDefault="007D77D5" w:rsidP="007D77D5">
            <w:pPr>
              <w:pStyle w:val="ReportTableHeading"/>
              <w:rPr>
                <w:b w:val="0"/>
              </w:rPr>
            </w:pPr>
          </w:p>
        </w:tc>
      </w:tr>
      <w:tr w:rsidR="007D77D5" w14:paraId="6E07E33D" w14:textId="77777777" w:rsidTr="00013659">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6B2007B4" w14:textId="4E2B3413" w:rsidR="007D77D5" w:rsidRPr="007D77D5" w:rsidRDefault="007D77D5" w:rsidP="007D77D5">
            <w:pPr>
              <w:pStyle w:val="ReportTableHeading"/>
              <w:rPr>
                <w:b w:val="0"/>
              </w:rPr>
            </w:pPr>
            <w:r w:rsidRPr="007D77D5">
              <w:rPr>
                <w:b w:val="0"/>
              </w:rPr>
              <w:t>MPC Pump X Comms Fault</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6D47E60" w14:textId="66E3E729" w:rsidR="007D77D5" w:rsidRPr="007D77D5" w:rsidRDefault="007D77D5" w:rsidP="007D77D5">
            <w:pPr>
              <w:pStyle w:val="ReportTableHeading"/>
              <w:rPr>
                <w:b w:val="0"/>
              </w:rPr>
            </w:pPr>
            <w:r w:rsidRPr="007D77D5">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100F79F" w14:textId="77777777" w:rsidR="007D77D5" w:rsidRPr="007D77D5" w:rsidRDefault="007D77D5" w:rsidP="007D77D5">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D288B4A" w14:textId="1F133008" w:rsidR="007D77D5" w:rsidRPr="007D77D5" w:rsidRDefault="0017257E" w:rsidP="007D77D5">
            <w:pPr>
              <w:pStyle w:val="ReportTableHeading"/>
              <w:rPr>
                <w:b w:val="0"/>
              </w:rPr>
            </w:pPr>
            <w:proofErr w:type="gramStart"/>
            <w:r>
              <w:rPr>
                <w:b w:val="0"/>
              </w:rPr>
              <w:t>Alarm(</w:t>
            </w:r>
            <w:proofErr w:type="gramEnd"/>
            <w:r>
              <w:rPr>
                <w:b w:val="0"/>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77491BE" w14:textId="77777777" w:rsidR="007D77D5" w:rsidRDefault="007D77D5" w:rsidP="007D77D5">
            <w:pPr>
              <w:pStyle w:val="ReportTableHeading"/>
              <w:rPr>
                <w:b w:val="0"/>
              </w:rPr>
            </w:pPr>
          </w:p>
        </w:tc>
      </w:tr>
      <w:tr w:rsidR="00E8570B" w14:paraId="6FEF1CED" w14:textId="77777777" w:rsidTr="00013659">
        <w:trPr>
          <w:tblHeader/>
          <w:ins w:id="2428" w:author="James" w:date="2018-10-10T11:46:00Z"/>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6C8CD29B" w14:textId="18082D3F" w:rsidR="00E8570B" w:rsidRPr="007D77D5" w:rsidRDefault="00E8570B" w:rsidP="00E8570B">
            <w:pPr>
              <w:pStyle w:val="ReportTableHeading"/>
              <w:rPr>
                <w:ins w:id="2429" w:author="James" w:date="2018-10-10T11:46:00Z"/>
                <w:b w:val="0"/>
              </w:rPr>
            </w:pPr>
            <w:ins w:id="2430" w:author="James" w:date="2018-10-10T11:46:00Z">
              <w:r w:rsidRPr="007D77D5">
                <w:rPr>
                  <w:b w:val="0"/>
                </w:rPr>
                <w:t>MPC Pump X A</w:t>
              </w:r>
              <w:r>
                <w:rPr>
                  <w:b w:val="0"/>
                </w:rPr>
                <w:t>uto</w:t>
              </w:r>
              <w:r w:rsidRPr="007D77D5">
                <w:rPr>
                  <w:b w:val="0"/>
                </w:rPr>
                <w:t xml:space="preserve"> Mode</w:t>
              </w:r>
            </w:ins>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178651D" w14:textId="60721F2C" w:rsidR="00E8570B" w:rsidRPr="007D77D5" w:rsidRDefault="00E8570B" w:rsidP="00E8570B">
            <w:pPr>
              <w:pStyle w:val="ReportTableHeading"/>
              <w:rPr>
                <w:ins w:id="2431" w:author="James" w:date="2018-10-10T11:46:00Z"/>
                <w:b w:val="0"/>
              </w:rPr>
            </w:pPr>
            <w:ins w:id="2432" w:author="James" w:date="2018-10-10T11:46:00Z">
              <w:r w:rsidRPr="007D77D5">
                <w:rPr>
                  <w:b w:val="0"/>
                </w:rPr>
                <w:t>Digital Status</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2CBFD73" w14:textId="77777777" w:rsidR="00E8570B" w:rsidRPr="007D77D5" w:rsidRDefault="00E8570B" w:rsidP="00E8570B">
            <w:pPr>
              <w:pStyle w:val="ReportTableHeading"/>
              <w:rPr>
                <w:ins w:id="2433" w:author="James" w:date="2018-10-10T11:46:00Z"/>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6C6FE9E" w14:textId="1522CA7B" w:rsidR="00E8570B" w:rsidRDefault="00E8570B" w:rsidP="00E8570B">
            <w:pPr>
              <w:pStyle w:val="ReportTableHeading"/>
              <w:rPr>
                <w:ins w:id="2434" w:author="James" w:date="2018-10-10T11:46:00Z"/>
                <w:b w:val="0"/>
              </w:rPr>
            </w:pPr>
            <w:ins w:id="2435" w:author="James" w:date="2018-10-10T11:46:00Z">
              <w:r w:rsidRPr="007D77D5">
                <w:rPr>
                  <w:b w:val="0"/>
                </w:rPr>
                <w:t>Event</w:t>
              </w:r>
            </w:ins>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B22C512" w14:textId="77777777" w:rsidR="00E8570B" w:rsidRDefault="00E8570B" w:rsidP="00E8570B">
            <w:pPr>
              <w:pStyle w:val="ReportTableHeading"/>
              <w:rPr>
                <w:ins w:id="2436" w:author="James" w:date="2018-10-10T11:46:00Z"/>
                <w:b w:val="0"/>
              </w:rPr>
            </w:pPr>
          </w:p>
        </w:tc>
      </w:tr>
      <w:tr w:rsidR="007D77D5" w14:paraId="484A5357" w14:textId="77777777" w:rsidTr="00013659">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577E74BD" w14:textId="552B8D9C" w:rsidR="007D77D5" w:rsidRPr="007D77D5" w:rsidRDefault="007D77D5" w:rsidP="007D77D5">
            <w:pPr>
              <w:pStyle w:val="ReportTableHeading"/>
              <w:rPr>
                <w:b w:val="0"/>
              </w:rPr>
            </w:pPr>
            <w:r w:rsidRPr="007D77D5">
              <w:rPr>
                <w:b w:val="0"/>
              </w:rPr>
              <w:t>MPC Pump X Access Mode</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9516302" w14:textId="26D147D7" w:rsidR="007D77D5" w:rsidRPr="007D77D5" w:rsidRDefault="007D77D5" w:rsidP="007D77D5">
            <w:pPr>
              <w:pStyle w:val="ReportTableHeading"/>
              <w:rPr>
                <w:b w:val="0"/>
              </w:rPr>
            </w:pPr>
            <w:r w:rsidRPr="007D77D5">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250103B" w14:textId="77777777" w:rsidR="007D77D5" w:rsidRPr="007D77D5" w:rsidRDefault="007D77D5" w:rsidP="007D77D5">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48B6C5E" w14:textId="6834953F" w:rsidR="007D77D5" w:rsidRPr="007D77D5" w:rsidRDefault="007D77D5" w:rsidP="007D77D5">
            <w:pPr>
              <w:pStyle w:val="ReportTableHeading"/>
              <w:rPr>
                <w:b w:val="0"/>
              </w:rPr>
            </w:pPr>
            <w:r w:rsidRPr="007D77D5">
              <w:rPr>
                <w:b w:val="0"/>
              </w:rPr>
              <w:t>Event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3C9302F" w14:textId="77777777" w:rsidR="007D77D5" w:rsidRDefault="007D77D5" w:rsidP="007D77D5">
            <w:pPr>
              <w:pStyle w:val="ReportTableHeading"/>
              <w:rPr>
                <w:b w:val="0"/>
              </w:rPr>
            </w:pPr>
          </w:p>
        </w:tc>
      </w:tr>
      <w:tr w:rsidR="007D77D5" w14:paraId="1859B69E" w14:textId="77777777" w:rsidTr="00013659">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15F264F2" w14:textId="02E47636" w:rsidR="007D77D5" w:rsidRPr="007D77D5" w:rsidRDefault="007D77D5" w:rsidP="007D77D5">
            <w:pPr>
              <w:pStyle w:val="ReportTableHeading"/>
              <w:rPr>
                <w:b w:val="0"/>
              </w:rPr>
            </w:pPr>
            <w:r w:rsidRPr="007D77D5">
              <w:rPr>
                <w:b w:val="0"/>
              </w:rPr>
              <w:t>MPC Pump X Pump Fault (Pump)</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F175AAE" w14:textId="45BDC21F" w:rsidR="007D77D5" w:rsidRPr="007D77D5" w:rsidRDefault="007D77D5" w:rsidP="007D77D5">
            <w:pPr>
              <w:pStyle w:val="ReportTableHeading"/>
              <w:rPr>
                <w:b w:val="0"/>
              </w:rPr>
            </w:pPr>
            <w:r w:rsidRPr="007D77D5">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DFE729F" w14:textId="77777777" w:rsidR="007D77D5" w:rsidRPr="007D77D5" w:rsidRDefault="007D77D5" w:rsidP="007D77D5">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57FF415" w14:textId="444E6E33" w:rsidR="007D77D5" w:rsidRPr="007D77D5" w:rsidRDefault="007D77D5" w:rsidP="007D77D5">
            <w:pPr>
              <w:pStyle w:val="ReportTableHeading"/>
              <w:rPr>
                <w:b w:val="0"/>
              </w:rPr>
            </w:pPr>
            <w:r w:rsidRPr="007D77D5">
              <w:rPr>
                <w:b w:val="0"/>
              </w:rPr>
              <w:t>Event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8C3BDEB" w14:textId="77777777" w:rsidR="007D77D5" w:rsidRDefault="007D77D5" w:rsidP="007D77D5">
            <w:pPr>
              <w:pStyle w:val="ReportTableHeading"/>
              <w:rPr>
                <w:b w:val="0"/>
              </w:rPr>
            </w:pPr>
          </w:p>
        </w:tc>
      </w:tr>
      <w:tr w:rsidR="00035B9F" w14:paraId="045551F8" w14:textId="77777777" w:rsidTr="00013659">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5CEC2AEB" w14:textId="74DA75C8" w:rsidR="00035B9F" w:rsidRPr="007D77D5" w:rsidRDefault="00035B9F" w:rsidP="00035B9F">
            <w:pPr>
              <w:pStyle w:val="ReportTableHeading"/>
              <w:rPr>
                <w:b w:val="0"/>
              </w:rPr>
            </w:pPr>
            <w:r w:rsidRPr="00035B9F">
              <w:rPr>
                <w:b w:val="0"/>
              </w:rPr>
              <w:t xml:space="preserve">MPC Pump X VSD </w:t>
            </w:r>
            <w:r w:rsidR="00A63F94">
              <w:rPr>
                <w:b w:val="0"/>
              </w:rPr>
              <w:t>Healthy</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B375D9F" w14:textId="3936168F" w:rsidR="00035B9F" w:rsidRPr="007D77D5" w:rsidRDefault="00035B9F" w:rsidP="00035B9F">
            <w:pPr>
              <w:pStyle w:val="ReportTableHeading"/>
              <w:rPr>
                <w:b w:val="0"/>
              </w:rPr>
            </w:pPr>
            <w:r w:rsidRPr="007D77D5">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60F9E50" w14:textId="77777777" w:rsidR="00035B9F" w:rsidRPr="007D77D5" w:rsidRDefault="00035B9F" w:rsidP="00035B9F">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0393F26" w14:textId="6B0C36BA" w:rsidR="00035B9F" w:rsidRPr="007D77D5" w:rsidRDefault="00035B9F" w:rsidP="00035B9F">
            <w:pPr>
              <w:pStyle w:val="ReportTableHeading"/>
              <w:rPr>
                <w:b w:val="0"/>
              </w:rPr>
            </w:pPr>
            <w:r w:rsidRPr="007D77D5">
              <w:rPr>
                <w:b w:val="0"/>
              </w:rPr>
              <w:t>Event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F3877B7" w14:textId="77777777" w:rsidR="00035B9F" w:rsidRDefault="00035B9F" w:rsidP="00035B9F">
            <w:pPr>
              <w:pStyle w:val="ReportTableHeading"/>
              <w:rPr>
                <w:b w:val="0"/>
              </w:rPr>
            </w:pPr>
          </w:p>
        </w:tc>
      </w:tr>
      <w:tr w:rsidR="00035B9F" w14:paraId="1CEE56C6" w14:textId="77777777" w:rsidTr="00013659">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61ABCF44" w14:textId="69064FE8" w:rsidR="00035B9F" w:rsidRPr="007D77D5" w:rsidRDefault="00035B9F" w:rsidP="00035B9F">
            <w:pPr>
              <w:pStyle w:val="ReportTableHeading"/>
              <w:rPr>
                <w:b w:val="0"/>
              </w:rPr>
            </w:pPr>
            <w:r w:rsidRPr="007D77D5">
              <w:rPr>
                <w:b w:val="0"/>
                <w:szCs w:val="18"/>
              </w:rPr>
              <w:t>MPC Pump X Pump Alarm Code</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73B53CC" w14:textId="4A477732" w:rsidR="00035B9F" w:rsidRPr="007D77D5" w:rsidRDefault="00035B9F" w:rsidP="00035B9F">
            <w:pPr>
              <w:pStyle w:val="ReportTableHeading"/>
              <w:rPr>
                <w:b w:val="0"/>
              </w:rPr>
            </w:pPr>
            <w:r w:rsidRPr="007D77D5">
              <w:rPr>
                <w:b w:val="0"/>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A0A88C2" w14:textId="77777777" w:rsidR="00035B9F" w:rsidRPr="007D77D5" w:rsidRDefault="00035B9F" w:rsidP="00035B9F">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12D5789" w14:textId="77777777" w:rsidR="00035B9F" w:rsidRPr="00FF150D" w:rsidRDefault="00035B9F" w:rsidP="00035B9F">
            <w:pPr>
              <w:pStyle w:val="ReportTableHeading"/>
              <w:rPr>
                <w:b w:val="0"/>
                <w:highlight w:val="yellow"/>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384138A" w14:textId="4377D27E" w:rsidR="00035B9F" w:rsidRDefault="00035B9F" w:rsidP="00035B9F">
            <w:pPr>
              <w:pStyle w:val="ReportTableHeading"/>
              <w:rPr>
                <w:b w:val="0"/>
              </w:rPr>
            </w:pPr>
            <w:r w:rsidRPr="00F270F7">
              <w:rPr>
                <w:b w:val="0"/>
              </w:rPr>
              <w:t>Y</w:t>
            </w:r>
          </w:p>
        </w:tc>
      </w:tr>
      <w:tr w:rsidR="00035B9F" w14:paraId="5FFB7A43" w14:textId="77777777" w:rsidTr="00013659">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15F6C452" w14:textId="32345D69" w:rsidR="00035B9F" w:rsidRPr="007D77D5" w:rsidRDefault="00035B9F" w:rsidP="00035B9F">
            <w:pPr>
              <w:pStyle w:val="ReportTableHeading"/>
              <w:rPr>
                <w:b w:val="0"/>
              </w:rPr>
            </w:pPr>
            <w:r w:rsidRPr="007D77D5">
              <w:rPr>
                <w:b w:val="0"/>
                <w:szCs w:val="18"/>
              </w:rPr>
              <w:t>MPC Pump X Speed</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6D63EAE" w14:textId="3F9EA222" w:rsidR="00035B9F" w:rsidRPr="007D77D5" w:rsidRDefault="00035B9F" w:rsidP="00035B9F">
            <w:pPr>
              <w:pStyle w:val="ReportTableHeading"/>
              <w:rPr>
                <w:b w:val="0"/>
              </w:rPr>
            </w:pPr>
            <w:r w:rsidRPr="007D77D5">
              <w:rPr>
                <w:b w:val="0"/>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42F583A" w14:textId="38C92621" w:rsidR="00035B9F" w:rsidRPr="007D77D5" w:rsidRDefault="00035B9F" w:rsidP="00035B9F">
            <w:pPr>
              <w:pStyle w:val="ReportTableHeading"/>
              <w:rPr>
                <w:b w:val="0"/>
              </w:rPr>
            </w:pPr>
            <w:r w:rsidRPr="007D77D5">
              <w:rPr>
                <w:b w:val="0"/>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75879B2" w14:textId="77777777" w:rsidR="00035B9F" w:rsidRPr="00FF150D" w:rsidRDefault="00035B9F" w:rsidP="00035B9F">
            <w:pPr>
              <w:pStyle w:val="ReportTableHeading"/>
              <w:rPr>
                <w:b w:val="0"/>
                <w:highlight w:val="yellow"/>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8416639" w14:textId="66D2FC65" w:rsidR="00035B9F" w:rsidRDefault="00035B9F" w:rsidP="00035B9F">
            <w:pPr>
              <w:pStyle w:val="ReportTableHeading"/>
              <w:rPr>
                <w:b w:val="0"/>
              </w:rPr>
            </w:pPr>
            <w:r w:rsidRPr="00F270F7">
              <w:rPr>
                <w:b w:val="0"/>
              </w:rPr>
              <w:t>Y</w:t>
            </w:r>
          </w:p>
        </w:tc>
      </w:tr>
      <w:tr w:rsidR="00035B9F" w14:paraId="7DB5E39D" w14:textId="77777777" w:rsidTr="00013659">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0046B7C6" w14:textId="1DF04EBA" w:rsidR="00035B9F" w:rsidRPr="007D77D5" w:rsidRDefault="00035B9F" w:rsidP="00035B9F">
            <w:pPr>
              <w:pStyle w:val="ReportTableHeading"/>
              <w:rPr>
                <w:b w:val="0"/>
              </w:rPr>
            </w:pPr>
            <w:r w:rsidRPr="007D77D5">
              <w:rPr>
                <w:b w:val="0"/>
                <w:szCs w:val="18"/>
              </w:rPr>
              <w:t>MPC Pump X Current</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404C61A" w14:textId="43BEC55F" w:rsidR="00035B9F" w:rsidRPr="007D77D5" w:rsidRDefault="00035B9F" w:rsidP="00035B9F">
            <w:pPr>
              <w:pStyle w:val="ReportTableHeading"/>
              <w:rPr>
                <w:b w:val="0"/>
              </w:rPr>
            </w:pPr>
            <w:r w:rsidRPr="007D77D5">
              <w:rPr>
                <w:b w:val="0"/>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6309C81" w14:textId="24479746" w:rsidR="00035B9F" w:rsidRPr="007D77D5" w:rsidRDefault="00035B9F" w:rsidP="00035B9F">
            <w:pPr>
              <w:pStyle w:val="ReportTableHeading"/>
              <w:rPr>
                <w:b w:val="0"/>
              </w:rPr>
            </w:pPr>
            <w:r w:rsidRPr="007D77D5">
              <w:rPr>
                <w:b w:val="0"/>
              </w:rPr>
              <w:t>A</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1F0C68D" w14:textId="77777777" w:rsidR="00035B9F" w:rsidRPr="00FF150D" w:rsidRDefault="00035B9F" w:rsidP="00035B9F">
            <w:pPr>
              <w:pStyle w:val="ReportTableHeading"/>
              <w:rPr>
                <w:b w:val="0"/>
                <w:highlight w:val="yellow"/>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CFDBFDB" w14:textId="4729999D" w:rsidR="00035B9F" w:rsidRDefault="00035B9F" w:rsidP="00035B9F">
            <w:pPr>
              <w:pStyle w:val="ReportTableHeading"/>
              <w:rPr>
                <w:b w:val="0"/>
              </w:rPr>
            </w:pPr>
            <w:r w:rsidRPr="00F270F7">
              <w:rPr>
                <w:b w:val="0"/>
              </w:rPr>
              <w:t>Y</w:t>
            </w:r>
          </w:p>
        </w:tc>
      </w:tr>
      <w:tr w:rsidR="00035B9F" w14:paraId="747C9AEB" w14:textId="77777777" w:rsidTr="00013659">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7FE1FFFE" w14:textId="2708F749" w:rsidR="00035B9F" w:rsidRPr="007D77D5" w:rsidRDefault="00035B9F" w:rsidP="00035B9F">
            <w:pPr>
              <w:pStyle w:val="ReportTableHeading"/>
              <w:rPr>
                <w:b w:val="0"/>
              </w:rPr>
            </w:pPr>
            <w:r w:rsidRPr="007D77D5">
              <w:rPr>
                <w:b w:val="0"/>
                <w:szCs w:val="18"/>
              </w:rPr>
              <w:t>MPC Pump X Power</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C269F9F" w14:textId="08A6B13F" w:rsidR="00035B9F" w:rsidRPr="007D77D5" w:rsidRDefault="00035B9F" w:rsidP="00035B9F">
            <w:pPr>
              <w:pStyle w:val="ReportTableHeading"/>
              <w:rPr>
                <w:b w:val="0"/>
              </w:rPr>
            </w:pPr>
            <w:r w:rsidRPr="007D77D5">
              <w:rPr>
                <w:b w:val="0"/>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0C6636B" w14:textId="3F3058D7" w:rsidR="00035B9F" w:rsidRPr="007D77D5" w:rsidRDefault="00035B9F" w:rsidP="00035B9F">
            <w:pPr>
              <w:pStyle w:val="ReportTableHeading"/>
              <w:rPr>
                <w:b w:val="0"/>
              </w:rPr>
            </w:pPr>
            <w:r w:rsidRPr="007D77D5">
              <w:rPr>
                <w:b w:val="0"/>
              </w:rPr>
              <w:t>kW</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5E0AC61" w14:textId="77777777" w:rsidR="00035B9F" w:rsidRPr="00FF150D" w:rsidRDefault="00035B9F" w:rsidP="00035B9F">
            <w:pPr>
              <w:pStyle w:val="ReportTableHeading"/>
              <w:rPr>
                <w:b w:val="0"/>
                <w:highlight w:val="yellow"/>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741DB08" w14:textId="21F6FD98" w:rsidR="00035B9F" w:rsidRDefault="00035B9F" w:rsidP="00035B9F">
            <w:pPr>
              <w:pStyle w:val="ReportTableHeading"/>
              <w:rPr>
                <w:b w:val="0"/>
              </w:rPr>
            </w:pPr>
            <w:r w:rsidRPr="00F270F7">
              <w:rPr>
                <w:b w:val="0"/>
              </w:rPr>
              <w:t>Y</w:t>
            </w:r>
          </w:p>
        </w:tc>
      </w:tr>
      <w:tr w:rsidR="00035B9F" w14:paraId="5F668617" w14:textId="77777777" w:rsidTr="00013659">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70FE1046" w14:textId="0417FA87" w:rsidR="00035B9F" w:rsidRPr="007D77D5" w:rsidRDefault="00035B9F" w:rsidP="00035B9F">
            <w:pPr>
              <w:pStyle w:val="ReportTableHeading"/>
              <w:rPr>
                <w:b w:val="0"/>
              </w:rPr>
            </w:pPr>
            <w:r w:rsidRPr="007D77D5">
              <w:rPr>
                <w:b w:val="0"/>
                <w:szCs w:val="18"/>
              </w:rPr>
              <w:t xml:space="preserve">MPC Pump X </w:t>
            </w:r>
            <w:r w:rsidRPr="007D77D5">
              <w:rPr>
                <w:b w:val="0"/>
              </w:rPr>
              <w:t>Starts Today</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DC34610" w14:textId="24AFFE1C" w:rsidR="00035B9F" w:rsidRPr="007D77D5" w:rsidRDefault="00035B9F" w:rsidP="00035B9F">
            <w:pPr>
              <w:pStyle w:val="ReportTableHeading"/>
              <w:rPr>
                <w:b w:val="0"/>
              </w:rPr>
            </w:pPr>
            <w:r w:rsidRPr="007D77D5">
              <w:rPr>
                <w:b w:val="0"/>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763BEBD" w14:textId="77777777" w:rsidR="00035B9F" w:rsidRPr="007D77D5" w:rsidRDefault="00035B9F" w:rsidP="00035B9F">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89913DB" w14:textId="77777777" w:rsidR="00035B9F" w:rsidRPr="00FF150D" w:rsidRDefault="00035B9F" w:rsidP="00035B9F">
            <w:pPr>
              <w:pStyle w:val="ReportTableHeading"/>
              <w:rPr>
                <w:b w:val="0"/>
                <w:highlight w:val="yellow"/>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39B7F10" w14:textId="04B6947E" w:rsidR="00035B9F" w:rsidRDefault="00035B9F" w:rsidP="00035B9F">
            <w:pPr>
              <w:pStyle w:val="ReportTableHeading"/>
              <w:rPr>
                <w:b w:val="0"/>
              </w:rPr>
            </w:pPr>
            <w:r w:rsidRPr="00F270F7">
              <w:rPr>
                <w:b w:val="0"/>
              </w:rPr>
              <w:t>Y</w:t>
            </w:r>
          </w:p>
        </w:tc>
      </w:tr>
      <w:tr w:rsidR="00035B9F" w14:paraId="29B1F0F7" w14:textId="77777777" w:rsidTr="00013659">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4FE8563D" w14:textId="26F2AF5D" w:rsidR="00035B9F" w:rsidRPr="007D77D5" w:rsidRDefault="00035B9F" w:rsidP="00035B9F">
            <w:pPr>
              <w:pStyle w:val="ReportTableHeading"/>
              <w:rPr>
                <w:b w:val="0"/>
              </w:rPr>
            </w:pPr>
            <w:r w:rsidRPr="007D77D5">
              <w:rPr>
                <w:b w:val="0"/>
                <w:szCs w:val="18"/>
              </w:rPr>
              <w:t xml:space="preserve">MPC Pump X </w:t>
            </w:r>
            <w:r w:rsidRPr="007D77D5">
              <w:rPr>
                <w:b w:val="0"/>
              </w:rPr>
              <w:t>Starts Yesterday</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F41358F" w14:textId="0EB42B34" w:rsidR="00035B9F" w:rsidRPr="007D77D5" w:rsidRDefault="00035B9F" w:rsidP="00035B9F">
            <w:pPr>
              <w:pStyle w:val="ReportTableHeading"/>
              <w:rPr>
                <w:b w:val="0"/>
              </w:rPr>
            </w:pPr>
            <w:r w:rsidRPr="007D77D5">
              <w:rPr>
                <w:b w:val="0"/>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3B068CC" w14:textId="77777777" w:rsidR="00035B9F" w:rsidRPr="007D77D5" w:rsidRDefault="00035B9F" w:rsidP="00035B9F">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1B11647" w14:textId="77777777" w:rsidR="00035B9F" w:rsidRPr="00FF150D" w:rsidRDefault="00035B9F" w:rsidP="00035B9F">
            <w:pPr>
              <w:pStyle w:val="ReportTableHeading"/>
              <w:rPr>
                <w:b w:val="0"/>
                <w:highlight w:val="yellow"/>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1B0762A" w14:textId="6B6B4DDC" w:rsidR="00035B9F" w:rsidRDefault="00035B9F" w:rsidP="00035B9F">
            <w:pPr>
              <w:pStyle w:val="ReportTableHeading"/>
              <w:rPr>
                <w:b w:val="0"/>
              </w:rPr>
            </w:pPr>
            <w:r w:rsidRPr="00F270F7">
              <w:rPr>
                <w:b w:val="0"/>
              </w:rPr>
              <w:t>Y</w:t>
            </w:r>
          </w:p>
        </w:tc>
      </w:tr>
      <w:tr w:rsidR="00035B9F" w14:paraId="59E6BA28" w14:textId="77777777" w:rsidTr="00013659">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7122003A" w14:textId="473E3D9B" w:rsidR="00035B9F" w:rsidRPr="007D77D5" w:rsidRDefault="00035B9F" w:rsidP="00035B9F">
            <w:pPr>
              <w:pStyle w:val="ReportTableHeading"/>
              <w:rPr>
                <w:b w:val="0"/>
              </w:rPr>
            </w:pPr>
            <w:r w:rsidRPr="007D77D5">
              <w:rPr>
                <w:b w:val="0"/>
                <w:szCs w:val="18"/>
              </w:rPr>
              <w:t xml:space="preserve">MPC Pump X </w:t>
            </w:r>
            <w:r w:rsidRPr="007D77D5">
              <w:rPr>
                <w:b w:val="0"/>
              </w:rPr>
              <w:t>Run Hours</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06FA236" w14:textId="30EA11C1" w:rsidR="00035B9F" w:rsidRPr="007D77D5" w:rsidRDefault="00035B9F" w:rsidP="00035B9F">
            <w:pPr>
              <w:pStyle w:val="ReportTableHeading"/>
              <w:rPr>
                <w:b w:val="0"/>
              </w:rPr>
            </w:pPr>
            <w:r w:rsidRPr="007D77D5">
              <w:rPr>
                <w:b w:val="0"/>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5AED640" w14:textId="612F7649" w:rsidR="00035B9F" w:rsidRPr="007D77D5" w:rsidRDefault="00035B9F" w:rsidP="00035B9F">
            <w:pPr>
              <w:pStyle w:val="ReportTableHeading"/>
              <w:rPr>
                <w:b w:val="0"/>
              </w:rPr>
            </w:pPr>
            <w:r w:rsidRPr="007D77D5">
              <w:rPr>
                <w:b w:val="0"/>
              </w:rPr>
              <w:t>Hrs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F5E068D" w14:textId="77777777" w:rsidR="00035B9F" w:rsidRPr="00FF150D" w:rsidRDefault="00035B9F" w:rsidP="00035B9F">
            <w:pPr>
              <w:pStyle w:val="ReportTableHeading"/>
              <w:rPr>
                <w:b w:val="0"/>
                <w:highlight w:val="yellow"/>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52E3CFF" w14:textId="0E96D195" w:rsidR="00035B9F" w:rsidRDefault="00035B9F" w:rsidP="00035B9F">
            <w:pPr>
              <w:pStyle w:val="ReportTableHeading"/>
              <w:rPr>
                <w:b w:val="0"/>
              </w:rPr>
            </w:pPr>
            <w:r w:rsidRPr="00F270F7">
              <w:rPr>
                <w:b w:val="0"/>
              </w:rPr>
              <w:t>Y</w:t>
            </w:r>
          </w:p>
        </w:tc>
      </w:tr>
      <w:tr w:rsidR="00035B9F" w14:paraId="69234446" w14:textId="77777777" w:rsidTr="00013659">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6E44AFDF" w14:textId="39CE2D57" w:rsidR="00035B9F" w:rsidRPr="007D77D5" w:rsidRDefault="00035B9F" w:rsidP="00035B9F">
            <w:pPr>
              <w:pStyle w:val="ReportTableHeading"/>
              <w:rPr>
                <w:b w:val="0"/>
              </w:rPr>
            </w:pPr>
            <w:r w:rsidRPr="007D77D5">
              <w:rPr>
                <w:b w:val="0"/>
                <w:szCs w:val="18"/>
              </w:rPr>
              <w:t xml:space="preserve">MPC Pump X </w:t>
            </w:r>
            <w:r w:rsidRPr="007D77D5">
              <w:rPr>
                <w:b w:val="0"/>
              </w:rPr>
              <w:t>Run Hours Yesterday</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C1BE377" w14:textId="1EB7E4DE" w:rsidR="00035B9F" w:rsidRPr="007D77D5" w:rsidRDefault="00035B9F" w:rsidP="00035B9F">
            <w:pPr>
              <w:pStyle w:val="ReportTableHeading"/>
              <w:rPr>
                <w:b w:val="0"/>
              </w:rPr>
            </w:pPr>
            <w:r w:rsidRPr="007D77D5">
              <w:rPr>
                <w:b w:val="0"/>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4F223F9" w14:textId="57EAA809" w:rsidR="00035B9F" w:rsidRPr="007D77D5" w:rsidRDefault="00035B9F" w:rsidP="00035B9F">
            <w:pPr>
              <w:pStyle w:val="ReportTableHeading"/>
              <w:rPr>
                <w:b w:val="0"/>
              </w:rPr>
            </w:pPr>
            <w:r w:rsidRPr="007D77D5">
              <w:rPr>
                <w:b w:val="0"/>
              </w:rPr>
              <w:t>Hrs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85AD5D5" w14:textId="77777777" w:rsidR="00035B9F" w:rsidRPr="00FF150D" w:rsidRDefault="00035B9F" w:rsidP="00035B9F">
            <w:pPr>
              <w:pStyle w:val="ReportTableHeading"/>
              <w:rPr>
                <w:b w:val="0"/>
                <w:highlight w:val="yellow"/>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FCA2611" w14:textId="4AF300E4" w:rsidR="00035B9F" w:rsidRDefault="00035B9F" w:rsidP="00035B9F">
            <w:pPr>
              <w:pStyle w:val="ReportTableHeading"/>
              <w:rPr>
                <w:b w:val="0"/>
              </w:rPr>
            </w:pPr>
            <w:r w:rsidRPr="00F270F7">
              <w:rPr>
                <w:b w:val="0"/>
              </w:rPr>
              <w:t>Y</w:t>
            </w:r>
          </w:p>
        </w:tc>
      </w:tr>
    </w:tbl>
    <w:p w14:paraId="39F42C62" w14:textId="77777777" w:rsidR="00866975" w:rsidRDefault="00866975" w:rsidP="00866975"/>
    <w:p w14:paraId="6A08E37E" w14:textId="77777777" w:rsidR="00866975" w:rsidRDefault="00866975" w:rsidP="00866975">
      <w:pPr>
        <w:spacing w:after="0"/>
        <w:ind w:left="0"/>
        <w:rPr>
          <w:rFonts w:ascii="Arial" w:hAnsi="Arial"/>
          <w:b/>
          <w:snapToGrid w:val="0"/>
          <w:sz w:val="24"/>
          <w:lang w:val="en-US" w:eastAsia="en-US"/>
        </w:rPr>
      </w:pPr>
      <w:r>
        <w:br w:type="page"/>
      </w:r>
    </w:p>
    <w:p w14:paraId="720C38D4" w14:textId="3D1892AE" w:rsidR="00866975" w:rsidRDefault="00866975" w:rsidP="00866975">
      <w:pPr>
        <w:pStyle w:val="Heading2"/>
      </w:pPr>
      <w:bookmarkStart w:id="2437" w:name="_Toc467068717"/>
      <w:bookmarkStart w:id="2438" w:name="_Toc527966220"/>
      <w:r>
        <w:lastRenderedPageBreak/>
        <w:t xml:space="preserve">Generator </w:t>
      </w:r>
      <w:bookmarkEnd w:id="2437"/>
      <w:r>
        <w:t>and ATS</w:t>
      </w:r>
      <w:bookmarkEnd w:id="2438"/>
    </w:p>
    <w:p w14:paraId="1FD89DCA" w14:textId="2EC9BEA8" w:rsidR="00F3129A" w:rsidRDefault="00F3129A" w:rsidP="00F3129A">
      <w:pPr>
        <w:pStyle w:val="Heading3"/>
      </w:pPr>
      <w:bookmarkStart w:id="2439" w:name="_Toc527966221"/>
      <w:r>
        <w:t>Physical I/O</w:t>
      </w:r>
      <w:bookmarkEnd w:id="2439"/>
    </w:p>
    <w:tbl>
      <w:tblPr>
        <w:tblStyle w:val="TableGrid"/>
        <w:tblW w:w="0" w:type="auto"/>
        <w:tblInd w:w="993" w:type="dxa"/>
        <w:tblLook w:val="04A0" w:firstRow="1" w:lastRow="0" w:firstColumn="1" w:lastColumn="0" w:noHBand="0" w:noVBand="1"/>
      </w:tblPr>
      <w:tblGrid>
        <w:gridCol w:w="1979"/>
        <w:gridCol w:w="3490"/>
        <w:gridCol w:w="850"/>
      </w:tblGrid>
      <w:tr w:rsidR="00F3129A" w14:paraId="0375919F" w14:textId="77777777" w:rsidTr="007D77D5">
        <w:tc>
          <w:tcPr>
            <w:tcW w:w="1979" w:type="dxa"/>
            <w:shd w:val="clear" w:color="auto" w:fill="DBE5F1" w:themeFill="accent1" w:themeFillTint="33"/>
          </w:tcPr>
          <w:p w14:paraId="542A1E2E" w14:textId="77777777" w:rsidR="00F3129A" w:rsidRPr="002853D6" w:rsidRDefault="00F3129A" w:rsidP="00261771">
            <w:pPr>
              <w:pStyle w:val="Tabletext"/>
              <w:rPr>
                <w:b/>
                <w:sz w:val="18"/>
              </w:rPr>
            </w:pPr>
            <w:r w:rsidRPr="002853D6">
              <w:rPr>
                <w:b/>
                <w:sz w:val="18"/>
              </w:rPr>
              <w:t>Name</w:t>
            </w:r>
          </w:p>
        </w:tc>
        <w:tc>
          <w:tcPr>
            <w:tcW w:w="3490" w:type="dxa"/>
            <w:shd w:val="clear" w:color="auto" w:fill="DBE5F1" w:themeFill="accent1" w:themeFillTint="33"/>
          </w:tcPr>
          <w:p w14:paraId="6ED4B5B5" w14:textId="77777777" w:rsidR="00F3129A" w:rsidRPr="002853D6" w:rsidRDefault="00F3129A" w:rsidP="00261771">
            <w:pPr>
              <w:pStyle w:val="Tabletext"/>
              <w:rPr>
                <w:b/>
                <w:sz w:val="18"/>
              </w:rPr>
            </w:pPr>
            <w:r>
              <w:rPr>
                <w:b/>
                <w:sz w:val="18"/>
              </w:rPr>
              <w:t xml:space="preserve">Description </w:t>
            </w:r>
          </w:p>
        </w:tc>
        <w:tc>
          <w:tcPr>
            <w:tcW w:w="850" w:type="dxa"/>
            <w:shd w:val="clear" w:color="auto" w:fill="DBE5F1" w:themeFill="accent1" w:themeFillTint="33"/>
          </w:tcPr>
          <w:p w14:paraId="714BC947" w14:textId="77777777" w:rsidR="00F3129A" w:rsidRPr="002853D6" w:rsidRDefault="00F3129A" w:rsidP="00261771">
            <w:pPr>
              <w:pStyle w:val="Tabletext"/>
              <w:rPr>
                <w:b/>
                <w:sz w:val="18"/>
              </w:rPr>
            </w:pPr>
            <w:r w:rsidRPr="002853D6">
              <w:rPr>
                <w:b/>
                <w:sz w:val="18"/>
              </w:rPr>
              <w:t>Type</w:t>
            </w:r>
          </w:p>
        </w:tc>
      </w:tr>
      <w:tr w:rsidR="00F3129A" w14:paraId="1D1FD0CC" w14:textId="77777777" w:rsidTr="007D77D5">
        <w:tc>
          <w:tcPr>
            <w:tcW w:w="1979" w:type="dxa"/>
          </w:tcPr>
          <w:p w14:paraId="5FB5F9A3" w14:textId="769B7E3A" w:rsidR="00F3129A" w:rsidRPr="00F36F10" w:rsidRDefault="00F3129A" w:rsidP="00F3129A">
            <w:pPr>
              <w:pStyle w:val="Tabletext"/>
              <w:rPr>
                <w:sz w:val="18"/>
              </w:rPr>
            </w:pPr>
            <w:r w:rsidRPr="00F3129A">
              <w:rPr>
                <w:sz w:val="18"/>
              </w:rPr>
              <w:t>stn1ATSNormPos</w:t>
            </w:r>
          </w:p>
        </w:tc>
        <w:tc>
          <w:tcPr>
            <w:tcW w:w="3490" w:type="dxa"/>
          </w:tcPr>
          <w:p w14:paraId="6336CBDD" w14:textId="7BF4CF65" w:rsidR="00F3129A" w:rsidRDefault="00F3129A" w:rsidP="00F3129A">
            <w:pPr>
              <w:pStyle w:val="Tabletext"/>
              <w:rPr>
                <w:sz w:val="18"/>
              </w:rPr>
            </w:pPr>
            <w:r w:rsidRPr="00F3129A">
              <w:rPr>
                <w:sz w:val="18"/>
              </w:rPr>
              <w:t xml:space="preserve">Transfer Switch Normal </w:t>
            </w:r>
            <w:r w:rsidR="006A7DEA">
              <w:rPr>
                <w:sz w:val="18"/>
              </w:rPr>
              <w:t>Position</w:t>
            </w:r>
          </w:p>
        </w:tc>
        <w:tc>
          <w:tcPr>
            <w:tcW w:w="850" w:type="dxa"/>
          </w:tcPr>
          <w:p w14:paraId="4837BB78" w14:textId="3C8F69A7" w:rsidR="00F3129A" w:rsidRDefault="00F3129A" w:rsidP="00F3129A">
            <w:pPr>
              <w:pStyle w:val="Tabletext"/>
              <w:rPr>
                <w:sz w:val="18"/>
              </w:rPr>
            </w:pPr>
            <w:r>
              <w:rPr>
                <w:sz w:val="18"/>
              </w:rPr>
              <w:t>DI</w:t>
            </w:r>
          </w:p>
        </w:tc>
      </w:tr>
      <w:tr w:rsidR="00F3129A" w14:paraId="22572648" w14:textId="77777777" w:rsidTr="007D77D5">
        <w:tc>
          <w:tcPr>
            <w:tcW w:w="1979" w:type="dxa"/>
          </w:tcPr>
          <w:p w14:paraId="6899F2A8" w14:textId="19999BE6" w:rsidR="00F3129A" w:rsidRPr="00F36F10" w:rsidRDefault="00F3129A" w:rsidP="00F3129A">
            <w:pPr>
              <w:pStyle w:val="Tabletext"/>
              <w:rPr>
                <w:sz w:val="18"/>
              </w:rPr>
            </w:pPr>
            <w:r w:rsidRPr="00F3129A">
              <w:rPr>
                <w:sz w:val="18"/>
              </w:rPr>
              <w:t>gen1fault</w:t>
            </w:r>
          </w:p>
        </w:tc>
        <w:tc>
          <w:tcPr>
            <w:tcW w:w="3490" w:type="dxa"/>
          </w:tcPr>
          <w:p w14:paraId="74FEFAFC" w14:textId="34FE8A71" w:rsidR="00F3129A" w:rsidRDefault="00F3129A" w:rsidP="00F3129A">
            <w:pPr>
              <w:pStyle w:val="Tabletext"/>
              <w:rPr>
                <w:sz w:val="18"/>
              </w:rPr>
            </w:pPr>
            <w:r w:rsidRPr="00F3129A">
              <w:rPr>
                <w:sz w:val="18"/>
              </w:rPr>
              <w:t>Generator Fault</w:t>
            </w:r>
          </w:p>
        </w:tc>
        <w:tc>
          <w:tcPr>
            <w:tcW w:w="850" w:type="dxa"/>
          </w:tcPr>
          <w:p w14:paraId="74EF7B39" w14:textId="14C39BB5" w:rsidR="00F3129A" w:rsidRDefault="00F3129A" w:rsidP="00F3129A">
            <w:pPr>
              <w:pStyle w:val="Tabletext"/>
              <w:rPr>
                <w:sz w:val="18"/>
              </w:rPr>
            </w:pPr>
            <w:r w:rsidRPr="00BC0D07">
              <w:rPr>
                <w:sz w:val="18"/>
              </w:rPr>
              <w:t>DI</w:t>
            </w:r>
          </w:p>
        </w:tc>
      </w:tr>
      <w:tr w:rsidR="00F3129A" w14:paraId="235E79A1" w14:textId="77777777" w:rsidTr="007D77D5">
        <w:tc>
          <w:tcPr>
            <w:tcW w:w="1979" w:type="dxa"/>
          </w:tcPr>
          <w:p w14:paraId="05CB2D14" w14:textId="2411DA42" w:rsidR="00F3129A" w:rsidRPr="00F36F10" w:rsidRDefault="00F3129A" w:rsidP="00F3129A">
            <w:pPr>
              <w:pStyle w:val="Tabletext"/>
              <w:rPr>
                <w:sz w:val="18"/>
              </w:rPr>
            </w:pPr>
            <w:r w:rsidRPr="00F3129A">
              <w:rPr>
                <w:sz w:val="18"/>
              </w:rPr>
              <w:t>gen1warning</w:t>
            </w:r>
          </w:p>
        </w:tc>
        <w:tc>
          <w:tcPr>
            <w:tcW w:w="3490" w:type="dxa"/>
          </w:tcPr>
          <w:p w14:paraId="5E8D0320" w14:textId="5BEEDB35" w:rsidR="00F3129A" w:rsidRDefault="00F3129A" w:rsidP="00F3129A">
            <w:pPr>
              <w:pStyle w:val="Tabletext"/>
              <w:rPr>
                <w:sz w:val="18"/>
              </w:rPr>
            </w:pPr>
            <w:r w:rsidRPr="00F3129A">
              <w:rPr>
                <w:sz w:val="18"/>
              </w:rPr>
              <w:t>Generator Warning</w:t>
            </w:r>
          </w:p>
        </w:tc>
        <w:tc>
          <w:tcPr>
            <w:tcW w:w="850" w:type="dxa"/>
          </w:tcPr>
          <w:p w14:paraId="62BDB891" w14:textId="2F3928AD" w:rsidR="00F3129A" w:rsidRDefault="00F3129A" w:rsidP="00F3129A">
            <w:pPr>
              <w:pStyle w:val="Tabletext"/>
              <w:rPr>
                <w:sz w:val="18"/>
              </w:rPr>
            </w:pPr>
            <w:r w:rsidRPr="00BC0D07">
              <w:rPr>
                <w:sz w:val="18"/>
              </w:rPr>
              <w:t>DI</w:t>
            </w:r>
          </w:p>
        </w:tc>
      </w:tr>
      <w:tr w:rsidR="00F3129A" w14:paraId="63376DD5" w14:textId="77777777" w:rsidTr="007D77D5">
        <w:tc>
          <w:tcPr>
            <w:tcW w:w="1979" w:type="dxa"/>
          </w:tcPr>
          <w:p w14:paraId="35C9D0F6" w14:textId="755C7A29" w:rsidR="00F3129A" w:rsidRPr="00F36F10" w:rsidRDefault="00F3129A" w:rsidP="00F3129A">
            <w:pPr>
              <w:pStyle w:val="Tabletext"/>
              <w:rPr>
                <w:sz w:val="18"/>
              </w:rPr>
            </w:pPr>
            <w:r w:rsidRPr="00F3129A">
              <w:rPr>
                <w:sz w:val="18"/>
              </w:rPr>
              <w:t>gen1lowFuel</w:t>
            </w:r>
          </w:p>
        </w:tc>
        <w:tc>
          <w:tcPr>
            <w:tcW w:w="3490" w:type="dxa"/>
          </w:tcPr>
          <w:p w14:paraId="1A62305B" w14:textId="77C76509" w:rsidR="00F3129A" w:rsidRDefault="00F3129A" w:rsidP="00F3129A">
            <w:pPr>
              <w:pStyle w:val="Tabletext"/>
              <w:rPr>
                <w:sz w:val="18"/>
              </w:rPr>
            </w:pPr>
            <w:r w:rsidRPr="00F3129A">
              <w:rPr>
                <w:sz w:val="18"/>
              </w:rPr>
              <w:t>Generator Low Fuel</w:t>
            </w:r>
          </w:p>
        </w:tc>
        <w:tc>
          <w:tcPr>
            <w:tcW w:w="850" w:type="dxa"/>
          </w:tcPr>
          <w:p w14:paraId="43E5D55F" w14:textId="3EDA37FC" w:rsidR="00F3129A" w:rsidRDefault="00F3129A" w:rsidP="00F3129A">
            <w:pPr>
              <w:pStyle w:val="Tabletext"/>
              <w:rPr>
                <w:sz w:val="18"/>
              </w:rPr>
            </w:pPr>
            <w:r w:rsidRPr="00BC0D07">
              <w:rPr>
                <w:sz w:val="18"/>
              </w:rPr>
              <w:t>DI</w:t>
            </w:r>
          </w:p>
        </w:tc>
      </w:tr>
      <w:tr w:rsidR="00F3129A" w14:paraId="004C0605" w14:textId="77777777" w:rsidTr="007D77D5">
        <w:tc>
          <w:tcPr>
            <w:tcW w:w="1979" w:type="dxa"/>
          </w:tcPr>
          <w:p w14:paraId="4297CB97" w14:textId="377C0B12" w:rsidR="00F3129A" w:rsidRPr="00F36F10" w:rsidRDefault="00F3129A" w:rsidP="00F3129A">
            <w:pPr>
              <w:pStyle w:val="Tabletext"/>
              <w:rPr>
                <w:sz w:val="18"/>
              </w:rPr>
            </w:pPr>
            <w:r w:rsidRPr="00F3129A">
              <w:rPr>
                <w:sz w:val="18"/>
              </w:rPr>
              <w:t>gen1medFuel</w:t>
            </w:r>
          </w:p>
        </w:tc>
        <w:tc>
          <w:tcPr>
            <w:tcW w:w="3490" w:type="dxa"/>
          </w:tcPr>
          <w:p w14:paraId="546A28FC" w14:textId="2CC194AC" w:rsidR="00F3129A" w:rsidRDefault="00F3129A" w:rsidP="00F3129A">
            <w:pPr>
              <w:pStyle w:val="Tabletext"/>
              <w:rPr>
                <w:sz w:val="18"/>
              </w:rPr>
            </w:pPr>
            <w:r w:rsidRPr="00F3129A">
              <w:rPr>
                <w:sz w:val="18"/>
              </w:rPr>
              <w:t>Generator Medium Fuel</w:t>
            </w:r>
          </w:p>
        </w:tc>
        <w:tc>
          <w:tcPr>
            <w:tcW w:w="850" w:type="dxa"/>
          </w:tcPr>
          <w:p w14:paraId="07B3302E" w14:textId="54A28ECB" w:rsidR="00F3129A" w:rsidRDefault="00F3129A" w:rsidP="00F3129A">
            <w:pPr>
              <w:pStyle w:val="Tabletext"/>
              <w:rPr>
                <w:sz w:val="18"/>
              </w:rPr>
            </w:pPr>
            <w:r w:rsidRPr="00BC0D07">
              <w:rPr>
                <w:sz w:val="18"/>
              </w:rPr>
              <w:t>DI</w:t>
            </w:r>
          </w:p>
        </w:tc>
      </w:tr>
      <w:tr w:rsidR="00F3129A" w14:paraId="6E8EAC41" w14:textId="77777777" w:rsidTr="007D77D5">
        <w:tc>
          <w:tcPr>
            <w:tcW w:w="1979" w:type="dxa"/>
          </w:tcPr>
          <w:p w14:paraId="3EE161F0" w14:textId="197149E0" w:rsidR="00F3129A" w:rsidRPr="00F36F10" w:rsidRDefault="00F3129A" w:rsidP="00F3129A">
            <w:pPr>
              <w:pStyle w:val="Tabletext"/>
              <w:rPr>
                <w:sz w:val="18"/>
              </w:rPr>
            </w:pPr>
            <w:r w:rsidRPr="00F3129A">
              <w:rPr>
                <w:sz w:val="18"/>
              </w:rPr>
              <w:t>gen1Running</w:t>
            </w:r>
          </w:p>
        </w:tc>
        <w:tc>
          <w:tcPr>
            <w:tcW w:w="3490" w:type="dxa"/>
          </w:tcPr>
          <w:p w14:paraId="6777094E" w14:textId="2A2BE37A" w:rsidR="00F3129A" w:rsidRDefault="00F3129A" w:rsidP="00F3129A">
            <w:pPr>
              <w:pStyle w:val="Tabletext"/>
              <w:rPr>
                <w:sz w:val="18"/>
              </w:rPr>
            </w:pPr>
            <w:r w:rsidRPr="00F3129A">
              <w:rPr>
                <w:sz w:val="18"/>
              </w:rPr>
              <w:t>Generator Running</w:t>
            </w:r>
          </w:p>
        </w:tc>
        <w:tc>
          <w:tcPr>
            <w:tcW w:w="850" w:type="dxa"/>
          </w:tcPr>
          <w:p w14:paraId="5CACDC5C" w14:textId="7B4CF030" w:rsidR="00F3129A" w:rsidRDefault="00F3129A" w:rsidP="00F3129A">
            <w:pPr>
              <w:pStyle w:val="Tabletext"/>
              <w:rPr>
                <w:sz w:val="18"/>
              </w:rPr>
            </w:pPr>
            <w:r w:rsidRPr="00BC0D07">
              <w:rPr>
                <w:sz w:val="18"/>
              </w:rPr>
              <w:t>DI</w:t>
            </w:r>
          </w:p>
        </w:tc>
      </w:tr>
      <w:tr w:rsidR="00F3129A" w14:paraId="0B365815" w14:textId="77777777" w:rsidTr="007D77D5">
        <w:tc>
          <w:tcPr>
            <w:tcW w:w="1979" w:type="dxa"/>
          </w:tcPr>
          <w:p w14:paraId="3829ED40" w14:textId="79C55897" w:rsidR="00F3129A" w:rsidRPr="00F36F10" w:rsidRDefault="006A7DEA" w:rsidP="00F3129A">
            <w:pPr>
              <w:pStyle w:val="Tabletext"/>
              <w:rPr>
                <w:sz w:val="18"/>
              </w:rPr>
            </w:pPr>
            <w:r w:rsidRPr="00F3129A">
              <w:rPr>
                <w:sz w:val="18"/>
              </w:rPr>
              <w:t>gen1Canopy</w:t>
            </w:r>
            <w:r>
              <w:rPr>
                <w:sz w:val="18"/>
              </w:rPr>
              <w:t>Clsd</w:t>
            </w:r>
          </w:p>
        </w:tc>
        <w:tc>
          <w:tcPr>
            <w:tcW w:w="3490" w:type="dxa"/>
          </w:tcPr>
          <w:p w14:paraId="3B7F7410" w14:textId="22E47F49" w:rsidR="00F3129A" w:rsidRDefault="00F3129A" w:rsidP="00F3129A">
            <w:pPr>
              <w:pStyle w:val="Tabletext"/>
              <w:rPr>
                <w:sz w:val="18"/>
              </w:rPr>
            </w:pPr>
            <w:r w:rsidRPr="00F3129A">
              <w:rPr>
                <w:sz w:val="18"/>
              </w:rPr>
              <w:t>Generator Canopy Door</w:t>
            </w:r>
            <w:r w:rsidR="006A7DEA">
              <w:rPr>
                <w:sz w:val="18"/>
              </w:rPr>
              <w:t>s Closed</w:t>
            </w:r>
          </w:p>
        </w:tc>
        <w:tc>
          <w:tcPr>
            <w:tcW w:w="850" w:type="dxa"/>
          </w:tcPr>
          <w:p w14:paraId="23944C0D" w14:textId="51A75799" w:rsidR="00F3129A" w:rsidRDefault="00F3129A" w:rsidP="00F3129A">
            <w:pPr>
              <w:pStyle w:val="Tabletext"/>
              <w:rPr>
                <w:sz w:val="18"/>
              </w:rPr>
            </w:pPr>
            <w:r w:rsidRPr="00BC0D07">
              <w:rPr>
                <w:sz w:val="18"/>
              </w:rPr>
              <w:t>DI</w:t>
            </w:r>
          </w:p>
        </w:tc>
      </w:tr>
      <w:tr w:rsidR="00F3129A" w14:paraId="0D194C78" w14:textId="77777777" w:rsidTr="007D77D5">
        <w:tc>
          <w:tcPr>
            <w:tcW w:w="1979" w:type="dxa"/>
          </w:tcPr>
          <w:p w14:paraId="1E7E5A31" w14:textId="5D5BA247" w:rsidR="00F3129A" w:rsidRPr="00F36F10" w:rsidRDefault="00F3129A" w:rsidP="00F3129A">
            <w:pPr>
              <w:pStyle w:val="Tabletext"/>
              <w:rPr>
                <w:sz w:val="18"/>
              </w:rPr>
            </w:pPr>
            <w:r w:rsidRPr="00F3129A">
              <w:rPr>
                <w:sz w:val="18"/>
              </w:rPr>
              <w:t>gen1CBsClosed</w:t>
            </w:r>
          </w:p>
        </w:tc>
        <w:tc>
          <w:tcPr>
            <w:tcW w:w="3490" w:type="dxa"/>
          </w:tcPr>
          <w:p w14:paraId="7056C01F" w14:textId="32F3D2AF" w:rsidR="00F3129A" w:rsidRDefault="00F3129A" w:rsidP="00F3129A">
            <w:pPr>
              <w:pStyle w:val="Tabletext"/>
              <w:rPr>
                <w:sz w:val="18"/>
              </w:rPr>
            </w:pPr>
            <w:r w:rsidRPr="00F3129A">
              <w:rPr>
                <w:sz w:val="18"/>
              </w:rPr>
              <w:t xml:space="preserve">Generator CBs </w:t>
            </w:r>
            <w:r w:rsidR="006A7DEA">
              <w:rPr>
                <w:sz w:val="18"/>
              </w:rPr>
              <w:t>Closed</w:t>
            </w:r>
          </w:p>
        </w:tc>
        <w:tc>
          <w:tcPr>
            <w:tcW w:w="850" w:type="dxa"/>
          </w:tcPr>
          <w:p w14:paraId="4B15598D" w14:textId="1BD873A8" w:rsidR="00F3129A" w:rsidRDefault="00F3129A" w:rsidP="00F3129A">
            <w:pPr>
              <w:pStyle w:val="Tabletext"/>
              <w:rPr>
                <w:sz w:val="18"/>
              </w:rPr>
            </w:pPr>
            <w:r w:rsidRPr="00BC0D07">
              <w:rPr>
                <w:sz w:val="18"/>
              </w:rPr>
              <w:t>DI</w:t>
            </w:r>
          </w:p>
        </w:tc>
      </w:tr>
      <w:tr w:rsidR="00F3129A" w14:paraId="7C38CCA1" w14:textId="77777777" w:rsidTr="007D77D5">
        <w:tc>
          <w:tcPr>
            <w:tcW w:w="1979" w:type="dxa"/>
          </w:tcPr>
          <w:p w14:paraId="24D43E11" w14:textId="43349797" w:rsidR="00F3129A" w:rsidRPr="00F36F10" w:rsidRDefault="00F3129A" w:rsidP="00F3129A">
            <w:pPr>
              <w:pStyle w:val="Tabletext"/>
              <w:rPr>
                <w:sz w:val="18"/>
              </w:rPr>
            </w:pPr>
            <w:r w:rsidRPr="00F3129A">
              <w:rPr>
                <w:sz w:val="18"/>
              </w:rPr>
              <w:t>stn1genATSAuto</w:t>
            </w:r>
          </w:p>
        </w:tc>
        <w:tc>
          <w:tcPr>
            <w:tcW w:w="3490" w:type="dxa"/>
          </w:tcPr>
          <w:p w14:paraId="7D5DE20C" w14:textId="4EE66222" w:rsidR="00F3129A" w:rsidRDefault="00F3129A" w:rsidP="00F3129A">
            <w:pPr>
              <w:pStyle w:val="Tabletext"/>
              <w:rPr>
                <w:sz w:val="18"/>
              </w:rPr>
            </w:pPr>
            <w:r w:rsidRPr="00F3129A">
              <w:rPr>
                <w:sz w:val="18"/>
              </w:rPr>
              <w:t>Generator</w:t>
            </w:r>
            <w:r w:rsidR="006A7DEA">
              <w:rPr>
                <w:sz w:val="18"/>
              </w:rPr>
              <w:t xml:space="preserve"> and ATS in Auto</w:t>
            </w:r>
          </w:p>
        </w:tc>
        <w:tc>
          <w:tcPr>
            <w:tcW w:w="850" w:type="dxa"/>
          </w:tcPr>
          <w:p w14:paraId="15B5D854" w14:textId="59D9BD29" w:rsidR="00F3129A" w:rsidRDefault="00F3129A" w:rsidP="00F3129A">
            <w:pPr>
              <w:pStyle w:val="Tabletext"/>
              <w:rPr>
                <w:sz w:val="18"/>
              </w:rPr>
            </w:pPr>
            <w:r w:rsidRPr="00BC0D07">
              <w:rPr>
                <w:sz w:val="18"/>
              </w:rPr>
              <w:t>DI</w:t>
            </w:r>
          </w:p>
        </w:tc>
      </w:tr>
      <w:tr w:rsidR="00F3129A" w14:paraId="06273A73" w14:textId="77777777" w:rsidTr="007D77D5">
        <w:tc>
          <w:tcPr>
            <w:tcW w:w="1979" w:type="dxa"/>
          </w:tcPr>
          <w:p w14:paraId="04645347" w14:textId="7AB02D8F" w:rsidR="00F3129A" w:rsidRPr="00F36F10" w:rsidRDefault="00F3129A" w:rsidP="00F3129A">
            <w:pPr>
              <w:pStyle w:val="Tabletext"/>
              <w:rPr>
                <w:sz w:val="18"/>
              </w:rPr>
            </w:pPr>
            <w:r w:rsidRPr="00F3129A">
              <w:rPr>
                <w:sz w:val="18"/>
              </w:rPr>
              <w:t>gen1onSite</w:t>
            </w:r>
          </w:p>
        </w:tc>
        <w:tc>
          <w:tcPr>
            <w:tcW w:w="3490" w:type="dxa"/>
          </w:tcPr>
          <w:p w14:paraId="17DB8A56" w14:textId="53D0BFA8" w:rsidR="00F3129A" w:rsidRDefault="00F3129A" w:rsidP="00F3129A">
            <w:pPr>
              <w:pStyle w:val="Tabletext"/>
              <w:rPr>
                <w:sz w:val="18"/>
              </w:rPr>
            </w:pPr>
            <w:r w:rsidRPr="00F3129A">
              <w:rPr>
                <w:sz w:val="18"/>
              </w:rPr>
              <w:t xml:space="preserve">Generator </w:t>
            </w:r>
            <w:proofErr w:type="gramStart"/>
            <w:r w:rsidRPr="00F3129A">
              <w:rPr>
                <w:sz w:val="18"/>
              </w:rPr>
              <w:t>On</w:t>
            </w:r>
            <w:proofErr w:type="gramEnd"/>
            <w:r w:rsidRPr="00F3129A">
              <w:rPr>
                <w:sz w:val="18"/>
              </w:rPr>
              <w:t xml:space="preserve"> Site</w:t>
            </w:r>
          </w:p>
        </w:tc>
        <w:tc>
          <w:tcPr>
            <w:tcW w:w="850" w:type="dxa"/>
          </w:tcPr>
          <w:p w14:paraId="5C56B9EA" w14:textId="113AB287" w:rsidR="00F3129A" w:rsidRDefault="00F3129A" w:rsidP="00F3129A">
            <w:pPr>
              <w:pStyle w:val="Tabletext"/>
              <w:rPr>
                <w:sz w:val="18"/>
              </w:rPr>
            </w:pPr>
            <w:r w:rsidRPr="00BC0D07">
              <w:rPr>
                <w:sz w:val="18"/>
              </w:rPr>
              <w:t>DI</w:t>
            </w:r>
          </w:p>
        </w:tc>
      </w:tr>
    </w:tbl>
    <w:p w14:paraId="77BD8824" w14:textId="0677B2F4" w:rsidR="00866975" w:rsidRDefault="00866975" w:rsidP="006F0C77">
      <w:pPr>
        <w:pStyle w:val="Heading3"/>
      </w:pPr>
      <w:bookmarkStart w:id="2440" w:name="_Toc527966222"/>
      <w:r>
        <w:t>Alarms and Events</w:t>
      </w:r>
      <w:bookmarkEnd w:id="2440"/>
    </w:p>
    <w:tbl>
      <w:tblPr>
        <w:tblW w:w="8363"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4"/>
        <w:gridCol w:w="850"/>
        <w:gridCol w:w="2269"/>
      </w:tblGrid>
      <w:tr w:rsidR="006F0C77" w:rsidRPr="00294F33" w14:paraId="6F335289" w14:textId="77777777" w:rsidTr="00474FF1">
        <w:trPr>
          <w:tblHeader/>
        </w:trPr>
        <w:tc>
          <w:tcPr>
            <w:tcW w:w="5244" w:type="dxa"/>
            <w:tcBorders>
              <w:top w:val="single" w:sz="4" w:space="0" w:color="auto"/>
              <w:left w:val="single" w:sz="4" w:space="0" w:color="auto"/>
              <w:bottom w:val="single" w:sz="4" w:space="0" w:color="auto"/>
              <w:right w:val="single" w:sz="4" w:space="0" w:color="auto"/>
            </w:tcBorders>
            <w:shd w:val="clear" w:color="auto" w:fill="DBE5F1"/>
          </w:tcPr>
          <w:p w14:paraId="3D1CC15E" w14:textId="77777777" w:rsidR="006F0C77" w:rsidRPr="00784AC8" w:rsidRDefault="006F0C77" w:rsidP="00866975">
            <w:pPr>
              <w:pStyle w:val="ReportTableHeading"/>
            </w:pPr>
            <w:r w:rsidRPr="00784AC8">
              <w:t>SCADA Status</w:t>
            </w:r>
          </w:p>
        </w:tc>
        <w:tc>
          <w:tcPr>
            <w:tcW w:w="850" w:type="dxa"/>
            <w:tcBorders>
              <w:top w:val="single" w:sz="4" w:space="0" w:color="auto"/>
              <w:left w:val="single" w:sz="4" w:space="0" w:color="auto"/>
              <w:bottom w:val="single" w:sz="4" w:space="0" w:color="auto"/>
              <w:right w:val="single" w:sz="4" w:space="0" w:color="auto"/>
            </w:tcBorders>
            <w:shd w:val="clear" w:color="auto" w:fill="DBE5F1"/>
          </w:tcPr>
          <w:p w14:paraId="13330965" w14:textId="77777777" w:rsidR="006F0C77" w:rsidRPr="00784AC8" w:rsidRDefault="006F0C77" w:rsidP="00866975">
            <w:pPr>
              <w:pStyle w:val="ReportTableHeading"/>
            </w:pPr>
            <w:r w:rsidRPr="00784AC8">
              <w:t xml:space="preserve">Alarm Priority </w:t>
            </w:r>
          </w:p>
        </w:tc>
        <w:tc>
          <w:tcPr>
            <w:tcW w:w="2269" w:type="dxa"/>
            <w:tcBorders>
              <w:top w:val="single" w:sz="4" w:space="0" w:color="auto"/>
              <w:left w:val="single" w:sz="4" w:space="0" w:color="auto"/>
              <w:bottom w:val="single" w:sz="4" w:space="0" w:color="auto"/>
              <w:right w:val="single" w:sz="4" w:space="0" w:color="auto"/>
            </w:tcBorders>
            <w:shd w:val="clear" w:color="auto" w:fill="DBE5F1"/>
          </w:tcPr>
          <w:p w14:paraId="0A8A1AD0" w14:textId="77777777" w:rsidR="006F0C77" w:rsidRPr="00784AC8" w:rsidRDefault="006F0C77" w:rsidP="00866975">
            <w:pPr>
              <w:pStyle w:val="ReportTableHeading"/>
            </w:pPr>
            <w:r w:rsidRPr="00784AC8">
              <w:t>Description</w:t>
            </w:r>
          </w:p>
        </w:tc>
      </w:tr>
      <w:tr w:rsidR="00AB1B32" w:rsidRPr="00294F33" w14:paraId="789E73A5" w14:textId="77777777" w:rsidTr="00474FF1">
        <w:tc>
          <w:tcPr>
            <w:tcW w:w="5244" w:type="dxa"/>
            <w:tcBorders>
              <w:top w:val="single" w:sz="4" w:space="0" w:color="auto"/>
              <w:left w:val="single" w:sz="4" w:space="0" w:color="auto"/>
              <w:bottom w:val="single" w:sz="4" w:space="0" w:color="auto"/>
              <w:right w:val="single" w:sz="4" w:space="0" w:color="auto"/>
            </w:tcBorders>
            <w:shd w:val="clear" w:color="auto" w:fill="FFFFFF"/>
          </w:tcPr>
          <w:p w14:paraId="3E1018AF" w14:textId="5971E3F3" w:rsidR="00AB1B32" w:rsidRDefault="00AB1B32" w:rsidP="00AB1B32">
            <w:pPr>
              <w:pStyle w:val="TableText0"/>
              <w:rPr>
                <w:rFonts w:ascii="Century Gothic" w:hAnsi="Century Gothic"/>
              </w:rPr>
            </w:pPr>
            <w:r>
              <w:rPr>
                <w:rFonts w:ascii="Century Gothic" w:hAnsi="Century Gothic"/>
              </w:rPr>
              <w:t>Generator and ATS Not in Auto</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A8FCB0B" w14:textId="0142C2FD" w:rsidR="00AB1B32" w:rsidRDefault="00AB1B32" w:rsidP="00AB1B32">
            <w:pPr>
              <w:pStyle w:val="TableText0"/>
              <w:rPr>
                <w:rFonts w:ascii="Century Gothic" w:hAnsi="Century Gothic"/>
              </w:rPr>
            </w:pPr>
            <w:r>
              <w:rPr>
                <w:rFonts w:ascii="Century Gothic" w:hAnsi="Century Gothic"/>
              </w:rPr>
              <w:t>1</w:t>
            </w:r>
          </w:p>
        </w:tc>
        <w:tc>
          <w:tcPr>
            <w:tcW w:w="2269" w:type="dxa"/>
            <w:tcBorders>
              <w:top w:val="single" w:sz="4" w:space="0" w:color="auto"/>
              <w:left w:val="single" w:sz="4" w:space="0" w:color="auto"/>
              <w:bottom w:val="single" w:sz="4" w:space="0" w:color="auto"/>
              <w:right w:val="single" w:sz="4" w:space="0" w:color="auto"/>
            </w:tcBorders>
            <w:shd w:val="clear" w:color="auto" w:fill="FFFFFF"/>
          </w:tcPr>
          <w:p w14:paraId="496D13D3" w14:textId="793F11FD" w:rsidR="00AB1B32" w:rsidRPr="00784AC8" w:rsidRDefault="00AB1B32" w:rsidP="00AB1B32">
            <w:pPr>
              <w:pStyle w:val="TableText0"/>
              <w:rPr>
                <w:rFonts w:ascii="Century Gothic" w:hAnsi="Century Gothic"/>
              </w:rPr>
            </w:pPr>
            <w:r w:rsidRPr="00784AC8">
              <w:rPr>
                <w:rFonts w:ascii="Century Gothic" w:hAnsi="Century Gothic"/>
              </w:rPr>
              <w:t>See description below.</w:t>
            </w:r>
          </w:p>
        </w:tc>
      </w:tr>
      <w:tr w:rsidR="00AB1B32" w:rsidRPr="00294F33" w14:paraId="233360DD" w14:textId="77777777" w:rsidTr="00474FF1">
        <w:tc>
          <w:tcPr>
            <w:tcW w:w="5244" w:type="dxa"/>
            <w:tcBorders>
              <w:top w:val="single" w:sz="4" w:space="0" w:color="auto"/>
              <w:left w:val="single" w:sz="4" w:space="0" w:color="auto"/>
              <w:bottom w:val="single" w:sz="4" w:space="0" w:color="auto"/>
              <w:right w:val="single" w:sz="4" w:space="0" w:color="auto"/>
            </w:tcBorders>
            <w:shd w:val="clear" w:color="auto" w:fill="FFFFFF"/>
          </w:tcPr>
          <w:p w14:paraId="5C2DF180" w14:textId="77777777" w:rsidR="00AB1B32" w:rsidRPr="00784AC8" w:rsidRDefault="00AB1B32" w:rsidP="00AB1B32">
            <w:pPr>
              <w:pStyle w:val="TableText0"/>
              <w:rPr>
                <w:rFonts w:ascii="Century Gothic" w:hAnsi="Century Gothic"/>
              </w:rPr>
            </w:pPr>
            <w:r>
              <w:rPr>
                <w:rFonts w:ascii="Century Gothic" w:hAnsi="Century Gothic"/>
              </w:rPr>
              <w:t>Generator CBs Tripped</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996A020" w14:textId="77777777" w:rsidR="00AB1B32" w:rsidRPr="00784AC8" w:rsidRDefault="00AB1B32" w:rsidP="00AB1B32">
            <w:pPr>
              <w:pStyle w:val="TableText0"/>
              <w:rPr>
                <w:rFonts w:ascii="Century Gothic" w:hAnsi="Century Gothic"/>
              </w:rPr>
            </w:pPr>
            <w:r>
              <w:rPr>
                <w:rFonts w:ascii="Century Gothic" w:hAnsi="Century Gothic"/>
              </w:rPr>
              <w:t>1</w:t>
            </w:r>
          </w:p>
        </w:tc>
        <w:tc>
          <w:tcPr>
            <w:tcW w:w="2269" w:type="dxa"/>
            <w:tcBorders>
              <w:top w:val="single" w:sz="4" w:space="0" w:color="auto"/>
              <w:left w:val="single" w:sz="4" w:space="0" w:color="auto"/>
              <w:bottom w:val="single" w:sz="4" w:space="0" w:color="auto"/>
              <w:right w:val="single" w:sz="4" w:space="0" w:color="auto"/>
            </w:tcBorders>
            <w:shd w:val="clear" w:color="auto" w:fill="FFFFFF"/>
          </w:tcPr>
          <w:p w14:paraId="106C3B80" w14:textId="77777777" w:rsidR="00AB1B32" w:rsidRPr="00784AC8" w:rsidRDefault="00AB1B32" w:rsidP="00AB1B32">
            <w:pPr>
              <w:pStyle w:val="TableText0"/>
              <w:rPr>
                <w:rFonts w:ascii="Century Gothic" w:hAnsi="Century Gothic"/>
              </w:rPr>
            </w:pPr>
            <w:r w:rsidRPr="00784AC8">
              <w:rPr>
                <w:rFonts w:ascii="Century Gothic" w:hAnsi="Century Gothic"/>
              </w:rPr>
              <w:t>See description below.</w:t>
            </w:r>
          </w:p>
        </w:tc>
      </w:tr>
      <w:tr w:rsidR="00AB1B32" w:rsidRPr="00294F33" w14:paraId="04B23169" w14:textId="77777777" w:rsidTr="00474FF1">
        <w:tc>
          <w:tcPr>
            <w:tcW w:w="5244" w:type="dxa"/>
            <w:tcBorders>
              <w:top w:val="single" w:sz="4" w:space="0" w:color="auto"/>
              <w:left w:val="single" w:sz="4" w:space="0" w:color="auto"/>
              <w:bottom w:val="single" w:sz="4" w:space="0" w:color="auto"/>
              <w:right w:val="single" w:sz="4" w:space="0" w:color="auto"/>
            </w:tcBorders>
            <w:shd w:val="clear" w:color="auto" w:fill="FFFFFF"/>
          </w:tcPr>
          <w:p w14:paraId="0517BD14" w14:textId="77777777" w:rsidR="00AB1B32" w:rsidRPr="00784AC8" w:rsidRDefault="00AB1B32" w:rsidP="00AB1B32">
            <w:pPr>
              <w:pStyle w:val="TableText0"/>
              <w:rPr>
                <w:rFonts w:ascii="Century Gothic" w:hAnsi="Century Gothic"/>
              </w:rPr>
            </w:pPr>
            <w:r>
              <w:rPr>
                <w:rFonts w:ascii="Century Gothic" w:hAnsi="Century Gothic"/>
              </w:rPr>
              <w:t>Generator Fault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ABD63FB" w14:textId="77777777" w:rsidR="00AB1B32" w:rsidRDefault="00AB1B32" w:rsidP="00AB1B32">
            <w:pPr>
              <w:pStyle w:val="TableText0"/>
              <w:rPr>
                <w:rFonts w:ascii="Century Gothic" w:hAnsi="Century Gothic"/>
              </w:rPr>
            </w:pPr>
            <w:r>
              <w:rPr>
                <w:rFonts w:ascii="Century Gothic" w:hAnsi="Century Gothic"/>
              </w:rPr>
              <w:t>1</w:t>
            </w:r>
          </w:p>
        </w:tc>
        <w:tc>
          <w:tcPr>
            <w:tcW w:w="2269" w:type="dxa"/>
            <w:tcBorders>
              <w:top w:val="single" w:sz="4" w:space="0" w:color="auto"/>
              <w:left w:val="single" w:sz="4" w:space="0" w:color="auto"/>
              <w:bottom w:val="single" w:sz="4" w:space="0" w:color="auto"/>
              <w:right w:val="single" w:sz="4" w:space="0" w:color="auto"/>
            </w:tcBorders>
            <w:shd w:val="clear" w:color="auto" w:fill="FFFFFF"/>
          </w:tcPr>
          <w:p w14:paraId="1BF0EC9E" w14:textId="77777777" w:rsidR="00AB1B32" w:rsidRPr="00784AC8" w:rsidRDefault="00AB1B32" w:rsidP="00AB1B32">
            <w:pPr>
              <w:pStyle w:val="TableText0"/>
              <w:rPr>
                <w:rFonts w:ascii="Century Gothic" w:hAnsi="Century Gothic"/>
              </w:rPr>
            </w:pPr>
            <w:r w:rsidRPr="00784AC8">
              <w:rPr>
                <w:rFonts w:ascii="Century Gothic" w:hAnsi="Century Gothic"/>
              </w:rPr>
              <w:t>See description below.</w:t>
            </w:r>
          </w:p>
        </w:tc>
      </w:tr>
      <w:tr w:rsidR="00AB1B32" w:rsidRPr="00294F33" w14:paraId="71D05838" w14:textId="77777777" w:rsidTr="00474FF1">
        <w:tc>
          <w:tcPr>
            <w:tcW w:w="5244" w:type="dxa"/>
            <w:tcBorders>
              <w:top w:val="single" w:sz="4" w:space="0" w:color="auto"/>
              <w:left w:val="single" w:sz="4" w:space="0" w:color="auto"/>
              <w:bottom w:val="single" w:sz="4" w:space="0" w:color="auto"/>
              <w:right w:val="single" w:sz="4" w:space="0" w:color="auto"/>
            </w:tcBorders>
            <w:shd w:val="clear" w:color="auto" w:fill="FFFFFF"/>
          </w:tcPr>
          <w:p w14:paraId="431E2B9D" w14:textId="77777777" w:rsidR="00AB1B32" w:rsidRPr="00784AC8" w:rsidRDefault="00AB1B32" w:rsidP="00AB1B32">
            <w:pPr>
              <w:pStyle w:val="TableText0"/>
              <w:rPr>
                <w:rFonts w:ascii="Century Gothic" w:hAnsi="Century Gothic"/>
              </w:rPr>
            </w:pPr>
            <w:r>
              <w:rPr>
                <w:rFonts w:ascii="Century Gothic" w:hAnsi="Century Gothic"/>
              </w:rPr>
              <w:t>Generator Canopy Open</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77BEECA" w14:textId="77777777" w:rsidR="00AB1B32" w:rsidRDefault="00AB1B32" w:rsidP="00AB1B32">
            <w:pPr>
              <w:pStyle w:val="TableText0"/>
              <w:rPr>
                <w:rFonts w:ascii="Century Gothic" w:hAnsi="Century Gothic"/>
              </w:rPr>
            </w:pPr>
            <w:r>
              <w:rPr>
                <w:rFonts w:ascii="Century Gothic" w:hAnsi="Century Gothic"/>
              </w:rPr>
              <w:t>1</w:t>
            </w:r>
          </w:p>
        </w:tc>
        <w:tc>
          <w:tcPr>
            <w:tcW w:w="2269" w:type="dxa"/>
            <w:tcBorders>
              <w:top w:val="single" w:sz="4" w:space="0" w:color="auto"/>
              <w:left w:val="single" w:sz="4" w:space="0" w:color="auto"/>
              <w:bottom w:val="single" w:sz="4" w:space="0" w:color="auto"/>
              <w:right w:val="single" w:sz="4" w:space="0" w:color="auto"/>
            </w:tcBorders>
            <w:shd w:val="clear" w:color="auto" w:fill="FFFFFF"/>
          </w:tcPr>
          <w:p w14:paraId="012E8C7D" w14:textId="77777777" w:rsidR="00AB1B32" w:rsidRPr="00784AC8" w:rsidRDefault="00AB1B32" w:rsidP="00AB1B32">
            <w:pPr>
              <w:pStyle w:val="TableText0"/>
              <w:rPr>
                <w:rFonts w:ascii="Century Gothic" w:hAnsi="Century Gothic"/>
              </w:rPr>
            </w:pPr>
            <w:r w:rsidRPr="00784AC8">
              <w:rPr>
                <w:rFonts w:ascii="Century Gothic" w:hAnsi="Century Gothic"/>
              </w:rPr>
              <w:t>See description below.</w:t>
            </w:r>
          </w:p>
        </w:tc>
      </w:tr>
      <w:tr w:rsidR="00AB1B32" w:rsidRPr="00294F33" w14:paraId="1EDD1E34" w14:textId="77777777" w:rsidTr="00474FF1">
        <w:tc>
          <w:tcPr>
            <w:tcW w:w="5244" w:type="dxa"/>
            <w:tcBorders>
              <w:top w:val="single" w:sz="4" w:space="0" w:color="auto"/>
              <w:left w:val="single" w:sz="4" w:space="0" w:color="auto"/>
              <w:bottom w:val="single" w:sz="4" w:space="0" w:color="auto"/>
              <w:right w:val="single" w:sz="4" w:space="0" w:color="auto"/>
            </w:tcBorders>
            <w:shd w:val="clear" w:color="auto" w:fill="FFFFFF"/>
          </w:tcPr>
          <w:p w14:paraId="0156375B" w14:textId="77777777" w:rsidR="00AB1B32" w:rsidRPr="00784AC8" w:rsidRDefault="00AB1B32" w:rsidP="00AB1B32">
            <w:pPr>
              <w:pStyle w:val="TableText0"/>
              <w:rPr>
                <w:rFonts w:ascii="Century Gothic" w:hAnsi="Century Gothic"/>
              </w:rPr>
            </w:pPr>
            <w:r>
              <w:rPr>
                <w:rFonts w:ascii="Century Gothic" w:hAnsi="Century Gothic"/>
              </w:rPr>
              <w:t>Generator Low Fuel</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3963EBA" w14:textId="77777777" w:rsidR="00AB1B32" w:rsidRDefault="00AB1B32" w:rsidP="00AB1B32">
            <w:pPr>
              <w:pStyle w:val="TableText0"/>
              <w:rPr>
                <w:rFonts w:ascii="Century Gothic" w:hAnsi="Century Gothic"/>
              </w:rPr>
            </w:pPr>
            <w:r>
              <w:rPr>
                <w:rFonts w:ascii="Century Gothic" w:hAnsi="Century Gothic"/>
              </w:rPr>
              <w:t>1</w:t>
            </w:r>
          </w:p>
        </w:tc>
        <w:tc>
          <w:tcPr>
            <w:tcW w:w="2269" w:type="dxa"/>
            <w:tcBorders>
              <w:top w:val="single" w:sz="4" w:space="0" w:color="auto"/>
              <w:left w:val="single" w:sz="4" w:space="0" w:color="auto"/>
              <w:bottom w:val="single" w:sz="4" w:space="0" w:color="auto"/>
              <w:right w:val="single" w:sz="4" w:space="0" w:color="auto"/>
            </w:tcBorders>
            <w:shd w:val="clear" w:color="auto" w:fill="FFFFFF"/>
          </w:tcPr>
          <w:p w14:paraId="1DA00499" w14:textId="77777777" w:rsidR="00AB1B32" w:rsidRPr="00784AC8" w:rsidRDefault="00AB1B32" w:rsidP="00AB1B32">
            <w:pPr>
              <w:pStyle w:val="TableText0"/>
              <w:rPr>
                <w:rFonts w:ascii="Century Gothic" w:hAnsi="Century Gothic"/>
              </w:rPr>
            </w:pPr>
            <w:r w:rsidRPr="00784AC8">
              <w:rPr>
                <w:rFonts w:ascii="Century Gothic" w:hAnsi="Century Gothic"/>
              </w:rPr>
              <w:t>See description below.</w:t>
            </w:r>
          </w:p>
        </w:tc>
      </w:tr>
      <w:tr w:rsidR="00AB1B32" w:rsidRPr="00294F33" w14:paraId="5D34D98E" w14:textId="77777777" w:rsidTr="00474FF1">
        <w:tc>
          <w:tcPr>
            <w:tcW w:w="5244" w:type="dxa"/>
            <w:tcBorders>
              <w:top w:val="single" w:sz="4" w:space="0" w:color="auto"/>
              <w:left w:val="single" w:sz="4" w:space="0" w:color="auto"/>
              <w:bottom w:val="single" w:sz="4" w:space="0" w:color="auto"/>
              <w:right w:val="single" w:sz="4" w:space="0" w:color="auto"/>
            </w:tcBorders>
            <w:shd w:val="clear" w:color="auto" w:fill="FFFFFF"/>
          </w:tcPr>
          <w:p w14:paraId="23DC6258" w14:textId="77777777" w:rsidR="00AB1B32" w:rsidRPr="00784AC8" w:rsidRDefault="00AB1B32" w:rsidP="00AB1B32">
            <w:pPr>
              <w:pStyle w:val="TableText0"/>
              <w:rPr>
                <w:rFonts w:ascii="Century Gothic" w:hAnsi="Century Gothic"/>
              </w:rPr>
            </w:pPr>
            <w:r>
              <w:rPr>
                <w:rFonts w:ascii="Century Gothic" w:hAnsi="Century Gothic"/>
              </w:rPr>
              <w:t>Generator Mid Fuel</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8B59F50" w14:textId="0D235AE4" w:rsidR="00AB1B32" w:rsidRDefault="00AB1B32" w:rsidP="00AB1B32">
            <w:pPr>
              <w:pStyle w:val="TableText0"/>
              <w:rPr>
                <w:rFonts w:ascii="Century Gothic" w:hAnsi="Century Gothic"/>
              </w:rPr>
            </w:pPr>
            <w:r>
              <w:rPr>
                <w:rFonts w:ascii="Century Gothic" w:hAnsi="Century Gothic"/>
              </w:rPr>
              <w:t>2</w:t>
            </w:r>
          </w:p>
        </w:tc>
        <w:tc>
          <w:tcPr>
            <w:tcW w:w="2269" w:type="dxa"/>
            <w:tcBorders>
              <w:top w:val="single" w:sz="4" w:space="0" w:color="auto"/>
              <w:left w:val="single" w:sz="4" w:space="0" w:color="auto"/>
              <w:bottom w:val="single" w:sz="4" w:space="0" w:color="auto"/>
              <w:right w:val="single" w:sz="4" w:space="0" w:color="auto"/>
            </w:tcBorders>
            <w:shd w:val="clear" w:color="auto" w:fill="FFFFFF"/>
          </w:tcPr>
          <w:p w14:paraId="6B6D5A7A" w14:textId="77777777" w:rsidR="00AB1B32" w:rsidRPr="00784AC8" w:rsidRDefault="00AB1B32" w:rsidP="00AB1B32">
            <w:pPr>
              <w:pStyle w:val="TableText0"/>
              <w:rPr>
                <w:rFonts w:ascii="Century Gothic" w:hAnsi="Century Gothic"/>
              </w:rPr>
            </w:pPr>
            <w:r w:rsidRPr="00784AC8">
              <w:rPr>
                <w:rFonts w:ascii="Century Gothic" w:hAnsi="Century Gothic"/>
              </w:rPr>
              <w:t>See description below.</w:t>
            </w:r>
          </w:p>
        </w:tc>
      </w:tr>
      <w:tr w:rsidR="00AB1B32" w:rsidRPr="00294F33" w14:paraId="4A988C50" w14:textId="77777777" w:rsidTr="00474FF1">
        <w:tc>
          <w:tcPr>
            <w:tcW w:w="5244" w:type="dxa"/>
            <w:tcBorders>
              <w:top w:val="single" w:sz="4" w:space="0" w:color="auto"/>
              <w:left w:val="single" w:sz="4" w:space="0" w:color="auto"/>
              <w:bottom w:val="single" w:sz="4" w:space="0" w:color="auto"/>
              <w:right w:val="single" w:sz="4" w:space="0" w:color="auto"/>
            </w:tcBorders>
            <w:shd w:val="clear" w:color="auto" w:fill="FFFFFF"/>
          </w:tcPr>
          <w:p w14:paraId="4F8AFFB7" w14:textId="77777777" w:rsidR="00AB1B32" w:rsidRPr="00784AC8" w:rsidRDefault="00AB1B32" w:rsidP="00AB1B32">
            <w:pPr>
              <w:pStyle w:val="TableText0"/>
              <w:rPr>
                <w:rFonts w:ascii="Century Gothic" w:hAnsi="Century Gothic"/>
              </w:rPr>
            </w:pPr>
            <w:r>
              <w:rPr>
                <w:rFonts w:ascii="Century Gothic" w:hAnsi="Century Gothic"/>
              </w:rPr>
              <w:t>Generator Off Site</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280F53C" w14:textId="77777777" w:rsidR="00AB1B32" w:rsidRDefault="00AB1B32" w:rsidP="00AB1B32">
            <w:pPr>
              <w:pStyle w:val="TableText0"/>
              <w:rPr>
                <w:rFonts w:ascii="Century Gothic" w:hAnsi="Century Gothic"/>
              </w:rPr>
            </w:pPr>
            <w:r>
              <w:rPr>
                <w:rFonts w:ascii="Century Gothic" w:hAnsi="Century Gothic"/>
              </w:rPr>
              <w:t>1</w:t>
            </w:r>
          </w:p>
        </w:tc>
        <w:tc>
          <w:tcPr>
            <w:tcW w:w="2269" w:type="dxa"/>
            <w:tcBorders>
              <w:top w:val="single" w:sz="4" w:space="0" w:color="auto"/>
              <w:left w:val="single" w:sz="4" w:space="0" w:color="auto"/>
              <w:bottom w:val="single" w:sz="4" w:space="0" w:color="auto"/>
              <w:right w:val="single" w:sz="4" w:space="0" w:color="auto"/>
            </w:tcBorders>
            <w:shd w:val="clear" w:color="auto" w:fill="FFFFFF"/>
          </w:tcPr>
          <w:p w14:paraId="6BF5AA70" w14:textId="77777777" w:rsidR="00AB1B32" w:rsidRPr="00784AC8" w:rsidRDefault="00AB1B32" w:rsidP="00AB1B32">
            <w:pPr>
              <w:pStyle w:val="TableText0"/>
              <w:rPr>
                <w:rFonts w:ascii="Century Gothic" w:hAnsi="Century Gothic"/>
              </w:rPr>
            </w:pPr>
            <w:r w:rsidRPr="00784AC8">
              <w:rPr>
                <w:rFonts w:ascii="Century Gothic" w:hAnsi="Century Gothic"/>
              </w:rPr>
              <w:t>See description below.</w:t>
            </w:r>
          </w:p>
        </w:tc>
      </w:tr>
      <w:tr w:rsidR="00AB1B32" w:rsidRPr="00294F33" w14:paraId="715CA142" w14:textId="77777777" w:rsidTr="00474FF1">
        <w:tc>
          <w:tcPr>
            <w:tcW w:w="5244" w:type="dxa"/>
            <w:tcBorders>
              <w:top w:val="single" w:sz="4" w:space="0" w:color="auto"/>
              <w:left w:val="single" w:sz="4" w:space="0" w:color="auto"/>
              <w:bottom w:val="single" w:sz="4" w:space="0" w:color="auto"/>
              <w:right w:val="single" w:sz="4" w:space="0" w:color="auto"/>
            </w:tcBorders>
            <w:shd w:val="clear" w:color="auto" w:fill="FFFFFF"/>
          </w:tcPr>
          <w:p w14:paraId="594BBC31" w14:textId="77777777" w:rsidR="00AB1B32" w:rsidRDefault="00AB1B32" w:rsidP="00AB1B32">
            <w:pPr>
              <w:pStyle w:val="TableText0"/>
              <w:rPr>
                <w:rFonts w:ascii="Century Gothic" w:hAnsi="Century Gothic"/>
              </w:rPr>
            </w:pPr>
            <w:r w:rsidRPr="00304179">
              <w:rPr>
                <w:rFonts w:ascii="Century Gothic" w:hAnsi="Century Gothic"/>
              </w:rPr>
              <w:t>Generator On</w:t>
            </w:r>
            <w:r>
              <w:rPr>
                <w:rFonts w:ascii="Century Gothic" w:hAnsi="Century Gothic"/>
              </w:rPr>
              <w:t>line</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97F898E" w14:textId="51FB7C0E" w:rsidR="00AB1B32" w:rsidRDefault="006F7830" w:rsidP="00AB1B32">
            <w:pPr>
              <w:pStyle w:val="TableText0"/>
              <w:rPr>
                <w:rFonts w:ascii="Century Gothic" w:hAnsi="Century Gothic"/>
              </w:rPr>
            </w:pPr>
            <w:r>
              <w:rPr>
                <w:rFonts w:ascii="Century Gothic" w:hAnsi="Century Gothic"/>
              </w:rPr>
              <w:t>1</w:t>
            </w:r>
          </w:p>
        </w:tc>
        <w:tc>
          <w:tcPr>
            <w:tcW w:w="2269" w:type="dxa"/>
            <w:tcBorders>
              <w:top w:val="single" w:sz="4" w:space="0" w:color="auto"/>
              <w:left w:val="single" w:sz="4" w:space="0" w:color="auto"/>
              <w:bottom w:val="single" w:sz="4" w:space="0" w:color="auto"/>
              <w:right w:val="single" w:sz="4" w:space="0" w:color="auto"/>
            </w:tcBorders>
            <w:shd w:val="clear" w:color="auto" w:fill="FFFFFF"/>
          </w:tcPr>
          <w:p w14:paraId="2A64A00B" w14:textId="77777777" w:rsidR="00AB1B32" w:rsidRPr="00784AC8" w:rsidRDefault="00AB1B32" w:rsidP="00AB1B32">
            <w:pPr>
              <w:pStyle w:val="TableText0"/>
              <w:rPr>
                <w:rFonts w:ascii="Century Gothic" w:hAnsi="Century Gothic"/>
              </w:rPr>
            </w:pPr>
            <w:r w:rsidRPr="00784AC8">
              <w:rPr>
                <w:rFonts w:ascii="Century Gothic" w:hAnsi="Century Gothic"/>
              </w:rPr>
              <w:t>See description below.</w:t>
            </w:r>
          </w:p>
        </w:tc>
      </w:tr>
      <w:tr w:rsidR="00AB1B32" w:rsidRPr="00294F33" w14:paraId="3B187E52" w14:textId="77777777" w:rsidTr="00474FF1">
        <w:tc>
          <w:tcPr>
            <w:tcW w:w="5244" w:type="dxa"/>
            <w:tcBorders>
              <w:top w:val="single" w:sz="4" w:space="0" w:color="auto"/>
              <w:left w:val="single" w:sz="4" w:space="0" w:color="auto"/>
              <w:bottom w:val="single" w:sz="4" w:space="0" w:color="auto"/>
              <w:right w:val="single" w:sz="4" w:space="0" w:color="auto"/>
            </w:tcBorders>
            <w:shd w:val="clear" w:color="auto" w:fill="FFFFFF"/>
          </w:tcPr>
          <w:p w14:paraId="09A343F6" w14:textId="77777777" w:rsidR="00AB1B32" w:rsidRDefault="00AB1B32" w:rsidP="00AB1B32">
            <w:pPr>
              <w:pStyle w:val="TableText0"/>
              <w:rPr>
                <w:rFonts w:ascii="Century Gothic" w:hAnsi="Century Gothic"/>
              </w:rPr>
            </w:pPr>
            <w:r w:rsidRPr="00304179">
              <w:rPr>
                <w:rFonts w:ascii="Century Gothic" w:hAnsi="Century Gothic"/>
              </w:rPr>
              <w:t xml:space="preserve">Generator </w:t>
            </w:r>
            <w:r>
              <w:rPr>
                <w:rFonts w:ascii="Century Gothic" w:hAnsi="Century Gothic"/>
              </w:rPr>
              <w:t>Running</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772E5E5" w14:textId="3645256C" w:rsidR="00AB1B32" w:rsidRDefault="00AB1B32" w:rsidP="00AB1B32">
            <w:pPr>
              <w:pStyle w:val="TableText0"/>
              <w:rPr>
                <w:rFonts w:ascii="Century Gothic" w:hAnsi="Century Gothic"/>
              </w:rPr>
            </w:pPr>
            <w:r>
              <w:rPr>
                <w:rFonts w:ascii="Century Gothic" w:hAnsi="Century Gothic"/>
              </w:rPr>
              <w:t>Event</w:t>
            </w:r>
          </w:p>
        </w:tc>
        <w:tc>
          <w:tcPr>
            <w:tcW w:w="2269" w:type="dxa"/>
            <w:tcBorders>
              <w:top w:val="single" w:sz="4" w:space="0" w:color="auto"/>
              <w:left w:val="single" w:sz="4" w:space="0" w:color="auto"/>
              <w:bottom w:val="single" w:sz="4" w:space="0" w:color="auto"/>
              <w:right w:val="single" w:sz="4" w:space="0" w:color="auto"/>
            </w:tcBorders>
            <w:shd w:val="clear" w:color="auto" w:fill="FFFFFF"/>
          </w:tcPr>
          <w:p w14:paraId="31D45DA0" w14:textId="77777777" w:rsidR="00AB1B32" w:rsidRPr="00784AC8" w:rsidRDefault="00AB1B32" w:rsidP="00AB1B32">
            <w:pPr>
              <w:pStyle w:val="TableText0"/>
              <w:rPr>
                <w:rFonts w:ascii="Century Gothic" w:hAnsi="Century Gothic"/>
              </w:rPr>
            </w:pPr>
            <w:r w:rsidRPr="00784AC8">
              <w:rPr>
                <w:rFonts w:ascii="Century Gothic" w:hAnsi="Century Gothic"/>
              </w:rPr>
              <w:t>See description below.</w:t>
            </w:r>
          </w:p>
        </w:tc>
      </w:tr>
      <w:tr w:rsidR="00AB1B32" w:rsidRPr="00294F33" w14:paraId="4B7AAD00" w14:textId="77777777" w:rsidTr="00474FF1">
        <w:tc>
          <w:tcPr>
            <w:tcW w:w="5244" w:type="dxa"/>
            <w:tcBorders>
              <w:top w:val="single" w:sz="4" w:space="0" w:color="auto"/>
              <w:left w:val="single" w:sz="4" w:space="0" w:color="auto"/>
              <w:bottom w:val="single" w:sz="4" w:space="0" w:color="auto"/>
              <w:right w:val="single" w:sz="4" w:space="0" w:color="auto"/>
            </w:tcBorders>
            <w:shd w:val="clear" w:color="auto" w:fill="FFFFFF"/>
          </w:tcPr>
          <w:p w14:paraId="2F550D86" w14:textId="77777777" w:rsidR="00AB1B32" w:rsidRPr="00784AC8" w:rsidRDefault="00AB1B32" w:rsidP="00AB1B32">
            <w:pPr>
              <w:pStyle w:val="TableText0"/>
              <w:rPr>
                <w:rFonts w:ascii="Century Gothic" w:hAnsi="Century Gothic"/>
              </w:rPr>
            </w:pPr>
            <w:r w:rsidRPr="00304179">
              <w:rPr>
                <w:rFonts w:ascii="Century Gothic" w:hAnsi="Century Gothic"/>
              </w:rPr>
              <w:t xml:space="preserve">Generator </w:t>
            </w:r>
            <w:r>
              <w:rPr>
                <w:rFonts w:ascii="Century Gothic" w:hAnsi="Century Gothic"/>
              </w:rPr>
              <w:t>Warning</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CF49396" w14:textId="0CBA0B21" w:rsidR="00AB1B32" w:rsidRDefault="00AB1B32" w:rsidP="00AB1B32">
            <w:pPr>
              <w:pStyle w:val="TableText0"/>
              <w:rPr>
                <w:rFonts w:ascii="Century Gothic" w:hAnsi="Century Gothic"/>
              </w:rPr>
            </w:pPr>
            <w:r>
              <w:rPr>
                <w:rFonts w:ascii="Century Gothic" w:hAnsi="Century Gothic"/>
              </w:rPr>
              <w:t>2</w:t>
            </w:r>
          </w:p>
        </w:tc>
        <w:tc>
          <w:tcPr>
            <w:tcW w:w="2269" w:type="dxa"/>
            <w:tcBorders>
              <w:top w:val="single" w:sz="4" w:space="0" w:color="auto"/>
              <w:left w:val="single" w:sz="4" w:space="0" w:color="auto"/>
              <w:bottom w:val="single" w:sz="4" w:space="0" w:color="auto"/>
              <w:right w:val="single" w:sz="4" w:space="0" w:color="auto"/>
            </w:tcBorders>
            <w:shd w:val="clear" w:color="auto" w:fill="FFFFFF"/>
          </w:tcPr>
          <w:p w14:paraId="7B281355" w14:textId="77777777" w:rsidR="00AB1B32" w:rsidRPr="00784AC8" w:rsidRDefault="00AB1B32" w:rsidP="00AB1B32">
            <w:pPr>
              <w:pStyle w:val="TableText0"/>
              <w:rPr>
                <w:rFonts w:ascii="Century Gothic" w:hAnsi="Century Gothic"/>
              </w:rPr>
            </w:pPr>
            <w:r w:rsidRPr="00784AC8">
              <w:rPr>
                <w:rFonts w:ascii="Century Gothic" w:hAnsi="Century Gothic"/>
              </w:rPr>
              <w:t>See description below.</w:t>
            </w:r>
          </w:p>
        </w:tc>
      </w:tr>
    </w:tbl>
    <w:p w14:paraId="3620964F" w14:textId="47066CC5" w:rsidR="00866975" w:rsidRDefault="00866975" w:rsidP="006F0C77">
      <w:pPr>
        <w:pStyle w:val="Heading4"/>
      </w:pPr>
      <w:bookmarkStart w:id="2441" w:name="_Toc527966223"/>
      <w:r>
        <w:t>Generator or ATS Not in Automatic</w:t>
      </w:r>
      <w:bookmarkEnd w:id="2441"/>
    </w:p>
    <w:p w14:paraId="1B3336DC" w14:textId="53E0C776" w:rsidR="00866975" w:rsidRDefault="00866975" w:rsidP="00866975">
      <w:r>
        <w:t xml:space="preserve">This signal is the inverse of the RTU digital input which is true if both the generator and ATS are in auto (i.e. generator and ATS will operate on loss of power).  When either the generator or ATS are switched to manual mode the </w:t>
      </w:r>
      <w:r w:rsidR="006F0C77">
        <w:t>alarm</w:t>
      </w:r>
      <w:r>
        <w:t xml:space="preserve"> is activated to alert the operator that the generator and ATS will no longer start/operate automatically.  </w:t>
      </w:r>
    </w:p>
    <w:p w14:paraId="16CC4774" w14:textId="77777777" w:rsidR="00866975" w:rsidRDefault="00866975" w:rsidP="00866975">
      <w:r>
        <w:t>This alarm is suppressed if the generator is not on site.</w:t>
      </w:r>
    </w:p>
    <w:p w14:paraId="35DDE317" w14:textId="77777777" w:rsidR="00866975" w:rsidRDefault="00866975" w:rsidP="006F0C77">
      <w:pPr>
        <w:pStyle w:val="Heading4"/>
      </w:pPr>
      <w:bookmarkStart w:id="2442" w:name="_Toc527966224"/>
      <w:r>
        <w:t>Circuit Breakers Tripped</w:t>
      </w:r>
      <w:bookmarkEnd w:id="2442"/>
    </w:p>
    <w:p w14:paraId="1C5DBACE" w14:textId="77777777" w:rsidR="00866975" w:rsidRDefault="00866975" w:rsidP="00866975">
      <w:r>
        <w:t xml:space="preserve">This signal is the inverse of the generator local CB closed status digital input, which is active if generator circuit breakers CB1 and CB2 are closed. </w:t>
      </w:r>
    </w:p>
    <w:p w14:paraId="52D43552" w14:textId="77777777" w:rsidR="00866975" w:rsidRDefault="00866975" w:rsidP="00866975">
      <w:r>
        <w:t>This alarm is suppressed if the generator is not on site.</w:t>
      </w:r>
    </w:p>
    <w:p w14:paraId="320E6561" w14:textId="1447F282" w:rsidR="00866975" w:rsidRDefault="00866975" w:rsidP="006F0C77">
      <w:pPr>
        <w:pStyle w:val="Heading4"/>
      </w:pPr>
      <w:bookmarkStart w:id="2443" w:name="_Toc527966225"/>
      <w:r>
        <w:t>Fault</w:t>
      </w:r>
      <w:bookmarkEnd w:id="2443"/>
    </w:p>
    <w:p w14:paraId="6D5404DD" w14:textId="77777777" w:rsidR="00866975" w:rsidRDefault="00866975" w:rsidP="00866975">
      <w:r>
        <w:t xml:space="preserve">The generator common fault signal (into the RTU) is active when any one of a range of critical faults occurs. </w:t>
      </w:r>
    </w:p>
    <w:p w14:paraId="4B4B8F31" w14:textId="77777777" w:rsidR="00866975" w:rsidRDefault="00866975" w:rsidP="00866975">
      <w:r>
        <w:t>The generator common fault status input is directly fed back to the generator common fault indication on the SCADA master station.  As the RTU also receives some of the individual alarms that make up this common fault the common fault signal to the SCADA master station is suppressed if any of the following signals are also received by the RTU.</w:t>
      </w:r>
    </w:p>
    <w:p w14:paraId="2CC11CD9" w14:textId="77777777" w:rsidR="00866975" w:rsidRDefault="00866975" w:rsidP="005E1D6D">
      <w:pPr>
        <w:numPr>
          <w:ilvl w:val="0"/>
          <w:numId w:val="34"/>
        </w:numPr>
        <w:spacing w:before="60" w:after="60"/>
      </w:pPr>
      <w:r>
        <w:t>Generator CB tripped</w:t>
      </w:r>
    </w:p>
    <w:p w14:paraId="077C86B4" w14:textId="77777777" w:rsidR="00866975" w:rsidRDefault="00866975" w:rsidP="006F0C77">
      <w:pPr>
        <w:pStyle w:val="Heading4"/>
      </w:pPr>
      <w:bookmarkStart w:id="2444" w:name="_Toc527966226"/>
      <w:r>
        <w:t>Canopy Open</w:t>
      </w:r>
      <w:bookmarkEnd w:id="2444"/>
    </w:p>
    <w:p w14:paraId="1F0ED887" w14:textId="77777777" w:rsidR="004D4D96" w:rsidRDefault="004D4D96" w:rsidP="004D4D96">
      <w:pPr>
        <w:rPr>
          <w:rFonts w:ascii="Times New Roman" w:hAnsi="Times New Roman"/>
        </w:rPr>
      </w:pPr>
      <w:r>
        <w:t>The canopy open alarm is active if the generator is on site and the canopy doors closed digital input signal is off.</w:t>
      </w:r>
    </w:p>
    <w:p w14:paraId="45002290" w14:textId="77777777" w:rsidR="00866975" w:rsidRDefault="00866975" w:rsidP="006F0C77">
      <w:pPr>
        <w:pStyle w:val="Heading4"/>
      </w:pPr>
      <w:bookmarkStart w:id="2445" w:name="_Toc527966227"/>
      <w:r>
        <w:lastRenderedPageBreak/>
        <w:t>Low Fuel</w:t>
      </w:r>
      <w:bookmarkEnd w:id="2445"/>
    </w:p>
    <w:p w14:paraId="313ACC59" w14:textId="77777777" w:rsidR="00866975" w:rsidRDefault="00866975" w:rsidP="00866975">
      <w:r>
        <w:t xml:space="preserve">The generator low fuel alarm is directly fed to the generator low fuel indication on the SCADA master station. </w:t>
      </w:r>
    </w:p>
    <w:p w14:paraId="37BE4A99" w14:textId="77777777" w:rsidR="00866975" w:rsidRDefault="00866975" w:rsidP="006F0C77">
      <w:pPr>
        <w:pStyle w:val="Heading4"/>
      </w:pPr>
      <w:bookmarkStart w:id="2446" w:name="_Toc527966228"/>
      <w:r>
        <w:t>Mid Fuel</w:t>
      </w:r>
      <w:bookmarkEnd w:id="2446"/>
    </w:p>
    <w:p w14:paraId="1A40A860" w14:textId="77777777" w:rsidR="00866975" w:rsidRDefault="00866975" w:rsidP="00866975">
      <w:r>
        <w:t>The generator medium fuel status input is directly fed to the generator medium fuel indication on the SCADA master station.</w:t>
      </w:r>
    </w:p>
    <w:p w14:paraId="3D8827B8" w14:textId="77777777" w:rsidR="00866975" w:rsidRPr="006F0C77" w:rsidRDefault="00866975" w:rsidP="006F0C77">
      <w:pPr>
        <w:pStyle w:val="Heading4"/>
      </w:pPr>
      <w:bookmarkStart w:id="2447" w:name="_Toc527966229"/>
      <w:r w:rsidRPr="006F0C77">
        <w:t>Off Site</w:t>
      </w:r>
      <w:bookmarkEnd w:id="2447"/>
    </w:p>
    <w:p w14:paraId="2B688434" w14:textId="77777777" w:rsidR="00866975" w:rsidRDefault="00866975" w:rsidP="00866975">
      <w:r>
        <w:t>The generator on site signal (into the RTU) is a simple bridged connection in the disconnect plug on the generator to indicate that the generator control cable is connected to a generator.  This signal is inverted and fed back as the generator off site indication on the SCADA master station.</w:t>
      </w:r>
    </w:p>
    <w:p w14:paraId="63A487DE" w14:textId="77777777" w:rsidR="00866975" w:rsidRDefault="00866975" w:rsidP="006F0C77">
      <w:pPr>
        <w:pStyle w:val="Heading4"/>
      </w:pPr>
      <w:bookmarkStart w:id="2448" w:name="_Toc527966230"/>
      <w:r>
        <w:t>Online</w:t>
      </w:r>
      <w:bookmarkEnd w:id="2448"/>
    </w:p>
    <w:p w14:paraId="39FD4CB4" w14:textId="77777777" w:rsidR="00866975" w:rsidRPr="00EE2653" w:rsidRDefault="00866975" w:rsidP="00866975">
      <w:r>
        <w:t xml:space="preserve">This signal is the inverse of the </w:t>
      </w:r>
      <w:r>
        <w:rPr>
          <w:lang w:val="en-US" w:eastAsia="en-US"/>
        </w:rPr>
        <w:t>Transfer Switch in Normal Mode input into the RTU. It indicates that the ATS is in the generator position.</w:t>
      </w:r>
    </w:p>
    <w:p w14:paraId="4574754D" w14:textId="77777777" w:rsidR="00866975" w:rsidRDefault="00866975" w:rsidP="006F0C77">
      <w:pPr>
        <w:pStyle w:val="Heading4"/>
      </w:pPr>
      <w:bookmarkStart w:id="2449" w:name="_Toc527966231"/>
      <w:r>
        <w:t>Running</w:t>
      </w:r>
      <w:bookmarkEnd w:id="2449"/>
    </w:p>
    <w:p w14:paraId="1FC4D1A2" w14:textId="77777777" w:rsidR="00866975" w:rsidRDefault="00866975" w:rsidP="00866975">
      <w:r>
        <w:t>The generator running signal (into the RTU) is directly fed to the generator run indication on the SCADA master station.</w:t>
      </w:r>
    </w:p>
    <w:p w14:paraId="294B6E0D" w14:textId="77777777" w:rsidR="00866975" w:rsidRDefault="00866975" w:rsidP="006F0C77">
      <w:pPr>
        <w:pStyle w:val="Heading4"/>
      </w:pPr>
      <w:bookmarkStart w:id="2450" w:name="_Toc527966232"/>
      <w:r>
        <w:t>Warning</w:t>
      </w:r>
      <w:bookmarkEnd w:id="2450"/>
    </w:p>
    <w:p w14:paraId="4DC9A185" w14:textId="6C9E3CBA" w:rsidR="00866975" w:rsidRDefault="00866975" w:rsidP="00866975">
      <w:r>
        <w:t>The generator warning signal is active when any</w:t>
      </w:r>
      <w:r w:rsidR="006F0C77">
        <w:t xml:space="preserve"> </w:t>
      </w:r>
      <w:r>
        <w:t>one of a range of warning signals is present on the generator. The generator warning signal is directly fed back to the generator warning fault indication on the SCADA master station.</w:t>
      </w:r>
    </w:p>
    <w:p w14:paraId="703BE152" w14:textId="77777777" w:rsidR="00C93ED6" w:rsidRDefault="00C93ED6" w:rsidP="00C93ED6">
      <w:pPr>
        <w:pStyle w:val="Heading3"/>
      </w:pPr>
      <w:bookmarkStart w:id="2451" w:name="_Toc527966233"/>
      <w:r>
        <w:t>Parameters and Setpoints</w:t>
      </w:r>
      <w:bookmarkEnd w:id="2451"/>
    </w:p>
    <w:p w14:paraId="44400844" w14:textId="77777777" w:rsidR="00C93ED6" w:rsidRPr="00077B34" w:rsidRDefault="00C93ED6" w:rsidP="00C93ED6">
      <w:pPr>
        <w:rPr>
          <w:b/>
        </w:rPr>
      </w:pPr>
      <w:r w:rsidRPr="00077B34">
        <w:rPr>
          <w:b/>
        </w:rPr>
        <w:t>Parameters (Site-Specific Constants)</w:t>
      </w:r>
    </w:p>
    <w:tbl>
      <w:tblPr>
        <w:tblW w:w="864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8"/>
        <w:gridCol w:w="1276"/>
        <w:gridCol w:w="992"/>
      </w:tblGrid>
      <w:tr w:rsidR="00C93ED6" w14:paraId="3AD88357" w14:textId="77777777" w:rsidTr="00013659">
        <w:trPr>
          <w:tblHeader/>
        </w:trPr>
        <w:tc>
          <w:tcPr>
            <w:tcW w:w="6378" w:type="dxa"/>
            <w:tcBorders>
              <w:top w:val="single" w:sz="4" w:space="0" w:color="auto"/>
              <w:left w:val="single" w:sz="4" w:space="0" w:color="auto"/>
              <w:bottom w:val="single" w:sz="4" w:space="0" w:color="auto"/>
              <w:right w:val="single" w:sz="4" w:space="0" w:color="auto"/>
            </w:tcBorders>
            <w:shd w:val="clear" w:color="auto" w:fill="DBE5F1"/>
          </w:tcPr>
          <w:p w14:paraId="6789EDBF" w14:textId="77777777" w:rsidR="00C93ED6" w:rsidRPr="00677539" w:rsidRDefault="00C93ED6" w:rsidP="00013659">
            <w:pPr>
              <w:pStyle w:val="ReportTableHeading"/>
            </w:pPr>
            <w:r>
              <w:t>Parameter</w:t>
            </w:r>
          </w:p>
        </w:tc>
        <w:tc>
          <w:tcPr>
            <w:tcW w:w="1276" w:type="dxa"/>
            <w:tcBorders>
              <w:top w:val="single" w:sz="4" w:space="0" w:color="auto"/>
              <w:left w:val="single" w:sz="4" w:space="0" w:color="auto"/>
              <w:bottom w:val="single" w:sz="4" w:space="0" w:color="auto"/>
              <w:right w:val="single" w:sz="4" w:space="0" w:color="auto"/>
            </w:tcBorders>
            <w:shd w:val="clear" w:color="auto" w:fill="DBE5F1"/>
          </w:tcPr>
          <w:p w14:paraId="31729872" w14:textId="77777777" w:rsidR="00C93ED6" w:rsidRDefault="00C93ED6" w:rsidP="00013659">
            <w:pPr>
              <w:pStyle w:val="ReportTableHeading"/>
            </w:pPr>
            <w:r>
              <w:t>Default</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144F2203" w14:textId="77777777" w:rsidR="00C93ED6" w:rsidRDefault="00C93ED6" w:rsidP="00013659">
            <w:pPr>
              <w:pStyle w:val="ReportTableHeading"/>
            </w:pPr>
            <w:r>
              <w:t>Units</w:t>
            </w:r>
          </w:p>
        </w:tc>
      </w:tr>
      <w:tr w:rsidR="00C93ED6" w14:paraId="2EAEBCBB" w14:textId="77777777" w:rsidTr="00013659">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1F336791" w14:textId="77777777" w:rsidR="00C93ED6" w:rsidRDefault="00C93ED6" w:rsidP="00013659">
            <w:pPr>
              <w:pStyle w:val="ReportTableHeading"/>
              <w:rPr>
                <w:b w:val="0"/>
                <w:szCs w:val="18"/>
                <w:lang w:val="en-US"/>
              </w:rPr>
            </w:pPr>
            <w:r>
              <w:rPr>
                <w:b w:val="0"/>
                <w:szCs w:val="18"/>
                <w:lang w:val="en-US"/>
              </w:rPr>
              <w:t>NIL</w:t>
            </w:r>
          </w:p>
        </w:tc>
        <w:tc>
          <w:tcPr>
            <w:tcW w:w="1276" w:type="dxa"/>
            <w:tcBorders>
              <w:top w:val="single" w:sz="4" w:space="0" w:color="auto"/>
              <w:left w:val="single" w:sz="4" w:space="0" w:color="auto"/>
              <w:bottom w:val="single" w:sz="4" w:space="0" w:color="auto"/>
              <w:right w:val="single" w:sz="4" w:space="0" w:color="auto"/>
            </w:tcBorders>
          </w:tcPr>
          <w:p w14:paraId="1218D9AE" w14:textId="77777777" w:rsidR="00C93ED6" w:rsidRDefault="00C93ED6" w:rsidP="00013659">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tcPr>
          <w:p w14:paraId="5E639DEF" w14:textId="77777777" w:rsidR="00C93ED6" w:rsidRDefault="00C93ED6" w:rsidP="00013659">
            <w:pPr>
              <w:pStyle w:val="ReportTableHeading"/>
              <w:rPr>
                <w:b w:val="0"/>
              </w:rPr>
            </w:pPr>
          </w:p>
        </w:tc>
      </w:tr>
    </w:tbl>
    <w:p w14:paraId="008B22C9" w14:textId="77777777" w:rsidR="00C93ED6" w:rsidRDefault="00C93ED6" w:rsidP="00C93ED6">
      <w:pPr>
        <w:rPr>
          <w:b/>
        </w:rPr>
      </w:pPr>
    </w:p>
    <w:p w14:paraId="74C22C1E" w14:textId="77777777" w:rsidR="00C93ED6" w:rsidRPr="00077B34" w:rsidRDefault="00C93ED6" w:rsidP="00C93ED6">
      <w:pPr>
        <w:rPr>
          <w:b/>
        </w:rPr>
      </w:pPr>
      <w:r w:rsidRPr="00077B34">
        <w:rPr>
          <w:b/>
        </w:rPr>
        <w:t>Setpoints</w:t>
      </w:r>
    </w:p>
    <w:tbl>
      <w:tblPr>
        <w:tblW w:w="864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5"/>
        <w:gridCol w:w="992"/>
        <w:gridCol w:w="992"/>
        <w:gridCol w:w="993"/>
        <w:gridCol w:w="992"/>
        <w:gridCol w:w="992"/>
      </w:tblGrid>
      <w:tr w:rsidR="00C93ED6" w14:paraId="4EB526B5" w14:textId="77777777" w:rsidTr="00013659">
        <w:trPr>
          <w:tblHeader/>
        </w:trPr>
        <w:tc>
          <w:tcPr>
            <w:tcW w:w="3685" w:type="dxa"/>
            <w:tcBorders>
              <w:top w:val="single" w:sz="4" w:space="0" w:color="auto"/>
              <w:left w:val="single" w:sz="4" w:space="0" w:color="auto"/>
              <w:bottom w:val="single" w:sz="4" w:space="0" w:color="auto"/>
              <w:right w:val="single" w:sz="4" w:space="0" w:color="auto"/>
            </w:tcBorders>
            <w:shd w:val="clear" w:color="auto" w:fill="DBE5F1"/>
          </w:tcPr>
          <w:p w14:paraId="58237675" w14:textId="77777777" w:rsidR="00C93ED6" w:rsidRPr="00677539" w:rsidRDefault="00C93ED6" w:rsidP="00013659">
            <w:pPr>
              <w:pStyle w:val="ReportTableHeading"/>
            </w:pPr>
            <w:r>
              <w:t>Setpoint</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638439BF" w14:textId="77777777" w:rsidR="00C93ED6" w:rsidRDefault="00C93ED6" w:rsidP="00013659">
            <w:pPr>
              <w:pStyle w:val="ReportTableHeading"/>
            </w:pPr>
            <w:r>
              <w:t>Type</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62A84D05" w14:textId="77777777" w:rsidR="00C93ED6" w:rsidRPr="00677539" w:rsidRDefault="00C93ED6" w:rsidP="00013659">
            <w:pPr>
              <w:pStyle w:val="ReportTableHeading"/>
            </w:pPr>
            <w:r>
              <w:t>Min</w:t>
            </w:r>
          </w:p>
        </w:tc>
        <w:tc>
          <w:tcPr>
            <w:tcW w:w="993" w:type="dxa"/>
            <w:tcBorders>
              <w:top w:val="single" w:sz="4" w:space="0" w:color="auto"/>
              <w:left w:val="single" w:sz="4" w:space="0" w:color="auto"/>
              <w:bottom w:val="single" w:sz="4" w:space="0" w:color="auto"/>
              <w:right w:val="single" w:sz="4" w:space="0" w:color="auto"/>
            </w:tcBorders>
            <w:shd w:val="clear" w:color="auto" w:fill="DBE5F1"/>
          </w:tcPr>
          <w:p w14:paraId="6D9FA396" w14:textId="77777777" w:rsidR="00C93ED6" w:rsidRDefault="00C93ED6" w:rsidP="00013659">
            <w:pPr>
              <w:pStyle w:val="ReportTableHeading"/>
            </w:pPr>
            <w:r>
              <w:t>Max</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2053AB7A" w14:textId="77777777" w:rsidR="00C93ED6" w:rsidRDefault="00C93ED6" w:rsidP="00013659">
            <w:pPr>
              <w:pStyle w:val="ReportTableHeading"/>
            </w:pPr>
            <w:r>
              <w:t>Default</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44E63612" w14:textId="77777777" w:rsidR="00C93ED6" w:rsidRDefault="00C93ED6" w:rsidP="00013659">
            <w:pPr>
              <w:pStyle w:val="ReportTableHeading"/>
            </w:pPr>
            <w:r>
              <w:t>Units</w:t>
            </w:r>
          </w:p>
        </w:tc>
      </w:tr>
      <w:tr w:rsidR="00C93ED6" w14:paraId="12607D22" w14:textId="77777777" w:rsidTr="00013659">
        <w:trPr>
          <w:trHeight w:val="56"/>
          <w:tblHeader/>
        </w:trPr>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169AC340" w14:textId="77777777" w:rsidR="00C93ED6" w:rsidRDefault="00C93ED6" w:rsidP="00013659">
            <w:pPr>
              <w:pStyle w:val="ReportTableHeading"/>
              <w:rPr>
                <w:b w:val="0"/>
              </w:rPr>
            </w:pPr>
            <w:r>
              <w:rPr>
                <w:b w:val="0"/>
              </w:rPr>
              <w:t>NIL</w:t>
            </w:r>
          </w:p>
        </w:tc>
        <w:tc>
          <w:tcPr>
            <w:tcW w:w="992" w:type="dxa"/>
            <w:tcBorders>
              <w:top w:val="single" w:sz="4" w:space="0" w:color="auto"/>
              <w:left w:val="single" w:sz="4" w:space="0" w:color="auto"/>
              <w:bottom w:val="single" w:sz="4" w:space="0" w:color="auto"/>
              <w:right w:val="single" w:sz="4" w:space="0" w:color="auto"/>
            </w:tcBorders>
          </w:tcPr>
          <w:p w14:paraId="4A412B64" w14:textId="77777777" w:rsidR="00C93ED6" w:rsidRDefault="00C93ED6" w:rsidP="00013659">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12A7D8F" w14:textId="77777777" w:rsidR="00C93ED6" w:rsidRDefault="00C93ED6" w:rsidP="00013659">
            <w:pPr>
              <w:pStyle w:val="ReportTableHeading"/>
              <w:rPr>
                <w:b w:val="0"/>
              </w:rPr>
            </w:pPr>
          </w:p>
        </w:tc>
        <w:tc>
          <w:tcPr>
            <w:tcW w:w="993" w:type="dxa"/>
            <w:tcBorders>
              <w:top w:val="single" w:sz="4" w:space="0" w:color="auto"/>
              <w:left w:val="single" w:sz="4" w:space="0" w:color="auto"/>
              <w:bottom w:val="single" w:sz="4" w:space="0" w:color="auto"/>
              <w:right w:val="single" w:sz="4" w:space="0" w:color="auto"/>
            </w:tcBorders>
          </w:tcPr>
          <w:p w14:paraId="161FB5D0" w14:textId="77777777" w:rsidR="00C93ED6" w:rsidRDefault="00C93ED6" w:rsidP="00013659">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tcPr>
          <w:p w14:paraId="598E9E63" w14:textId="77777777" w:rsidR="00C93ED6" w:rsidRDefault="00C93ED6" w:rsidP="00013659">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tcPr>
          <w:p w14:paraId="4F5F3426" w14:textId="77777777" w:rsidR="00C93ED6" w:rsidRDefault="00C93ED6" w:rsidP="00013659">
            <w:pPr>
              <w:pStyle w:val="ReportTableHeading"/>
              <w:rPr>
                <w:b w:val="0"/>
              </w:rPr>
            </w:pPr>
          </w:p>
        </w:tc>
      </w:tr>
    </w:tbl>
    <w:p w14:paraId="68810AEC" w14:textId="77777777" w:rsidR="00C93ED6" w:rsidRPr="0083347B" w:rsidRDefault="00C93ED6" w:rsidP="00C93ED6">
      <w:pPr>
        <w:pStyle w:val="Heading3"/>
      </w:pPr>
      <w:bookmarkStart w:id="2452" w:name="_Toc527966234"/>
      <w:r>
        <w:t xml:space="preserve">Calculations and </w:t>
      </w:r>
      <w:r w:rsidRPr="0083347B">
        <w:t>Statistics</w:t>
      </w:r>
      <w:bookmarkEnd w:id="2452"/>
    </w:p>
    <w:tbl>
      <w:tblPr>
        <w:tblW w:w="893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6804"/>
      </w:tblGrid>
      <w:tr w:rsidR="00C93ED6" w:rsidRPr="0083347B" w14:paraId="31317186" w14:textId="77777777" w:rsidTr="00013659">
        <w:tc>
          <w:tcPr>
            <w:tcW w:w="2126" w:type="dxa"/>
            <w:shd w:val="clear" w:color="auto" w:fill="DBE5F1" w:themeFill="accent1" w:themeFillTint="33"/>
          </w:tcPr>
          <w:p w14:paraId="398CF167" w14:textId="77777777" w:rsidR="00C93ED6" w:rsidRPr="0083347B" w:rsidRDefault="00C93ED6" w:rsidP="00013659">
            <w:pPr>
              <w:pStyle w:val="ReportTableHeading"/>
            </w:pPr>
            <w:r w:rsidRPr="0083347B">
              <w:t>Point</w:t>
            </w:r>
          </w:p>
        </w:tc>
        <w:tc>
          <w:tcPr>
            <w:tcW w:w="6804" w:type="dxa"/>
            <w:shd w:val="clear" w:color="auto" w:fill="DBE5F1" w:themeFill="accent1" w:themeFillTint="33"/>
          </w:tcPr>
          <w:p w14:paraId="6F15C4F2" w14:textId="77777777" w:rsidR="00C93ED6" w:rsidRPr="0083347B" w:rsidRDefault="00C93ED6" w:rsidP="00013659">
            <w:pPr>
              <w:pStyle w:val="ReportTableHeading"/>
            </w:pPr>
            <w:r w:rsidRPr="0083347B">
              <w:t>Description</w:t>
            </w:r>
          </w:p>
        </w:tc>
      </w:tr>
      <w:tr w:rsidR="00C93ED6" w:rsidRPr="0083347B" w14:paraId="26C0DC3C" w14:textId="77777777" w:rsidTr="00013659">
        <w:tc>
          <w:tcPr>
            <w:tcW w:w="2126" w:type="dxa"/>
            <w:shd w:val="clear" w:color="auto" w:fill="FFFFFF"/>
          </w:tcPr>
          <w:p w14:paraId="50DCF406" w14:textId="77777777" w:rsidR="00C93ED6" w:rsidRPr="00267BB1" w:rsidRDefault="00C93ED6" w:rsidP="00013659">
            <w:pPr>
              <w:pStyle w:val="ReportTableHeading"/>
              <w:rPr>
                <w:b w:val="0"/>
                <w:szCs w:val="18"/>
                <w:lang w:val="en-US"/>
              </w:rPr>
            </w:pPr>
            <w:r>
              <w:rPr>
                <w:b w:val="0"/>
                <w:szCs w:val="18"/>
                <w:lang w:val="en-US"/>
              </w:rPr>
              <w:t>NIL</w:t>
            </w:r>
          </w:p>
        </w:tc>
        <w:tc>
          <w:tcPr>
            <w:tcW w:w="6804" w:type="dxa"/>
            <w:shd w:val="clear" w:color="auto" w:fill="FFFFFF"/>
          </w:tcPr>
          <w:p w14:paraId="478A7BEC" w14:textId="77777777" w:rsidR="00C93ED6" w:rsidRPr="00267BB1" w:rsidRDefault="00C93ED6" w:rsidP="00013659">
            <w:pPr>
              <w:pStyle w:val="ReportTableHeading"/>
              <w:rPr>
                <w:b w:val="0"/>
                <w:szCs w:val="18"/>
                <w:lang w:val="en-US"/>
              </w:rPr>
            </w:pPr>
          </w:p>
        </w:tc>
      </w:tr>
    </w:tbl>
    <w:p w14:paraId="4FCDB8EC" w14:textId="77777777" w:rsidR="00C93ED6" w:rsidRDefault="00C93ED6" w:rsidP="00C93ED6"/>
    <w:p w14:paraId="223C0862" w14:textId="77777777" w:rsidR="00C93ED6" w:rsidRDefault="00C93ED6" w:rsidP="00C93ED6">
      <w:pPr>
        <w:pStyle w:val="Heading3"/>
      </w:pPr>
      <w:bookmarkStart w:id="2453" w:name="_Toc527966235"/>
      <w:r>
        <w:lastRenderedPageBreak/>
        <w:t>SCADA Points</w:t>
      </w:r>
      <w:bookmarkEnd w:id="2453"/>
    </w:p>
    <w:tbl>
      <w:tblPr>
        <w:tblW w:w="893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1984"/>
        <w:gridCol w:w="1134"/>
        <w:gridCol w:w="1418"/>
        <w:gridCol w:w="992"/>
      </w:tblGrid>
      <w:tr w:rsidR="007D621D" w:rsidRPr="00677539" w14:paraId="673B3EF9" w14:textId="77777777" w:rsidTr="00013659">
        <w:trPr>
          <w:tblHeader/>
        </w:trPr>
        <w:tc>
          <w:tcPr>
            <w:tcW w:w="3402" w:type="dxa"/>
            <w:tcBorders>
              <w:top w:val="single" w:sz="4" w:space="0" w:color="auto"/>
              <w:left w:val="single" w:sz="4" w:space="0" w:color="auto"/>
              <w:bottom w:val="single" w:sz="4" w:space="0" w:color="auto"/>
              <w:right w:val="single" w:sz="4" w:space="0" w:color="auto"/>
            </w:tcBorders>
            <w:shd w:val="clear" w:color="auto" w:fill="DBE5F1"/>
          </w:tcPr>
          <w:p w14:paraId="741A587D" w14:textId="77777777" w:rsidR="007D621D" w:rsidRPr="00677539" w:rsidRDefault="007D621D" w:rsidP="007D621D">
            <w:pPr>
              <w:pStyle w:val="ReportTableHeading"/>
            </w:pPr>
            <w:r>
              <w:t>Point</w:t>
            </w:r>
          </w:p>
        </w:tc>
        <w:tc>
          <w:tcPr>
            <w:tcW w:w="1984" w:type="dxa"/>
            <w:tcBorders>
              <w:top w:val="single" w:sz="4" w:space="0" w:color="auto"/>
              <w:left w:val="single" w:sz="4" w:space="0" w:color="auto"/>
              <w:bottom w:val="single" w:sz="4" w:space="0" w:color="auto"/>
              <w:right w:val="single" w:sz="4" w:space="0" w:color="auto"/>
            </w:tcBorders>
            <w:shd w:val="clear" w:color="auto" w:fill="DBE5F1"/>
          </w:tcPr>
          <w:p w14:paraId="31C198CA" w14:textId="77777777" w:rsidR="007D621D" w:rsidRDefault="007D621D" w:rsidP="007D621D">
            <w:pPr>
              <w:pStyle w:val="ReportTableHeading"/>
            </w:pPr>
            <w:r>
              <w:t>Type</w:t>
            </w:r>
          </w:p>
        </w:tc>
        <w:tc>
          <w:tcPr>
            <w:tcW w:w="1134" w:type="dxa"/>
            <w:tcBorders>
              <w:top w:val="single" w:sz="4" w:space="0" w:color="auto"/>
              <w:left w:val="single" w:sz="4" w:space="0" w:color="auto"/>
              <w:bottom w:val="single" w:sz="4" w:space="0" w:color="auto"/>
              <w:right w:val="single" w:sz="4" w:space="0" w:color="auto"/>
            </w:tcBorders>
            <w:shd w:val="clear" w:color="auto" w:fill="DBE5F1"/>
          </w:tcPr>
          <w:p w14:paraId="6B0F4E14" w14:textId="77777777" w:rsidR="007D621D" w:rsidRDefault="007D621D" w:rsidP="007D621D">
            <w:pPr>
              <w:pStyle w:val="ReportTableHeading"/>
            </w:pPr>
            <w:r>
              <w:t>Units</w:t>
            </w:r>
          </w:p>
        </w:tc>
        <w:tc>
          <w:tcPr>
            <w:tcW w:w="1418" w:type="dxa"/>
            <w:tcBorders>
              <w:top w:val="single" w:sz="4" w:space="0" w:color="auto"/>
              <w:left w:val="single" w:sz="4" w:space="0" w:color="auto"/>
              <w:bottom w:val="single" w:sz="4" w:space="0" w:color="auto"/>
              <w:right w:val="single" w:sz="4" w:space="0" w:color="auto"/>
            </w:tcBorders>
            <w:shd w:val="clear" w:color="auto" w:fill="DBE5F1"/>
          </w:tcPr>
          <w:p w14:paraId="45334728" w14:textId="769A0E61" w:rsidR="007D621D" w:rsidRDefault="007D621D" w:rsidP="007D621D">
            <w:pPr>
              <w:pStyle w:val="ReportTableHeading"/>
            </w:pPr>
            <w:ins w:id="2454" w:author="James" w:date="2018-10-22T10:18:00Z">
              <w:r>
                <w:t>Digital Alarm/Event (Priority)</w:t>
              </w:r>
            </w:ins>
            <w:del w:id="2455" w:author="James" w:date="2018-10-22T10:18:00Z">
              <w:r w:rsidDel="001114D5">
                <w:delText>Alarm/Event</w:delText>
              </w:r>
            </w:del>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5B3DA6F7" w14:textId="55837D75" w:rsidR="007D621D" w:rsidRDefault="007D621D" w:rsidP="007D621D">
            <w:pPr>
              <w:pStyle w:val="ReportTableHeading"/>
            </w:pPr>
            <w:ins w:id="2456" w:author="James" w:date="2018-10-22T10:18:00Z">
              <w:r>
                <w:t>Analog Event Logging</w:t>
              </w:r>
            </w:ins>
            <w:del w:id="2457" w:author="James" w:date="2018-10-22T10:18:00Z">
              <w:r w:rsidDel="001114D5">
                <w:delText>Trending</w:delText>
              </w:r>
            </w:del>
          </w:p>
        </w:tc>
      </w:tr>
      <w:tr w:rsidR="007D77D5" w:rsidRPr="00677539" w14:paraId="431FBB66" w14:textId="77777777" w:rsidTr="00013659">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66EBD037" w14:textId="679A5117" w:rsidR="007D77D5" w:rsidRPr="007D77D5" w:rsidRDefault="007D77D5" w:rsidP="007D77D5">
            <w:pPr>
              <w:pStyle w:val="ReportTableHeading"/>
              <w:rPr>
                <w:b w:val="0"/>
              </w:rPr>
            </w:pPr>
            <w:r w:rsidRPr="007D77D5">
              <w:rPr>
                <w:b w:val="0"/>
              </w:rPr>
              <w:t>Generator and ATS Not in Auto</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F9FAE2F" w14:textId="7AC748E0" w:rsidR="007D77D5" w:rsidRPr="007D77D5" w:rsidRDefault="007D77D5" w:rsidP="007D77D5">
            <w:pPr>
              <w:pStyle w:val="ReportTableHeading"/>
              <w:rPr>
                <w:b w:val="0"/>
              </w:rPr>
            </w:pPr>
            <w:r w:rsidRPr="007D77D5">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BEA49F8" w14:textId="77777777" w:rsidR="007D77D5" w:rsidRPr="007D77D5" w:rsidRDefault="007D77D5" w:rsidP="007D77D5">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6248389" w14:textId="1C85EA38" w:rsidR="007D77D5" w:rsidRPr="007D77D5" w:rsidRDefault="007D77D5" w:rsidP="007D77D5">
            <w:pPr>
              <w:pStyle w:val="ReportTableHeading"/>
              <w:rPr>
                <w:b w:val="0"/>
              </w:rPr>
            </w:pPr>
            <w:proofErr w:type="gramStart"/>
            <w:r w:rsidRPr="007D77D5">
              <w:rPr>
                <w:b w:val="0"/>
              </w:rPr>
              <w:t>Alarm(</w:t>
            </w:r>
            <w:proofErr w:type="gramEnd"/>
            <w:r w:rsidRPr="007D77D5">
              <w:rPr>
                <w:b w:val="0"/>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1D713CF" w14:textId="77777777" w:rsidR="007D77D5" w:rsidRDefault="007D77D5" w:rsidP="007D77D5">
            <w:pPr>
              <w:pStyle w:val="ReportTableHeading"/>
            </w:pPr>
          </w:p>
        </w:tc>
      </w:tr>
      <w:tr w:rsidR="007D77D5" w:rsidRPr="00677539" w14:paraId="79AAA135" w14:textId="77777777" w:rsidTr="00013659">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6E9663EC" w14:textId="2625C8B5" w:rsidR="007D77D5" w:rsidRPr="007D77D5" w:rsidRDefault="007D77D5" w:rsidP="007D77D5">
            <w:pPr>
              <w:pStyle w:val="ReportTableHeading"/>
              <w:rPr>
                <w:b w:val="0"/>
              </w:rPr>
            </w:pPr>
            <w:r w:rsidRPr="007D77D5">
              <w:rPr>
                <w:b w:val="0"/>
              </w:rPr>
              <w:t>Generator CBs Tripped</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A8441AF" w14:textId="55CF91DE" w:rsidR="007D77D5" w:rsidRPr="007D77D5" w:rsidRDefault="007D77D5" w:rsidP="007D77D5">
            <w:pPr>
              <w:pStyle w:val="ReportTableHeading"/>
              <w:rPr>
                <w:b w:val="0"/>
              </w:rPr>
            </w:pPr>
            <w:r w:rsidRPr="007D77D5">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ED88E3F" w14:textId="77777777" w:rsidR="007D77D5" w:rsidRPr="007D77D5" w:rsidRDefault="007D77D5" w:rsidP="007D77D5">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4D5DF27" w14:textId="15F8FEC4" w:rsidR="007D77D5" w:rsidRPr="007D77D5" w:rsidRDefault="007D77D5" w:rsidP="007D77D5">
            <w:pPr>
              <w:pStyle w:val="ReportTableHeading"/>
              <w:rPr>
                <w:b w:val="0"/>
              </w:rPr>
            </w:pPr>
            <w:proofErr w:type="gramStart"/>
            <w:r w:rsidRPr="007D77D5">
              <w:rPr>
                <w:b w:val="0"/>
              </w:rPr>
              <w:t>Alarm(</w:t>
            </w:r>
            <w:proofErr w:type="gramEnd"/>
            <w:r w:rsidRPr="007D77D5">
              <w:rPr>
                <w:b w:val="0"/>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BDEB3F6" w14:textId="77777777" w:rsidR="007D77D5" w:rsidRDefault="007D77D5" w:rsidP="007D77D5">
            <w:pPr>
              <w:pStyle w:val="ReportTableHeading"/>
            </w:pPr>
          </w:p>
        </w:tc>
      </w:tr>
      <w:tr w:rsidR="007D77D5" w:rsidRPr="00677539" w14:paraId="092071B7" w14:textId="77777777" w:rsidTr="00013659">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4C0099C8" w14:textId="12918A12" w:rsidR="007D77D5" w:rsidRPr="007D77D5" w:rsidRDefault="007D77D5" w:rsidP="007D77D5">
            <w:pPr>
              <w:pStyle w:val="ReportTableHeading"/>
              <w:rPr>
                <w:b w:val="0"/>
              </w:rPr>
            </w:pPr>
            <w:r w:rsidRPr="007D77D5">
              <w:rPr>
                <w:b w:val="0"/>
              </w:rPr>
              <w:t>Generator Fault</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E187DE6" w14:textId="171BDF92" w:rsidR="007D77D5" w:rsidRPr="007D77D5" w:rsidRDefault="007D77D5" w:rsidP="007D77D5">
            <w:pPr>
              <w:pStyle w:val="ReportTableHeading"/>
              <w:rPr>
                <w:b w:val="0"/>
              </w:rPr>
            </w:pPr>
            <w:r w:rsidRPr="007D77D5">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CA2BE25" w14:textId="77777777" w:rsidR="007D77D5" w:rsidRPr="007D77D5" w:rsidRDefault="007D77D5" w:rsidP="007D77D5">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A653FE6" w14:textId="508DC0F3" w:rsidR="007D77D5" w:rsidRPr="007D77D5" w:rsidRDefault="007D77D5" w:rsidP="007D77D5">
            <w:pPr>
              <w:pStyle w:val="ReportTableHeading"/>
              <w:rPr>
                <w:b w:val="0"/>
              </w:rPr>
            </w:pPr>
            <w:proofErr w:type="gramStart"/>
            <w:r w:rsidRPr="007D77D5">
              <w:rPr>
                <w:b w:val="0"/>
              </w:rPr>
              <w:t>Alarm(</w:t>
            </w:r>
            <w:proofErr w:type="gramEnd"/>
            <w:r w:rsidRPr="007D77D5">
              <w:rPr>
                <w:b w:val="0"/>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95125B6" w14:textId="77777777" w:rsidR="007D77D5" w:rsidRDefault="007D77D5" w:rsidP="007D77D5">
            <w:pPr>
              <w:pStyle w:val="ReportTableHeading"/>
            </w:pPr>
          </w:p>
        </w:tc>
      </w:tr>
      <w:tr w:rsidR="007D77D5" w:rsidRPr="00677539" w14:paraId="2D11F79D" w14:textId="77777777" w:rsidTr="00013659">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5D5E91AB" w14:textId="746A7E7F" w:rsidR="007D77D5" w:rsidRPr="007D77D5" w:rsidRDefault="007D77D5" w:rsidP="007D77D5">
            <w:pPr>
              <w:pStyle w:val="ReportTableHeading"/>
              <w:rPr>
                <w:b w:val="0"/>
              </w:rPr>
            </w:pPr>
            <w:r w:rsidRPr="007D77D5">
              <w:rPr>
                <w:b w:val="0"/>
              </w:rPr>
              <w:t>Generator Canopy Open</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0074010" w14:textId="235CA96D" w:rsidR="007D77D5" w:rsidRPr="007D77D5" w:rsidRDefault="007D77D5" w:rsidP="007D77D5">
            <w:pPr>
              <w:pStyle w:val="ReportTableHeading"/>
              <w:rPr>
                <w:b w:val="0"/>
              </w:rPr>
            </w:pPr>
            <w:r w:rsidRPr="007D77D5">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13171B8" w14:textId="77777777" w:rsidR="007D77D5" w:rsidRPr="007D77D5" w:rsidRDefault="007D77D5" w:rsidP="007D77D5">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0E45365" w14:textId="70DE92CB" w:rsidR="007D77D5" w:rsidRPr="007D77D5" w:rsidRDefault="007D77D5" w:rsidP="007D77D5">
            <w:pPr>
              <w:pStyle w:val="ReportTableHeading"/>
              <w:rPr>
                <w:b w:val="0"/>
              </w:rPr>
            </w:pPr>
            <w:proofErr w:type="gramStart"/>
            <w:r w:rsidRPr="007D77D5">
              <w:rPr>
                <w:b w:val="0"/>
              </w:rPr>
              <w:t>Alarm(</w:t>
            </w:r>
            <w:proofErr w:type="gramEnd"/>
            <w:r w:rsidRPr="007D77D5">
              <w:rPr>
                <w:b w:val="0"/>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2602255" w14:textId="77777777" w:rsidR="007D77D5" w:rsidRDefault="007D77D5" w:rsidP="007D77D5">
            <w:pPr>
              <w:pStyle w:val="ReportTableHeading"/>
            </w:pPr>
          </w:p>
        </w:tc>
      </w:tr>
      <w:tr w:rsidR="007D77D5" w:rsidRPr="00677539" w14:paraId="33AA3CF1" w14:textId="77777777" w:rsidTr="00013659">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7D70B3F4" w14:textId="3483C38D" w:rsidR="007D77D5" w:rsidRPr="007D77D5" w:rsidRDefault="007D77D5" w:rsidP="007D77D5">
            <w:pPr>
              <w:pStyle w:val="ReportTableHeading"/>
              <w:rPr>
                <w:b w:val="0"/>
              </w:rPr>
            </w:pPr>
            <w:r w:rsidRPr="007D77D5">
              <w:rPr>
                <w:b w:val="0"/>
              </w:rPr>
              <w:t>Generator Low Fuel</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7B4924C" w14:textId="34DC75B8" w:rsidR="007D77D5" w:rsidRPr="007D77D5" w:rsidRDefault="007D77D5" w:rsidP="007D77D5">
            <w:pPr>
              <w:pStyle w:val="ReportTableHeading"/>
              <w:rPr>
                <w:b w:val="0"/>
              </w:rPr>
            </w:pPr>
            <w:r w:rsidRPr="007D77D5">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55D54CA" w14:textId="77777777" w:rsidR="007D77D5" w:rsidRPr="007D77D5" w:rsidRDefault="007D77D5" w:rsidP="007D77D5">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88A816E" w14:textId="494449F5" w:rsidR="007D77D5" w:rsidRPr="007D77D5" w:rsidRDefault="007D77D5" w:rsidP="007D77D5">
            <w:pPr>
              <w:pStyle w:val="ReportTableHeading"/>
              <w:rPr>
                <w:b w:val="0"/>
              </w:rPr>
            </w:pPr>
            <w:proofErr w:type="gramStart"/>
            <w:r w:rsidRPr="007D77D5">
              <w:rPr>
                <w:b w:val="0"/>
              </w:rPr>
              <w:t>Alarm(</w:t>
            </w:r>
            <w:proofErr w:type="gramEnd"/>
            <w:r w:rsidRPr="007D77D5">
              <w:rPr>
                <w:b w:val="0"/>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4942DB5" w14:textId="77777777" w:rsidR="007D77D5" w:rsidRDefault="007D77D5" w:rsidP="007D77D5">
            <w:pPr>
              <w:pStyle w:val="ReportTableHeading"/>
            </w:pPr>
          </w:p>
        </w:tc>
      </w:tr>
      <w:tr w:rsidR="007D77D5" w:rsidRPr="00677539" w14:paraId="0A3A7841" w14:textId="77777777" w:rsidTr="00013659">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7E741849" w14:textId="3DF1C3FA" w:rsidR="007D77D5" w:rsidRPr="007D77D5" w:rsidRDefault="007D77D5" w:rsidP="007D77D5">
            <w:pPr>
              <w:pStyle w:val="ReportTableHeading"/>
              <w:rPr>
                <w:b w:val="0"/>
              </w:rPr>
            </w:pPr>
            <w:r w:rsidRPr="007D77D5">
              <w:rPr>
                <w:b w:val="0"/>
              </w:rPr>
              <w:t>Generator Mid Fuel</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6D4A0B4" w14:textId="089CD363" w:rsidR="007D77D5" w:rsidRPr="007D77D5" w:rsidRDefault="007D77D5" w:rsidP="007D77D5">
            <w:pPr>
              <w:pStyle w:val="ReportTableHeading"/>
              <w:rPr>
                <w:b w:val="0"/>
              </w:rPr>
            </w:pPr>
            <w:r w:rsidRPr="007D77D5">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62600B7" w14:textId="77777777" w:rsidR="007D77D5" w:rsidRPr="007D77D5" w:rsidRDefault="007D77D5" w:rsidP="007D77D5">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AF658D3" w14:textId="2FE55684" w:rsidR="007D77D5" w:rsidRPr="007D77D5" w:rsidRDefault="007D77D5" w:rsidP="007D77D5">
            <w:pPr>
              <w:pStyle w:val="ReportTableHeading"/>
              <w:rPr>
                <w:b w:val="0"/>
              </w:rPr>
            </w:pPr>
            <w:proofErr w:type="gramStart"/>
            <w:r w:rsidRPr="007D77D5">
              <w:rPr>
                <w:b w:val="0"/>
              </w:rPr>
              <w:t>Alarm(</w:t>
            </w:r>
            <w:proofErr w:type="gramEnd"/>
            <w:r w:rsidRPr="007D77D5">
              <w:rPr>
                <w:b w:val="0"/>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7BA8985" w14:textId="77777777" w:rsidR="007D77D5" w:rsidRDefault="007D77D5" w:rsidP="007D77D5">
            <w:pPr>
              <w:pStyle w:val="ReportTableHeading"/>
            </w:pPr>
          </w:p>
        </w:tc>
      </w:tr>
      <w:tr w:rsidR="007D77D5" w:rsidRPr="00677539" w14:paraId="655DDE56" w14:textId="77777777" w:rsidTr="00013659">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226C69F8" w14:textId="7EF819CB" w:rsidR="007D77D5" w:rsidRPr="007D77D5" w:rsidRDefault="007D77D5" w:rsidP="007D77D5">
            <w:pPr>
              <w:pStyle w:val="ReportTableHeading"/>
              <w:rPr>
                <w:b w:val="0"/>
              </w:rPr>
            </w:pPr>
            <w:r w:rsidRPr="007D77D5">
              <w:rPr>
                <w:b w:val="0"/>
              </w:rPr>
              <w:t>Generator Off Site</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42A20EB" w14:textId="036631A5" w:rsidR="007D77D5" w:rsidRPr="007D77D5" w:rsidRDefault="007D77D5" w:rsidP="007D77D5">
            <w:pPr>
              <w:pStyle w:val="ReportTableHeading"/>
              <w:rPr>
                <w:b w:val="0"/>
              </w:rPr>
            </w:pPr>
            <w:r w:rsidRPr="007D77D5">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F3D9855" w14:textId="77777777" w:rsidR="007D77D5" w:rsidRPr="007D77D5" w:rsidRDefault="007D77D5" w:rsidP="007D77D5">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909E13B" w14:textId="4465B6A3" w:rsidR="007D77D5" w:rsidRPr="007D77D5" w:rsidRDefault="007D77D5" w:rsidP="007D77D5">
            <w:pPr>
              <w:pStyle w:val="ReportTableHeading"/>
              <w:rPr>
                <w:b w:val="0"/>
              </w:rPr>
            </w:pPr>
            <w:proofErr w:type="gramStart"/>
            <w:r w:rsidRPr="007D77D5">
              <w:rPr>
                <w:b w:val="0"/>
              </w:rPr>
              <w:t>Alarm(</w:t>
            </w:r>
            <w:proofErr w:type="gramEnd"/>
            <w:r w:rsidRPr="007D77D5">
              <w:rPr>
                <w:b w:val="0"/>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B123A92" w14:textId="77777777" w:rsidR="007D77D5" w:rsidRDefault="007D77D5" w:rsidP="007D77D5">
            <w:pPr>
              <w:pStyle w:val="ReportTableHeading"/>
            </w:pPr>
          </w:p>
        </w:tc>
      </w:tr>
      <w:tr w:rsidR="007D77D5" w:rsidRPr="00677539" w14:paraId="22C12B3D" w14:textId="77777777" w:rsidTr="00013659">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13B09707" w14:textId="0F0287FF" w:rsidR="007D77D5" w:rsidRPr="007D77D5" w:rsidRDefault="007D77D5" w:rsidP="007D77D5">
            <w:pPr>
              <w:pStyle w:val="ReportTableHeading"/>
              <w:rPr>
                <w:b w:val="0"/>
              </w:rPr>
            </w:pPr>
            <w:r w:rsidRPr="007D77D5">
              <w:rPr>
                <w:b w:val="0"/>
              </w:rPr>
              <w:t>Generator Online</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89EA3B5" w14:textId="028B2EA8" w:rsidR="007D77D5" w:rsidRPr="007D77D5" w:rsidRDefault="007D77D5" w:rsidP="007D77D5">
            <w:pPr>
              <w:pStyle w:val="ReportTableHeading"/>
              <w:rPr>
                <w:b w:val="0"/>
              </w:rPr>
            </w:pPr>
            <w:r w:rsidRPr="007D77D5">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8FB517C" w14:textId="77777777" w:rsidR="007D77D5" w:rsidRPr="007D77D5" w:rsidRDefault="007D77D5" w:rsidP="007D77D5">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C71F044" w14:textId="5AA14CC4" w:rsidR="007D77D5" w:rsidRPr="007D77D5" w:rsidRDefault="006875C2" w:rsidP="007D77D5">
            <w:pPr>
              <w:pStyle w:val="ReportTableHeading"/>
              <w:rPr>
                <w:b w:val="0"/>
              </w:rPr>
            </w:pPr>
            <w:proofErr w:type="gramStart"/>
            <w:r w:rsidRPr="007D77D5">
              <w:rPr>
                <w:b w:val="0"/>
              </w:rPr>
              <w:t>Alarm(</w:t>
            </w:r>
            <w:proofErr w:type="gramEnd"/>
            <w:r w:rsidRPr="007D77D5">
              <w:rPr>
                <w:b w:val="0"/>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A1B420A" w14:textId="77777777" w:rsidR="007D77D5" w:rsidRDefault="007D77D5" w:rsidP="007D77D5">
            <w:pPr>
              <w:pStyle w:val="ReportTableHeading"/>
            </w:pPr>
          </w:p>
        </w:tc>
      </w:tr>
      <w:tr w:rsidR="007D77D5" w:rsidRPr="00677539" w14:paraId="41E759B7" w14:textId="77777777" w:rsidTr="00013659">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7B9E3FFA" w14:textId="6F27EFDD" w:rsidR="007D77D5" w:rsidRPr="007D77D5" w:rsidRDefault="007D77D5" w:rsidP="007D77D5">
            <w:pPr>
              <w:pStyle w:val="ReportTableHeading"/>
              <w:rPr>
                <w:b w:val="0"/>
              </w:rPr>
            </w:pPr>
            <w:r w:rsidRPr="007D77D5">
              <w:rPr>
                <w:b w:val="0"/>
              </w:rPr>
              <w:t>Generator Running</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1095CB0" w14:textId="3089A0D9" w:rsidR="007D77D5" w:rsidRPr="007D77D5" w:rsidRDefault="007D77D5" w:rsidP="007D77D5">
            <w:pPr>
              <w:pStyle w:val="ReportTableHeading"/>
              <w:rPr>
                <w:b w:val="0"/>
              </w:rPr>
            </w:pPr>
            <w:r w:rsidRPr="007D77D5">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F35755F" w14:textId="77777777" w:rsidR="007D77D5" w:rsidRPr="007D77D5" w:rsidRDefault="007D77D5" w:rsidP="007D77D5">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0E4A883" w14:textId="550ABA28" w:rsidR="007D77D5" w:rsidRPr="007D77D5" w:rsidRDefault="007D77D5" w:rsidP="007D77D5">
            <w:pPr>
              <w:pStyle w:val="ReportTableHeading"/>
              <w:rPr>
                <w:b w:val="0"/>
              </w:rPr>
            </w:pPr>
            <w:r w:rsidRPr="007D77D5">
              <w:rPr>
                <w:b w:val="0"/>
              </w:rPr>
              <w:t>Event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F217736" w14:textId="77777777" w:rsidR="007D77D5" w:rsidRDefault="007D77D5" w:rsidP="007D77D5">
            <w:pPr>
              <w:pStyle w:val="ReportTableHeading"/>
            </w:pPr>
          </w:p>
        </w:tc>
      </w:tr>
      <w:tr w:rsidR="007D77D5" w:rsidRPr="00677539" w14:paraId="628465C1" w14:textId="77777777" w:rsidTr="00013659">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5352DB61" w14:textId="6A29F442" w:rsidR="007D77D5" w:rsidRPr="007D77D5" w:rsidRDefault="007D77D5" w:rsidP="007D77D5">
            <w:pPr>
              <w:pStyle w:val="ReportTableHeading"/>
              <w:rPr>
                <w:b w:val="0"/>
              </w:rPr>
            </w:pPr>
            <w:r w:rsidRPr="007D77D5">
              <w:rPr>
                <w:b w:val="0"/>
              </w:rPr>
              <w:t>Generator Warning</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CB6EDA8" w14:textId="2AEC790E" w:rsidR="007D77D5" w:rsidRPr="007D77D5" w:rsidRDefault="007D77D5" w:rsidP="007D77D5">
            <w:pPr>
              <w:pStyle w:val="ReportTableHeading"/>
              <w:rPr>
                <w:b w:val="0"/>
              </w:rPr>
            </w:pPr>
            <w:r w:rsidRPr="007D77D5">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0C82292" w14:textId="77777777" w:rsidR="007D77D5" w:rsidRPr="007D77D5" w:rsidRDefault="007D77D5" w:rsidP="007D77D5">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8E2FB08" w14:textId="3103300C" w:rsidR="007D77D5" w:rsidRPr="007D77D5" w:rsidRDefault="007D77D5" w:rsidP="007D77D5">
            <w:pPr>
              <w:pStyle w:val="ReportTableHeading"/>
              <w:rPr>
                <w:b w:val="0"/>
              </w:rPr>
            </w:pPr>
            <w:proofErr w:type="gramStart"/>
            <w:r w:rsidRPr="007D77D5">
              <w:rPr>
                <w:b w:val="0"/>
              </w:rPr>
              <w:t>Alarm(</w:t>
            </w:r>
            <w:proofErr w:type="gramEnd"/>
            <w:r w:rsidRPr="007D77D5">
              <w:rPr>
                <w:b w:val="0"/>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6C51A07" w14:textId="77777777" w:rsidR="007D77D5" w:rsidRDefault="007D77D5" w:rsidP="007D77D5">
            <w:pPr>
              <w:pStyle w:val="ReportTableHeading"/>
            </w:pPr>
          </w:p>
        </w:tc>
      </w:tr>
    </w:tbl>
    <w:p w14:paraId="1ECCAEFE" w14:textId="539D85A2" w:rsidR="00293389" w:rsidRDefault="00866975">
      <w:pPr>
        <w:spacing w:after="0"/>
        <w:ind w:left="0"/>
        <w:rPr>
          <w:b/>
          <w:bCs/>
          <w:szCs w:val="26"/>
          <w:lang w:val="en-US" w:eastAsia="en-US"/>
        </w:rPr>
      </w:pPr>
      <w:r>
        <w:br w:type="page"/>
      </w:r>
      <w:bookmarkEnd w:id="2358"/>
    </w:p>
    <w:p w14:paraId="5C45B3A9" w14:textId="77777777" w:rsidR="00AF4069" w:rsidRDefault="00AF4069" w:rsidP="002F39C7">
      <w:pPr>
        <w:pStyle w:val="Heading1"/>
        <w:rPr>
          <w:lang w:eastAsia="en-US"/>
        </w:rPr>
      </w:pPr>
      <w:bookmarkStart w:id="2458" w:name="_Toc527966236"/>
      <w:r>
        <w:rPr>
          <w:lang w:eastAsia="en-US"/>
        </w:rPr>
        <w:lastRenderedPageBreak/>
        <w:t>INSTRUMENTATION AND MONITORING</w:t>
      </w:r>
      <w:bookmarkEnd w:id="2458"/>
    </w:p>
    <w:p w14:paraId="2E1F59DA" w14:textId="790A520D" w:rsidR="00B44627" w:rsidRDefault="00B44627" w:rsidP="008F49DD">
      <w:pPr>
        <w:pStyle w:val="Heading2"/>
        <w:rPr>
          <w:lang w:eastAsia="en-US"/>
        </w:rPr>
      </w:pPr>
      <w:bookmarkStart w:id="2459" w:name="_Toc527966237"/>
      <w:r>
        <w:rPr>
          <w:lang w:eastAsia="en-US"/>
        </w:rPr>
        <w:t>Analog Instrumentation</w:t>
      </w:r>
      <w:bookmarkEnd w:id="2459"/>
    </w:p>
    <w:p w14:paraId="03374281" w14:textId="77777777" w:rsidR="00A259E9" w:rsidRPr="00415EAA" w:rsidRDefault="00A259E9" w:rsidP="00CB7924">
      <w:pPr>
        <w:pStyle w:val="Heading3"/>
      </w:pPr>
      <w:bookmarkStart w:id="2460" w:name="_Toc467041212"/>
      <w:bookmarkStart w:id="2461" w:name="_Toc474040761"/>
      <w:bookmarkStart w:id="2462" w:name="_Toc480078478"/>
      <w:bookmarkStart w:id="2463" w:name="_Ref129422140"/>
      <w:bookmarkStart w:id="2464" w:name="_Ref130092156"/>
      <w:bookmarkStart w:id="2465" w:name="_Ref130092172"/>
      <w:bookmarkStart w:id="2466" w:name="_Toc130186415"/>
      <w:bookmarkStart w:id="2467" w:name="_Toc357255197"/>
      <w:bookmarkStart w:id="2468" w:name="_Ref424199469"/>
      <w:bookmarkStart w:id="2469" w:name="_Toc527966238"/>
      <w:bookmarkStart w:id="2470" w:name="_Toc464397318"/>
      <w:bookmarkStart w:id="2471" w:name="_Toc464397370"/>
      <w:bookmarkStart w:id="2472" w:name="_Toc70592284"/>
      <w:r w:rsidRPr="00415EAA">
        <w:t>Analogue Signal Processing</w:t>
      </w:r>
      <w:bookmarkEnd w:id="2460"/>
      <w:bookmarkEnd w:id="2461"/>
      <w:bookmarkEnd w:id="2462"/>
      <w:bookmarkEnd w:id="2463"/>
      <w:bookmarkEnd w:id="2464"/>
      <w:bookmarkEnd w:id="2465"/>
      <w:bookmarkEnd w:id="2466"/>
      <w:bookmarkEnd w:id="2467"/>
      <w:bookmarkEnd w:id="2468"/>
      <w:bookmarkEnd w:id="2469"/>
    </w:p>
    <w:p w14:paraId="79FF02C9" w14:textId="77777777" w:rsidR="00A259E9" w:rsidRPr="00976489" w:rsidRDefault="00A259E9" w:rsidP="006F0C77">
      <w:pPr>
        <w:pStyle w:val="Heading4"/>
      </w:pPr>
      <w:bookmarkStart w:id="2473" w:name="_Toc130186416"/>
      <w:bookmarkStart w:id="2474" w:name="_Toc357255198"/>
      <w:bookmarkStart w:id="2475" w:name="_Toc527966239"/>
      <w:r w:rsidRPr="00976489">
        <w:t>Analogue Clamping</w:t>
      </w:r>
      <w:bookmarkEnd w:id="2473"/>
      <w:bookmarkEnd w:id="2474"/>
      <w:bookmarkEnd w:id="2475"/>
    </w:p>
    <w:p w14:paraId="042CFAC5" w14:textId="77777777" w:rsidR="00F63021" w:rsidRDefault="00F63021" w:rsidP="00F63021">
      <w:r>
        <w:t xml:space="preserve">Before it is used to calculate the engineering value of the signal, the raw analogue input signal is clamped to the 4-20mA limits if it lies outside the 4-20mA range. </w:t>
      </w:r>
    </w:p>
    <w:p w14:paraId="4263EF24" w14:textId="77777777" w:rsidR="00F63021" w:rsidRDefault="00F63021" w:rsidP="00F63021">
      <w:r>
        <w:t>The invalid hysteresis value is the range of the signal multiplied by the site invalid hysteresis percentage.</w:t>
      </w:r>
    </w:p>
    <w:p w14:paraId="6B57309A" w14:textId="2E20B042" w:rsidR="00A259E9" w:rsidRPr="008C1C10" w:rsidRDefault="00A259E9" w:rsidP="006F0C77">
      <w:pPr>
        <w:pStyle w:val="Heading4"/>
      </w:pPr>
      <w:bookmarkStart w:id="2476" w:name="_Toc130186417"/>
      <w:bookmarkStart w:id="2477" w:name="_Toc357255199"/>
      <w:bookmarkStart w:id="2478" w:name="_Toc527966240"/>
      <w:bookmarkEnd w:id="2470"/>
      <w:bookmarkEnd w:id="2471"/>
      <w:r w:rsidRPr="008C1C10">
        <w:t>Analogue Conversion to Engineering Unit</w:t>
      </w:r>
      <w:bookmarkEnd w:id="2476"/>
      <w:bookmarkEnd w:id="2477"/>
      <w:bookmarkEnd w:id="2478"/>
    </w:p>
    <w:p w14:paraId="0AF078B0" w14:textId="2BEB4874" w:rsidR="00A259E9" w:rsidRPr="008C1C10" w:rsidRDefault="00A259E9" w:rsidP="00A259E9">
      <w:r w:rsidRPr="008C1C10">
        <w:t>The Analogue input card converts the 4-20mA signals received to a raw count of [</w:t>
      </w:r>
      <w:r w:rsidR="00D4088A">
        <w:t>Raw Min] to [Raw Max</w:t>
      </w:r>
      <w:r w:rsidRPr="008C1C10">
        <w:t xml:space="preserve">] which are </w:t>
      </w:r>
      <w:r w:rsidRPr="00077B34">
        <w:t>dependent on the brand and model of PLC/RTU selected for the site.</w:t>
      </w:r>
      <w:r w:rsidRPr="008C1C10">
        <w:t xml:space="preserve">  </w:t>
      </w:r>
      <w:r w:rsidR="006875C2">
        <w:t xml:space="preserve">For </w:t>
      </w:r>
      <w:proofErr w:type="spellStart"/>
      <w:r w:rsidR="006875C2">
        <w:t>SCADAPack</w:t>
      </w:r>
      <w:proofErr w:type="spellEnd"/>
      <w:r w:rsidR="006875C2">
        <w:t xml:space="preserve"> 535e RTUs, Raw Min = 0, Raw Max = 10000.</w:t>
      </w:r>
      <w:r w:rsidRPr="008C1C10">
        <w:t xml:space="preserve"> This raw count is converted in the code to engineering units</w:t>
      </w:r>
      <w:r w:rsidR="00B0254B">
        <w:t xml:space="preserve"> using the following formula:</w:t>
      </w:r>
    </w:p>
    <w:p w14:paraId="4652AB6A" w14:textId="07BE27FF" w:rsidR="00A259E9" w:rsidRPr="008C1C10" w:rsidRDefault="00A259E9" w:rsidP="00B0254B">
      <w:proofErr w:type="spellStart"/>
      <w:r w:rsidRPr="008C1C10">
        <w:t>Eng</w:t>
      </w:r>
      <w:proofErr w:type="spellEnd"/>
      <w:r w:rsidR="00077B34">
        <w:t xml:space="preserve"> Unit = </w:t>
      </w:r>
      <w:r w:rsidR="00D4088A">
        <w:t>(Raw signal – Raw Min</w:t>
      </w:r>
      <w:r w:rsidRPr="008C1C10">
        <w:t>)</w:t>
      </w:r>
      <w:proofErr w:type="gramStart"/>
      <w:r w:rsidRPr="008C1C10">
        <w:t>/</w:t>
      </w:r>
      <w:r>
        <w:t>(</w:t>
      </w:r>
      <w:proofErr w:type="gramEnd"/>
      <w:r w:rsidR="00D4088A">
        <w:t>Raw Max – Raw Min</w:t>
      </w:r>
      <w:r>
        <w:t>)</w:t>
      </w:r>
      <w:r w:rsidR="00D4088A">
        <w:t xml:space="preserve"> x </w:t>
      </w:r>
      <w:r w:rsidR="00B0254B">
        <w:t>(</w:t>
      </w:r>
      <w:proofErr w:type="spellStart"/>
      <w:r w:rsidR="00D4088A">
        <w:t>Eng</w:t>
      </w:r>
      <w:proofErr w:type="spellEnd"/>
      <w:r w:rsidR="00D4088A">
        <w:t xml:space="preserve"> </w:t>
      </w:r>
      <w:r w:rsidR="00B0254B">
        <w:t xml:space="preserve">Max – </w:t>
      </w:r>
      <w:proofErr w:type="spellStart"/>
      <w:r w:rsidR="00B0254B">
        <w:t>Eng</w:t>
      </w:r>
      <w:proofErr w:type="spellEnd"/>
      <w:r w:rsidR="00B0254B">
        <w:t xml:space="preserve"> Min) + </w:t>
      </w:r>
      <w:proofErr w:type="spellStart"/>
      <w:r w:rsidR="00B0254B">
        <w:t>Eng</w:t>
      </w:r>
      <w:proofErr w:type="spellEnd"/>
      <w:r w:rsidR="00B0254B">
        <w:t xml:space="preserve"> Min</w:t>
      </w:r>
    </w:p>
    <w:p w14:paraId="5DD1DFEC" w14:textId="0D441924" w:rsidR="00A259E9" w:rsidRPr="00415EAA" w:rsidRDefault="00A259E9" w:rsidP="006F0C77">
      <w:pPr>
        <w:pStyle w:val="Heading4"/>
      </w:pPr>
      <w:bookmarkStart w:id="2479" w:name="_Toc467041213"/>
      <w:bookmarkStart w:id="2480" w:name="_Toc474040762"/>
      <w:bookmarkStart w:id="2481" w:name="_Toc480078479"/>
      <w:bookmarkStart w:id="2482" w:name="_Toc130186418"/>
      <w:bookmarkStart w:id="2483" w:name="_Toc357255200"/>
      <w:bookmarkStart w:id="2484" w:name="_Toc527966241"/>
      <w:bookmarkEnd w:id="2472"/>
      <w:r w:rsidRPr="00415EAA">
        <w:t>Analogue Filtering</w:t>
      </w:r>
      <w:bookmarkEnd w:id="2479"/>
      <w:bookmarkEnd w:id="2480"/>
      <w:bookmarkEnd w:id="2481"/>
      <w:bookmarkEnd w:id="2482"/>
      <w:bookmarkEnd w:id="2483"/>
      <w:bookmarkEnd w:id="2484"/>
    </w:p>
    <w:p w14:paraId="5788528D" w14:textId="47EBB83E" w:rsidR="00A259E9" w:rsidRDefault="00A259E9" w:rsidP="00A259E9">
      <w:r w:rsidRPr="00415EAA">
        <w:t xml:space="preserve">The engineering values are filtered using a five element FIFO (first in, first out) stack sampled every 1 second to produce a rolling average. The average is reset by filling all five elements with the current value when </w:t>
      </w:r>
      <w:r w:rsidR="00F63021">
        <w:t xml:space="preserve">the RTU restarts or </w:t>
      </w:r>
      <w:r w:rsidRPr="00415EAA">
        <w:t xml:space="preserve">a signal becomes valid after a period of invalidity. </w:t>
      </w:r>
    </w:p>
    <w:p w14:paraId="10DE1DCA" w14:textId="01A5835C" w:rsidR="00A259E9" w:rsidRPr="00415EAA" w:rsidRDefault="00A259E9" w:rsidP="00CB7924">
      <w:pPr>
        <w:pStyle w:val="Heading3"/>
      </w:pPr>
      <w:bookmarkStart w:id="2485" w:name="_Ref130093364"/>
      <w:bookmarkStart w:id="2486" w:name="_Toc130186398"/>
      <w:bookmarkStart w:id="2487" w:name="_Toc357255107"/>
      <w:bookmarkStart w:id="2488" w:name="_Toc527966242"/>
      <w:r w:rsidRPr="00415EAA">
        <w:t>Standard Analogue Alarms</w:t>
      </w:r>
      <w:bookmarkEnd w:id="2485"/>
      <w:bookmarkEnd w:id="2486"/>
      <w:bookmarkEnd w:id="2487"/>
      <w:r w:rsidR="00A5069B">
        <w:t xml:space="preserve"> and Events</w:t>
      </w:r>
      <w:bookmarkEnd w:id="2488"/>
    </w:p>
    <w:p w14:paraId="34298E39" w14:textId="23152A6A" w:rsidR="00A259E9" w:rsidRDefault="00A259E9" w:rsidP="00A259E9">
      <w:r w:rsidRPr="00415EAA">
        <w:t>Unless stated otherwise, all analogue</w:t>
      </w:r>
      <w:r w:rsidR="00D4088A">
        <w:t>s</w:t>
      </w:r>
      <w:r w:rsidRPr="00415EAA">
        <w:t xml:space="preserve"> </w:t>
      </w:r>
      <w:r w:rsidRPr="008F7A7A">
        <w:t>will have</w:t>
      </w:r>
      <w:r w:rsidRPr="00415EAA">
        <w:t xml:space="preserve"> the following standard alarms configured.</w:t>
      </w:r>
    </w:p>
    <w:tbl>
      <w:tblPr>
        <w:tblW w:w="893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559"/>
        <w:gridCol w:w="5670"/>
      </w:tblGrid>
      <w:tr w:rsidR="00D4088A" w:rsidRPr="0083347B" w14:paraId="7C18B582" w14:textId="77777777" w:rsidTr="00D4088A">
        <w:trPr>
          <w:tblHeader/>
        </w:trPr>
        <w:tc>
          <w:tcPr>
            <w:tcW w:w="1701" w:type="dxa"/>
            <w:tcBorders>
              <w:top w:val="single" w:sz="4" w:space="0" w:color="auto"/>
              <w:left w:val="single" w:sz="4" w:space="0" w:color="auto"/>
              <w:bottom w:val="single" w:sz="4" w:space="0" w:color="auto"/>
              <w:right w:val="single" w:sz="4" w:space="0" w:color="auto"/>
            </w:tcBorders>
            <w:shd w:val="clear" w:color="auto" w:fill="DBE5F1"/>
          </w:tcPr>
          <w:p w14:paraId="0E9E828A" w14:textId="77777777" w:rsidR="00D4088A" w:rsidRPr="0083347B" w:rsidRDefault="00D4088A" w:rsidP="00077B34">
            <w:pPr>
              <w:pStyle w:val="ReportTableHeading"/>
            </w:pPr>
            <w:r w:rsidRPr="0083347B">
              <w:t>SCADA Status</w:t>
            </w:r>
          </w:p>
        </w:tc>
        <w:tc>
          <w:tcPr>
            <w:tcW w:w="1559" w:type="dxa"/>
            <w:tcBorders>
              <w:top w:val="single" w:sz="4" w:space="0" w:color="auto"/>
              <w:left w:val="single" w:sz="4" w:space="0" w:color="auto"/>
              <w:bottom w:val="single" w:sz="4" w:space="0" w:color="auto"/>
              <w:right w:val="single" w:sz="4" w:space="0" w:color="auto"/>
            </w:tcBorders>
            <w:shd w:val="clear" w:color="auto" w:fill="DBE5F1"/>
          </w:tcPr>
          <w:p w14:paraId="720293F7" w14:textId="77777777" w:rsidR="00D4088A" w:rsidRPr="0083347B" w:rsidRDefault="00D4088A" w:rsidP="00077B34">
            <w:pPr>
              <w:pStyle w:val="ReportTableHeading"/>
            </w:pPr>
            <w:r w:rsidRPr="0083347B">
              <w:t xml:space="preserve">Alarm Priority </w:t>
            </w:r>
          </w:p>
        </w:tc>
        <w:tc>
          <w:tcPr>
            <w:tcW w:w="5670" w:type="dxa"/>
            <w:tcBorders>
              <w:top w:val="single" w:sz="4" w:space="0" w:color="auto"/>
              <w:left w:val="single" w:sz="4" w:space="0" w:color="auto"/>
              <w:bottom w:val="single" w:sz="4" w:space="0" w:color="auto"/>
              <w:right w:val="single" w:sz="4" w:space="0" w:color="auto"/>
            </w:tcBorders>
            <w:shd w:val="clear" w:color="auto" w:fill="DBE5F1"/>
          </w:tcPr>
          <w:p w14:paraId="67F34E88" w14:textId="77777777" w:rsidR="00D4088A" w:rsidRPr="0083347B" w:rsidRDefault="00D4088A" w:rsidP="00077B34">
            <w:pPr>
              <w:pStyle w:val="ReportTableHeading"/>
            </w:pPr>
            <w:r w:rsidRPr="0083347B">
              <w:t>Description</w:t>
            </w:r>
          </w:p>
        </w:tc>
      </w:tr>
      <w:tr w:rsidR="00D4088A" w:rsidRPr="0083347B" w14:paraId="66D73EA8" w14:textId="77777777" w:rsidTr="00D4088A">
        <w:tc>
          <w:tcPr>
            <w:tcW w:w="1701" w:type="dxa"/>
            <w:tcBorders>
              <w:top w:val="single" w:sz="4" w:space="0" w:color="auto"/>
              <w:left w:val="single" w:sz="4" w:space="0" w:color="auto"/>
              <w:bottom w:val="single" w:sz="4" w:space="0" w:color="auto"/>
              <w:right w:val="single" w:sz="4" w:space="0" w:color="auto"/>
            </w:tcBorders>
            <w:shd w:val="clear" w:color="auto" w:fill="FFFFFF"/>
          </w:tcPr>
          <w:p w14:paraId="5AF830F7" w14:textId="7E08DCED" w:rsidR="00D4088A" w:rsidRPr="0083347B" w:rsidRDefault="00D4088A" w:rsidP="00077B34">
            <w:pPr>
              <w:pStyle w:val="TableText0"/>
              <w:rPr>
                <w:rFonts w:ascii="Century Gothic" w:hAnsi="Century Gothic"/>
              </w:rPr>
            </w:pPr>
            <w:r>
              <w:rPr>
                <w:rFonts w:ascii="Century Gothic" w:hAnsi="Century Gothic"/>
              </w:rPr>
              <w:t>Invalid</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7E7B4D91" w14:textId="351067AF" w:rsidR="00D4088A" w:rsidRPr="0083347B" w:rsidRDefault="00D4088A" w:rsidP="00077B34">
            <w:pPr>
              <w:pStyle w:val="TableText0"/>
              <w:rPr>
                <w:rFonts w:ascii="Century Gothic" w:hAnsi="Century Gothic"/>
              </w:rPr>
            </w:pPr>
            <w:r>
              <w:rPr>
                <w:rFonts w:ascii="Century Gothic" w:hAnsi="Century Gothic"/>
              </w:rPr>
              <w:t>Per Instrument</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10E7917C" w14:textId="77777777" w:rsidR="00D4088A" w:rsidRPr="00D4088A" w:rsidRDefault="00D4088A" w:rsidP="00D4088A">
            <w:pPr>
              <w:pStyle w:val="TableText0"/>
              <w:rPr>
                <w:rFonts w:ascii="Century Gothic" w:hAnsi="Century Gothic"/>
              </w:rPr>
            </w:pPr>
            <w:r w:rsidRPr="00D4088A">
              <w:rPr>
                <w:rFonts w:ascii="Century Gothic" w:hAnsi="Century Gothic"/>
              </w:rPr>
              <w:t>The signal is deemed invalid if it is less than (4mA – dead band) or greater than (20mA + dead band) for 2 seconds.</w:t>
            </w:r>
          </w:p>
          <w:p w14:paraId="7A8FE115" w14:textId="1539C68D" w:rsidR="00D4088A" w:rsidRDefault="00D4088A" w:rsidP="00B8152C">
            <w:pPr>
              <w:pStyle w:val="TableText0"/>
              <w:rPr>
                <w:rFonts w:ascii="Century Gothic" w:hAnsi="Century Gothic"/>
              </w:rPr>
            </w:pPr>
            <w:r w:rsidRPr="00D4088A">
              <w:rPr>
                <w:rFonts w:ascii="Century Gothic" w:hAnsi="Century Gothic"/>
              </w:rPr>
              <w:t xml:space="preserve">Once the invalid alarm has been activated it can only be reset when the signal is both </w:t>
            </w:r>
            <w:r w:rsidR="003D3FD2">
              <w:rPr>
                <w:rFonts w:ascii="Century Gothic" w:hAnsi="Century Gothic"/>
              </w:rPr>
              <w:t xml:space="preserve">greater than or equal to </w:t>
            </w:r>
            <w:r w:rsidRPr="00D4088A">
              <w:rPr>
                <w:rFonts w:ascii="Century Gothic" w:hAnsi="Century Gothic"/>
              </w:rPr>
              <w:t xml:space="preserve">4mA and less than </w:t>
            </w:r>
            <w:r w:rsidR="003D3FD2">
              <w:rPr>
                <w:rFonts w:ascii="Century Gothic" w:hAnsi="Century Gothic"/>
              </w:rPr>
              <w:t xml:space="preserve">or equal to </w:t>
            </w:r>
            <w:r w:rsidRPr="00D4088A">
              <w:rPr>
                <w:rFonts w:ascii="Century Gothic" w:hAnsi="Century Gothic"/>
              </w:rPr>
              <w:t xml:space="preserve">20mA for </w:t>
            </w:r>
            <w:r w:rsidR="006875C2">
              <w:rPr>
                <w:rFonts w:ascii="Century Gothic" w:hAnsi="Century Gothic"/>
              </w:rPr>
              <w:t>5</w:t>
            </w:r>
            <w:r w:rsidRPr="00D4088A">
              <w:rPr>
                <w:rFonts w:ascii="Century Gothic" w:hAnsi="Century Gothic"/>
              </w:rPr>
              <w:t xml:space="preserve"> seconds.  The time delays ensure that a signal is truly invalid before an alarm is set and that it is stable before it is reset. The dead band is calculated using the site invalid hysteresis value multiplied by the range.</w:t>
            </w:r>
          </w:p>
          <w:p w14:paraId="596357B0" w14:textId="77777777" w:rsidR="006875C2" w:rsidRDefault="006875C2" w:rsidP="00B8152C">
            <w:pPr>
              <w:pStyle w:val="TableText0"/>
              <w:rPr>
                <w:rFonts w:ascii="Century Gothic" w:hAnsi="Century Gothic"/>
              </w:rPr>
            </w:pPr>
          </w:p>
          <w:p w14:paraId="5B5BABB6" w14:textId="1739A5AB" w:rsidR="00B8152C" w:rsidRPr="0083347B" w:rsidRDefault="00B8152C" w:rsidP="00B8152C">
            <w:pPr>
              <w:pStyle w:val="TableText0"/>
              <w:rPr>
                <w:rFonts w:ascii="Century Gothic" w:hAnsi="Century Gothic"/>
              </w:rPr>
            </w:pPr>
            <w:r w:rsidRPr="00B8152C">
              <w:rPr>
                <w:rFonts w:ascii="Century Gothic" w:hAnsi="Century Gothic"/>
              </w:rPr>
              <w:t xml:space="preserve">Any Analogue signal not backed up by the RTU battery has its invalid alarm suppressed </w:t>
            </w:r>
            <w:r w:rsidR="000340A8">
              <w:rPr>
                <w:rFonts w:ascii="Century Gothic" w:hAnsi="Century Gothic"/>
              </w:rPr>
              <w:t>if</w:t>
            </w:r>
            <w:r w:rsidRPr="00B8152C">
              <w:rPr>
                <w:rFonts w:ascii="Century Gothic" w:hAnsi="Century Gothic"/>
              </w:rPr>
              <w:t xml:space="preserve"> the station mains </w:t>
            </w:r>
            <w:r w:rsidR="000340A8">
              <w:rPr>
                <w:rFonts w:ascii="Century Gothic" w:hAnsi="Century Gothic"/>
              </w:rPr>
              <w:t>healthy</w:t>
            </w:r>
            <w:r w:rsidRPr="00B8152C">
              <w:rPr>
                <w:rFonts w:ascii="Century Gothic" w:hAnsi="Century Gothic"/>
              </w:rPr>
              <w:t xml:space="preserve"> input</w:t>
            </w:r>
            <w:r w:rsidR="000340A8">
              <w:rPr>
                <w:rFonts w:ascii="Century Gothic" w:hAnsi="Century Gothic"/>
              </w:rPr>
              <w:t xml:space="preserve"> is off</w:t>
            </w:r>
            <w:r w:rsidRPr="00B8152C">
              <w:rPr>
                <w:rFonts w:ascii="Century Gothic" w:hAnsi="Century Gothic"/>
              </w:rPr>
              <w:t xml:space="preserve">.  </w:t>
            </w:r>
            <w:r w:rsidR="00957A0B" w:rsidRPr="006875C2">
              <w:rPr>
                <w:rFonts w:ascii="Century Gothic" w:hAnsi="Century Gothic"/>
              </w:rPr>
              <w:t>Note: Only the invalid alarm to SCADA is suppressed. The invalid signal used to suppress high and low alarms is unaffected.</w:t>
            </w:r>
          </w:p>
        </w:tc>
      </w:tr>
      <w:tr w:rsidR="00D4088A" w:rsidRPr="0083347B" w14:paraId="02CA1E33" w14:textId="77777777" w:rsidTr="00D4088A">
        <w:tc>
          <w:tcPr>
            <w:tcW w:w="1701" w:type="dxa"/>
            <w:tcBorders>
              <w:top w:val="single" w:sz="4" w:space="0" w:color="auto"/>
              <w:left w:val="single" w:sz="4" w:space="0" w:color="auto"/>
              <w:bottom w:val="single" w:sz="4" w:space="0" w:color="auto"/>
              <w:right w:val="single" w:sz="4" w:space="0" w:color="auto"/>
            </w:tcBorders>
            <w:shd w:val="clear" w:color="auto" w:fill="FFFFFF"/>
          </w:tcPr>
          <w:p w14:paraId="6A8B8F31" w14:textId="58053E24" w:rsidR="00D4088A" w:rsidRPr="0083347B" w:rsidRDefault="00D4088A" w:rsidP="00077B34">
            <w:pPr>
              <w:pStyle w:val="TableText0"/>
              <w:rPr>
                <w:rFonts w:ascii="Century Gothic" w:hAnsi="Century Gothic"/>
              </w:rPr>
            </w:pPr>
            <w:r>
              <w:rPr>
                <w:rFonts w:ascii="Century Gothic" w:hAnsi="Century Gothic"/>
              </w:rPr>
              <w:t>Low Alarm</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070134AE" w14:textId="3935FAF0" w:rsidR="00D4088A" w:rsidRDefault="00D4088A" w:rsidP="00077B34">
            <w:pPr>
              <w:pStyle w:val="TableText0"/>
              <w:rPr>
                <w:rFonts w:ascii="Century Gothic" w:hAnsi="Century Gothic"/>
              </w:rPr>
            </w:pPr>
            <w:r>
              <w:rPr>
                <w:rFonts w:ascii="Century Gothic" w:hAnsi="Century Gothic"/>
              </w:rPr>
              <w:t>Per Instrument</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6B63C69B" w14:textId="77777777" w:rsidR="00D4088A" w:rsidRPr="00D4088A" w:rsidRDefault="00D4088A" w:rsidP="00D4088A">
            <w:pPr>
              <w:pStyle w:val="TableText0"/>
              <w:rPr>
                <w:rFonts w:ascii="Century Gothic" w:hAnsi="Century Gothic"/>
              </w:rPr>
            </w:pPr>
            <w:r w:rsidRPr="00D4088A">
              <w:rPr>
                <w:rFonts w:ascii="Century Gothic" w:hAnsi="Century Gothic"/>
              </w:rPr>
              <w:t>The low alarm is generated if the analogue signal is not invalid and remains less than or equal to the low limit set point for the duration of the alarm low delay on time (default 5 seconds). It is deactivated when the signal is greater than the low limit set point plus the dead band for the duration of the alarm low delay off time (default 5 seconds).</w:t>
            </w:r>
          </w:p>
          <w:p w14:paraId="66FFEA3D" w14:textId="5AE0C91D" w:rsidR="00B8152C" w:rsidRPr="0083347B" w:rsidRDefault="00D4088A" w:rsidP="00B0254B">
            <w:pPr>
              <w:pStyle w:val="TableText0"/>
              <w:rPr>
                <w:rFonts w:ascii="Century Gothic" w:hAnsi="Century Gothic"/>
              </w:rPr>
            </w:pPr>
            <w:r w:rsidRPr="00D4088A">
              <w:rPr>
                <w:rFonts w:ascii="Century Gothic" w:hAnsi="Century Gothic"/>
              </w:rPr>
              <w:t>The dead band is calculated using the alarm hysteresi</w:t>
            </w:r>
            <w:r w:rsidR="00B0254B">
              <w:rPr>
                <w:rFonts w:ascii="Century Gothic" w:hAnsi="Century Gothic"/>
              </w:rPr>
              <w:t>s value multiplied by the range.</w:t>
            </w:r>
          </w:p>
        </w:tc>
      </w:tr>
      <w:tr w:rsidR="00D4088A" w14:paraId="0711ABB4" w14:textId="77777777" w:rsidTr="00B0254B">
        <w:trPr>
          <w:cantSplit/>
        </w:trPr>
        <w:tc>
          <w:tcPr>
            <w:tcW w:w="1701" w:type="dxa"/>
            <w:tcBorders>
              <w:top w:val="single" w:sz="4" w:space="0" w:color="auto"/>
              <w:left w:val="single" w:sz="4" w:space="0" w:color="auto"/>
              <w:bottom w:val="single" w:sz="4" w:space="0" w:color="auto"/>
              <w:right w:val="single" w:sz="4" w:space="0" w:color="auto"/>
            </w:tcBorders>
            <w:shd w:val="clear" w:color="auto" w:fill="FFFFFF"/>
          </w:tcPr>
          <w:p w14:paraId="1EF53D8E" w14:textId="5C2DCCC9" w:rsidR="00D4088A" w:rsidRDefault="00D4088A" w:rsidP="00077B34">
            <w:pPr>
              <w:pStyle w:val="TableText0"/>
              <w:rPr>
                <w:rFonts w:ascii="Century Gothic" w:hAnsi="Century Gothic"/>
              </w:rPr>
            </w:pPr>
            <w:r>
              <w:rPr>
                <w:rFonts w:ascii="Century Gothic" w:hAnsi="Century Gothic"/>
              </w:rPr>
              <w:t xml:space="preserve">High Alarm </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41473ED0" w14:textId="66E898FC" w:rsidR="00D4088A" w:rsidRDefault="00D4088A" w:rsidP="00077B34">
            <w:pPr>
              <w:pStyle w:val="TableText0"/>
              <w:rPr>
                <w:rFonts w:ascii="Century Gothic" w:hAnsi="Century Gothic"/>
              </w:rPr>
            </w:pPr>
            <w:r>
              <w:rPr>
                <w:rFonts w:ascii="Century Gothic" w:hAnsi="Century Gothic"/>
              </w:rPr>
              <w:t>Per Instrument</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7FB0847F" w14:textId="77777777" w:rsidR="00D4088A" w:rsidRPr="00D4088A" w:rsidRDefault="00D4088A" w:rsidP="00D4088A">
            <w:pPr>
              <w:pStyle w:val="TableText0"/>
              <w:rPr>
                <w:rFonts w:ascii="Century Gothic" w:hAnsi="Century Gothic"/>
              </w:rPr>
            </w:pPr>
            <w:r w:rsidRPr="00D4088A">
              <w:rPr>
                <w:rFonts w:ascii="Century Gothic" w:hAnsi="Century Gothic"/>
              </w:rPr>
              <w:t>The high alarm is generated if the analogue signal is not invalid and remains greater than or equal to the high limit set point for the duration of the alarm high delay on time (default 5 seconds). It is deactivated when the signal is less than the high limit set point minus the dead band for the duration of the alarm high delay off time (default 5 seconds).</w:t>
            </w:r>
          </w:p>
          <w:p w14:paraId="47BBB4BE" w14:textId="3BFCDCA9" w:rsidR="00B8152C" w:rsidRPr="00D4088A" w:rsidRDefault="00D4088A" w:rsidP="00F63516">
            <w:pPr>
              <w:pStyle w:val="TableText0"/>
              <w:rPr>
                <w:rFonts w:ascii="Century Gothic" w:hAnsi="Century Gothic"/>
              </w:rPr>
            </w:pPr>
            <w:r w:rsidRPr="00D4088A">
              <w:rPr>
                <w:rFonts w:ascii="Century Gothic" w:hAnsi="Century Gothic"/>
              </w:rPr>
              <w:t>The dead band is calculated using the alarm hysteresis value multiplied by the range.</w:t>
            </w:r>
          </w:p>
        </w:tc>
      </w:tr>
    </w:tbl>
    <w:p w14:paraId="499FB2E3" w14:textId="77777777" w:rsidR="00D4088A" w:rsidRPr="00415EAA" w:rsidRDefault="00D4088A" w:rsidP="00A259E9"/>
    <w:p w14:paraId="28ECDBF3" w14:textId="131D6AAA" w:rsidR="00A5069B" w:rsidRDefault="00F73976" w:rsidP="006F0C77">
      <w:pPr>
        <w:pStyle w:val="Heading4"/>
      </w:pPr>
      <w:bookmarkStart w:id="2489" w:name="_Hlt130357236"/>
      <w:bookmarkStart w:id="2490" w:name="_Toc527966243"/>
      <w:bookmarkEnd w:id="2489"/>
      <w:r>
        <w:lastRenderedPageBreak/>
        <w:t xml:space="preserve">Parameters and </w:t>
      </w:r>
      <w:r w:rsidR="00A5069B">
        <w:t>Setpoints</w:t>
      </w:r>
      <w:bookmarkEnd w:id="2490"/>
    </w:p>
    <w:p w14:paraId="7BB296C2" w14:textId="7A9C1EC1" w:rsidR="00BB4F75" w:rsidRPr="00077B34" w:rsidRDefault="00F73976" w:rsidP="00077B34">
      <w:pPr>
        <w:rPr>
          <w:b/>
        </w:rPr>
      </w:pPr>
      <w:r w:rsidRPr="00077B34">
        <w:rPr>
          <w:b/>
        </w:rPr>
        <w:t>Parameters (Site-Specific Constants)</w:t>
      </w:r>
    </w:p>
    <w:tbl>
      <w:tblPr>
        <w:tblW w:w="864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62"/>
        <w:gridCol w:w="992"/>
        <w:gridCol w:w="992"/>
      </w:tblGrid>
      <w:tr w:rsidR="00F73976" w14:paraId="3CBCEE91" w14:textId="77777777" w:rsidTr="00F73976">
        <w:trPr>
          <w:tblHeader/>
        </w:trPr>
        <w:tc>
          <w:tcPr>
            <w:tcW w:w="6662" w:type="dxa"/>
            <w:tcBorders>
              <w:top w:val="single" w:sz="4" w:space="0" w:color="auto"/>
              <w:left w:val="single" w:sz="4" w:space="0" w:color="auto"/>
              <w:bottom w:val="single" w:sz="4" w:space="0" w:color="auto"/>
              <w:right w:val="single" w:sz="4" w:space="0" w:color="auto"/>
            </w:tcBorders>
            <w:shd w:val="clear" w:color="auto" w:fill="DBE5F1"/>
          </w:tcPr>
          <w:p w14:paraId="7FA24B33" w14:textId="7900AFCF" w:rsidR="00F73976" w:rsidRPr="00677539" w:rsidRDefault="00077B34" w:rsidP="00077B34">
            <w:pPr>
              <w:pStyle w:val="ReportTableHeading"/>
            </w:pPr>
            <w:r>
              <w:t>Parameter</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60DF58A8" w14:textId="77777777" w:rsidR="00F73976" w:rsidRDefault="00F73976" w:rsidP="00077B34">
            <w:pPr>
              <w:pStyle w:val="ReportTableHeading"/>
            </w:pPr>
            <w:r>
              <w:t>Default</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73591D10" w14:textId="77777777" w:rsidR="00F73976" w:rsidRDefault="00F73976" w:rsidP="00077B34">
            <w:pPr>
              <w:pStyle w:val="ReportTableHeading"/>
            </w:pPr>
            <w:r>
              <w:t>Units</w:t>
            </w:r>
          </w:p>
        </w:tc>
      </w:tr>
      <w:tr w:rsidR="00F73976" w14:paraId="46B516CC" w14:textId="77777777" w:rsidTr="00F73976">
        <w:trPr>
          <w:tblHeader/>
        </w:trPr>
        <w:tc>
          <w:tcPr>
            <w:tcW w:w="6662" w:type="dxa"/>
            <w:tcBorders>
              <w:top w:val="single" w:sz="4" w:space="0" w:color="auto"/>
              <w:left w:val="single" w:sz="4" w:space="0" w:color="auto"/>
              <w:bottom w:val="single" w:sz="4" w:space="0" w:color="auto"/>
              <w:right w:val="single" w:sz="4" w:space="0" w:color="auto"/>
            </w:tcBorders>
            <w:shd w:val="clear" w:color="auto" w:fill="auto"/>
          </w:tcPr>
          <w:p w14:paraId="7EDA85CF" w14:textId="4BBA3066" w:rsidR="00F73976" w:rsidRDefault="00F73976" w:rsidP="00F73976">
            <w:pPr>
              <w:pStyle w:val="ReportTableHeading"/>
              <w:rPr>
                <w:b w:val="0"/>
                <w:szCs w:val="18"/>
                <w:lang w:val="en-US"/>
              </w:rPr>
            </w:pPr>
            <w:r>
              <w:rPr>
                <w:b w:val="0"/>
                <w:szCs w:val="18"/>
                <w:lang w:val="en-US"/>
              </w:rPr>
              <w:t>Site Invalid Hysteresis Percentage</w:t>
            </w:r>
          </w:p>
        </w:tc>
        <w:tc>
          <w:tcPr>
            <w:tcW w:w="992" w:type="dxa"/>
            <w:tcBorders>
              <w:top w:val="single" w:sz="4" w:space="0" w:color="auto"/>
              <w:left w:val="single" w:sz="4" w:space="0" w:color="auto"/>
              <w:bottom w:val="single" w:sz="4" w:space="0" w:color="auto"/>
              <w:right w:val="single" w:sz="4" w:space="0" w:color="auto"/>
            </w:tcBorders>
          </w:tcPr>
          <w:p w14:paraId="204C4B50" w14:textId="40DF8B1A" w:rsidR="00F73976" w:rsidRDefault="00F73976" w:rsidP="00F73976">
            <w:pPr>
              <w:pStyle w:val="ReportTableHeading"/>
              <w:rPr>
                <w:b w:val="0"/>
              </w:rPr>
            </w:pPr>
            <w:r>
              <w:rPr>
                <w:b w:val="0"/>
              </w:rPr>
              <w:t>1</w:t>
            </w:r>
          </w:p>
        </w:tc>
        <w:tc>
          <w:tcPr>
            <w:tcW w:w="992" w:type="dxa"/>
            <w:tcBorders>
              <w:top w:val="single" w:sz="4" w:space="0" w:color="auto"/>
              <w:left w:val="single" w:sz="4" w:space="0" w:color="auto"/>
              <w:bottom w:val="single" w:sz="4" w:space="0" w:color="auto"/>
              <w:right w:val="single" w:sz="4" w:space="0" w:color="auto"/>
            </w:tcBorders>
          </w:tcPr>
          <w:p w14:paraId="29F2124E" w14:textId="5AE83A50" w:rsidR="00F73976" w:rsidRDefault="00F73976" w:rsidP="00F73976">
            <w:pPr>
              <w:pStyle w:val="ReportTableHeading"/>
              <w:rPr>
                <w:b w:val="0"/>
              </w:rPr>
            </w:pPr>
            <w:r>
              <w:rPr>
                <w:b w:val="0"/>
              </w:rPr>
              <w:t>%</w:t>
            </w:r>
          </w:p>
        </w:tc>
      </w:tr>
      <w:tr w:rsidR="00F73976" w14:paraId="16AC3C48" w14:textId="77777777" w:rsidTr="00F73976">
        <w:trPr>
          <w:tblHeader/>
        </w:trPr>
        <w:tc>
          <w:tcPr>
            <w:tcW w:w="6662" w:type="dxa"/>
            <w:tcBorders>
              <w:top w:val="single" w:sz="4" w:space="0" w:color="auto"/>
              <w:left w:val="single" w:sz="4" w:space="0" w:color="auto"/>
              <w:bottom w:val="single" w:sz="4" w:space="0" w:color="auto"/>
              <w:right w:val="single" w:sz="4" w:space="0" w:color="auto"/>
            </w:tcBorders>
            <w:shd w:val="clear" w:color="auto" w:fill="auto"/>
          </w:tcPr>
          <w:p w14:paraId="71655459" w14:textId="4992C0B4" w:rsidR="00F73976" w:rsidRDefault="00BB4F75" w:rsidP="00F73976">
            <w:pPr>
              <w:pStyle w:val="ReportTableHeading"/>
              <w:rPr>
                <w:b w:val="0"/>
                <w:szCs w:val="18"/>
                <w:lang w:val="en-US"/>
              </w:rPr>
            </w:pPr>
            <w:r>
              <w:rPr>
                <w:b w:val="0"/>
                <w:szCs w:val="18"/>
                <w:lang w:val="en-US"/>
              </w:rPr>
              <w:t xml:space="preserve">Site </w:t>
            </w:r>
            <w:r w:rsidR="00F73976">
              <w:rPr>
                <w:b w:val="0"/>
                <w:szCs w:val="18"/>
                <w:lang w:val="en-US"/>
              </w:rPr>
              <w:t xml:space="preserve">Invalid Alarm </w:t>
            </w:r>
            <w:proofErr w:type="gramStart"/>
            <w:r w:rsidR="00F73976">
              <w:rPr>
                <w:b w:val="0"/>
                <w:szCs w:val="18"/>
                <w:lang w:val="en-US"/>
              </w:rPr>
              <w:t>On</w:t>
            </w:r>
            <w:proofErr w:type="gramEnd"/>
            <w:r w:rsidR="00F73976">
              <w:rPr>
                <w:b w:val="0"/>
                <w:szCs w:val="18"/>
                <w:lang w:val="en-US"/>
              </w:rPr>
              <w:t xml:space="preserve"> Delay</w:t>
            </w:r>
          </w:p>
        </w:tc>
        <w:tc>
          <w:tcPr>
            <w:tcW w:w="992" w:type="dxa"/>
            <w:tcBorders>
              <w:top w:val="single" w:sz="4" w:space="0" w:color="auto"/>
              <w:left w:val="single" w:sz="4" w:space="0" w:color="auto"/>
              <w:bottom w:val="single" w:sz="4" w:space="0" w:color="auto"/>
              <w:right w:val="single" w:sz="4" w:space="0" w:color="auto"/>
            </w:tcBorders>
          </w:tcPr>
          <w:p w14:paraId="5761D464" w14:textId="2DD268F2" w:rsidR="00F73976" w:rsidRDefault="00F73976" w:rsidP="00F73976">
            <w:pPr>
              <w:pStyle w:val="ReportTableHeading"/>
              <w:rPr>
                <w:b w:val="0"/>
              </w:rPr>
            </w:pPr>
            <w:r>
              <w:rPr>
                <w:b w:val="0"/>
              </w:rPr>
              <w:t>2</w:t>
            </w:r>
          </w:p>
        </w:tc>
        <w:tc>
          <w:tcPr>
            <w:tcW w:w="992" w:type="dxa"/>
            <w:tcBorders>
              <w:top w:val="single" w:sz="4" w:space="0" w:color="auto"/>
              <w:left w:val="single" w:sz="4" w:space="0" w:color="auto"/>
              <w:bottom w:val="single" w:sz="4" w:space="0" w:color="auto"/>
              <w:right w:val="single" w:sz="4" w:space="0" w:color="auto"/>
            </w:tcBorders>
          </w:tcPr>
          <w:p w14:paraId="5F1DD61F" w14:textId="7702BF37" w:rsidR="00F73976" w:rsidRDefault="00957A0B" w:rsidP="00F73976">
            <w:pPr>
              <w:pStyle w:val="ReportTableHeading"/>
              <w:rPr>
                <w:b w:val="0"/>
              </w:rPr>
            </w:pPr>
            <w:r>
              <w:rPr>
                <w:b w:val="0"/>
              </w:rPr>
              <w:t>s</w:t>
            </w:r>
          </w:p>
        </w:tc>
      </w:tr>
      <w:tr w:rsidR="00F73976" w14:paraId="6171CF18" w14:textId="77777777" w:rsidTr="00F73976">
        <w:trPr>
          <w:tblHeader/>
        </w:trPr>
        <w:tc>
          <w:tcPr>
            <w:tcW w:w="6662" w:type="dxa"/>
            <w:tcBorders>
              <w:top w:val="single" w:sz="4" w:space="0" w:color="auto"/>
              <w:left w:val="single" w:sz="4" w:space="0" w:color="auto"/>
              <w:bottom w:val="single" w:sz="4" w:space="0" w:color="auto"/>
              <w:right w:val="single" w:sz="4" w:space="0" w:color="auto"/>
            </w:tcBorders>
            <w:shd w:val="clear" w:color="auto" w:fill="auto"/>
          </w:tcPr>
          <w:p w14:paraId="06A9B018" w14:textId="1DF78299" w:rsidR="00F73976" w:rsidRDefault="00BB4F75" w:rsidP="00F73976">
            <w:pPr>
              <w:pStyle w:val="ReportTableHeading"/>
              <w:rPr>
                <w:b w:val="0"/>
                <w:szCs w:val="18"/>
                <w:lang w:val="en-US"/>
              </w:rPr>
            </w:pPr>
            <w:r>
              <w:rPr>
                <w:b w:val="0"/>
                <w:szCs w:val="18"/>
                <w:lang w:val="en-US"/>
              </w:rPr>
              <w:t xml:space="preserve">Site </w:t>
            </w:r>
            <w:r w:rsidR="00F73976">
              <w:rPr>
                <w:b w:val="0"/>
                <w:szCs w:val="18"/>
                <w:lang w:val="en-US"/>
              </w:rPr>
              <w:t>Invalid Alarm Off Delay</w:t>
            </w:r>
          </w:p>
        </w:tc>
        <w:tc>
          <w:tcPr>
            <w:tcW w:w="992" w:type="dxa"/>
            <w:tcBorders>
              <w:top w:val="single" w:sz="4" w:space="0" w:color="auto"/>
              <w:left w:val="single" w:sz="4" w:space="0" w:color="auto"/>
              <w:bottom w:val="single" w:sz="4" w:space="0" w:color="auto"/>
              <w:right w:val="single" w:sz="4" w:space="0" w:color="auto"/>
            </w:tcBorders>
          </w:tcPr>
          <w:p w14:paraId="36D5360D" w14:textId="1E40DACB" w:rsidR="00F73976" w:rsidRDefault="006875C2" w:rsidP="00F73976">
            <w:pPr>
              <w:pStyle w:val="ReportTableHeading"/>
              <w:rPr>
                <w:b w:val="0"/>
              </w:rPr>
            </w:pPr>
            <w:r>
              <w:rPr>
                <w:b w:val="0"/>
              </w:rPr>
              <w:t>5</w:t>
            </w:r>
          </w:p>
        </w:tc>
        <w:tc>
          <w:tcPr>
            <w:tcW w:w="992" w:type="dxa"/>
            <w:tcBorders>
              <w:top w:val="single" w:sz="4" w:space="0" w:color="auto"/>
              <w:left w:val="single" w:sz="4" w:space="0" w:color="auto"/>
              <w:bottom w:val="single" w:sz="4" w:space="0" w:color="auto"/>
              <w:right w:val="single" w:sz="4" w:space="0" w:color="auto"/>
            </w:tcBorders>
          </w:tcPr>
          <w:p w14:paraId="2C876671" w14:textId="423607B4" w:rsidR="00F73976" w:rsidRDefault="00F73976" w:rsidP="00F73976">
            <w:pPr>
              <w:pStyle w:val="ReportTableHeading"/>
              <w:rPr>
                <w:b w:val="0"/>
              </w:rPr>
            </w:pPr>
            <w:r>
              <w:rPr>
                <w:b w:val="0"/>
              </w:rPr>
              <w:t>s</w:t>
            </w:r>
          </w:p>
        </w:tc>
      </w:tr>
      <w:tr w:rsidR="00F73976" w14:paraId="45770378" w14:textId="77777777" w:rsidTr="00F73976">
        <w:trPr>
          <w:tblHeader/>
        </w:trPr>
        <w:tc>
          <w:tcPr>
            <w:tcW w:w="6662" w:type="dxa"/>
            <w:tcBorders>
              <w:top w:val="single" w:sz="4" w:space="0" w:color="auto"/>
              <w:left w:val="single" w:sz="4" w:space="0" w:color="auto"/>
              <w:bottom w:val="single" w:sz="4" w:space="0" w:color="auto"/>
              <w:right w:val="single" w:sz="4" w:space="0" w:color="auto"/>
            </w:tcBorders>
            <w:shd w:val="clear" w:color="auto" w:fill="auto"/>
          </w:tcPr>
          <w:p w14:paraId="2F51F0BD" w14:textId="3F6E8E4D" w:rsidR="00F73976" w:rsidRDefault="00BB4F75" w:rsidP="00F73976">
            <w:pPr>
              <w:pStyle w:val="ReportTableHeading"/>
              <w:rPr>
                <w:b w:val="0"/>
                <w:szCs w:val="18"/>
                <w:lang w:val="en-US"/>
              </w:rPr>
            </w:pPr>
            <w:r>
              <w:rPr>
                <w:b w:val="0"/>
                <w:szCs w:val="18"/>
                <w:lang w:val="en-US"/>
              </w:rPr>
              <w:t xml:space="preserve">Site Alarm Hysteresis </w:t>
            </w:r>
            <w:r w:rsidR="00C93ED6">
              <w:rPr>
                <w:b w:val="0"/>
                <w:szCs w:val="18"/>
                <w:lang w:val="en-US"/>
              </w:rPr>
              <w:t>Percentage</w:t>
            </w:r>
          </w:p>
        </w:tc>
        <w:tc>
          <w:tcPr>
            <w:tcW w:w="992" w:type="dxa"/>
            <w:tcBorders>
              <w:top w:val="single" w:sz="4" w:space="0" w:color="auto"/>
              <w:left w:val="single" w:sz="4" w:space="0" w:color="auto"/>
              <w:bottom w:val="single" w:sz="4" w:space="0" w:color="auto"/>
              <w:right w:val="single" w:sz="4" w:space="0" w:color="auto"/>
            </w:tcBorders>
          </w:tcPr>
          <w:p w14:paraId="758D608B" w14:textId="3A27E942" w:rsidR="00F73976" w:rsidRDefault="00BB4F75" w:rsidP="00F73976">
            <w:pPr>
              <w:pStyle w:val="ReportTableHeading"/>
              <w:rPr>
                <w:b w:val="0"/>
              </w:rPr>
            </w:pPr>
            <w:r>
              <w:rPr>
                <w:b w:val="0"/>
              </w:rPr>
              <w:t>2</w:t>
            </w:r>
          </w:p>
        </w:tc>
        <w:tc>
          <w:tcPr>
            <w:tcW w:w="992" w:type="dxa"/>
            <w:tcBorders>
              <w:top w:val="single" w:sz="4" w:space="0" w:color="auto"/>
              <w:left w:val="single" w:sz="4" w:space="0" w:color="auto"/>
              <w:bottom w:val="single" w:sz="4" w:space="0" w:color="auto"/>
              <w:right w:val="single" w:sz="4" w:space="0" w:color="auto"/>
            </w:tcBorders>
          </w:tcPr>
          <w:p w14:paraId="4BBDA530" w14:textId="282C6105" w:rsidR="00F73976" w:rsidRDefault="00BB4F75" w:rsidP="00F73976">
            <w:pPr>
              <w:pStyle w:val="ReportTableHeading"/>
              <w:rPr>
                <w:b w:val="0"/>
              </w:rPr>
            </w:pPr>
            <w:r>
              <w:rPr>
                <w:b w:val="0"/>
              </w:rPr>
              <w:t>%</w:t>
            </w:r>
          </w:p>
        </w:tc>
      </w:tr>
    </w:tbl>
    <w:p w14:paraId="08EA61B9" w14:textId="77777777" w:rsidR="00077B34" w:rsidRDefault="00077B34" w:rsidP="00F73976">
      <w:pPr>
        <w:rPr>
          <w:b/>
        </w:rPr>
      </w:pPr>
    </w:p>
    <w:p w14:paraId="4D5CE3F7" w14:textId="65B0ED3E" w:rsidR="00F73976" w:rsidRPr="00077B34" w:rsidRDefault="00077B34" w:rsidP="00F73976">
      <w:pPr>
        <w:rPr>
          <w:b/>
        </w:rPr>
      </w:pPr>
      <w:r w:rsidRPr="00077B34">
        <w:rPr>
          <w:b/>
        </w:rPr>
        <w:t>Setpoints</w:t>
      </w:r>
    </w:p>
    <w:tbl>
      <w:tblPr>
        <w:tblW w:w="864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5"/>
        <w:gridCol w:w="992"/>
        <w:gridCol w:w="992"/>
        <w:gridCol w:w="993"/>
        <w:gridCol w:w="992"/>
        <w:gridCol w:w="992"/>
      </w:tblGrid>
      <w:tr w:rsidR="00F73976" w14:paraId="7A213ED0" w14:textId="77777777" w:rsidTr="00F73976">
        <w:trPr>
          <w:tblHeader/>
        </w:trPr>
        <w:tc>
          <w:tcPr>
            <w:tcW w:w="3685" w:type="dxa"/>
            <w:tcBorders>
              <w:top w:val="single" w:sz="4" w:space="0" w:color="auto"/>
              <w:left w:val="single" w:sz="4" w:space="0" w:color="auto"/>
              <w:bottom w:val="single" w:sz="4" w:space="0" w:color="auto"/>
              <w:right w:val="single" w:sz="4" w:space="0" w:color="auto"/>
            </w:tcBorders>
            <w:shd w:val="clear" w:color="auto" w:fill="DBE5F1"/>
          </w:tcPr>
          <w:p w14:paraId="2B85F352" w14:textId="77777777" w:rsidR="00F73976" w:rsidRPr="00677539" w:rsidRDefault="00F73976" w:rsidP="001E4CD7">
            <w:pPr>
              <w:pStyle w:val="ReportTableHeading"/>
            </w:pPr>
            <w:r>
              <w:t>Setpoint</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4BEB1A8E" w14:textId="608B593B" w:rsidR="00F73976" w:rsidRDefault="00F73976" w:rsidP="001E4CD7">
            <w:pPr>
              <w:pStyle w:val="ReportTableHeading"/>
            </w:pPr>
            <w:r>
              <w:t>Type</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4CD45BF1" w14:textId="1A3705ED" w:rsidR="00F73976" w:rsidRPr="00677539" w:rsidRDefault="00F73976" w:rsidP="001E4CD7">
            <w:pPr>
              <w:pStyle w:val="ReportTableHeading"/>
            </w:pPr>
            <w:r>
              <w:t>Min</w:t>
            </w:r>
          </w:p>
        </w:tc>
        <w:tc>
          <w:tcPr>
            <w:tcW w:w="993" w:type="dxa"/>
            <w:tcBorders>
              <w:top w:val="single" w:sz="4" w:space="0" w:color="auto"/>
              <w:left w:val="single" w:sz="4" w:space="0" w:color="auto"/>
              <w:bottom w:val="single" w:sz="4" w:space="0" w:color="auto"/>
              <w:right w:val="single" w:sz="4" w:space="0" w:color="auto"/>
            </w:tcBorders>
            <w:shd w:val="clear" w:color="auto" w:fill="DBE5F1"/>
          </w:tcPr>
          <w:p w14:paraId="09D80D83" w14:textId="77777777" w:rsidR="00F73976" w:rsidRDefault="00F73976" w:rsidP="001E4CD7">
            <w:pPr>
              <w:pStyle w:val="ReportTableHeading"/>
            </w:pPr>
            <w:r>
              <w:t>Max</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408B0FB7" w14:textId="77777777" w:rsidR="00F73976" w:rsidRDefault="00F73976" w:rsidP="001E4CD7">
            <w:pPr>
              <w:pStyle w:val="ReportTableHeading"/>
            </w:pPr>
            <w:r>
              <w:t>Default</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31E6B101" w14:textId="77777777" w:rsidR="00F73976" w:rsidRDefault="00F73976" w:rsidP="001E4CD7">
            <w:pPr>
              <w:pStyle w:val="ReportTableHeading"/>
            </w:pPr>
            <w:r>
              <w:t>Units</w:t>
            </w:r>
          </w:p>
        </w:tc>
      </w:tr>
      <w:tr w:rsidR="00F73976" w14:paraId="71836367" w14:textId="77777777" w:rsidTr="00F73976">
        <w:trPr>
          <w:tblHeader/>
        </w:trPr>
        <w:tc>
          <w:tcPr>
            <w:tcW w:w="3685" w:type="dxa"/>
            <w:tcBorders>
              <w:top w:val="single" w:sz="4" w:space="0" w:color="auto"/>
              <w:left w:val="single" w:sz="4" w:space="0" w:color="auto"/>
              <w:bottom w:val="single" w:sz="4" w:space="0" w:color="auto"/>
              <w:right w:val="single" w:sz="4" w:space="0" w:color="auto"/>
            </w:tcBorders>
            <w:shd w:val="clear" w:color="auto" w:fill="auto"/>
          </w:tcPr>
          <w:p w14:paraId="6873AE64" w14:textId="2E968CD2" w:rsidR="00F73976" w:rsidRDefault="00BB4F75" w:rsidP="001E4CD7">
            <w:pPr>
              <w:pStyle w:val="ReportTableHeading"/>
              <w:rPr>
                <w:b w:val="0"/>
                <w:szCs w:val="18"/>
                <w:lang w:val="en-US"/>
              </w:rPr>
            </w:pPr>
            <w:r>
              <w:rPr>
                <w:b w:val="0"/>
                <w:szCs w:val="18"/>
                <w:lang w:val="en-US"/>
              </w:rPr>
              <w:t>NIL</w:t>
            </w:r>
          </w:p>
        </w:tc>
        <w:tc>
          <w:tcPr>
            <w:tcW w:w="992" w:type="dxa"/>
            <w:tcBorders>
              <w:top w:val="single" w:sz="4" w:space="0" w:color="auto"/>
              <w:left w:val="single" w:sz="4" w:space="0" w:color="auto"/>
              <w:bottom w:val="single" w:sz="4" w:space="0" w:color="auto"/>
              <w:right w:val="single" w:sz="4" w:space="0" w:color="auto"/>
            </w:tcBorders>
          </w:tcPr>
          <w:p w14:paraId="1D63150E" w14:textId="301A9166" w:rsidR="00F73976" w:rsidRDefault="00F73976" w:rsidP="001E4CD7">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8F623D8" w14:textId="01157AF4" w:rsidR="00F73976" w:rsidRDefault="00F73976" w:rsidP="001E4CD7">
            <w:pPr>
              <w:pStyle w:val="ReportTableHeading"/>
              <w:rPr>
                <w:b w:val="0"/>
              </w:rPr>
            </w:pPr>
          </w:p>
        </w:tc>
        <w:tc>
          <w:tcPr>
            <w:tcW w:w="993" w:type="dxa"/>
            <w:tcBorders>
              <w:top w:val="single" w:sz="4" w:space="0" w:color="auto"/>
              <w:left w:val="single" w:sz="4" w:space="0" w:color="auto"/>
              <w:bottom w:val="single" w:sz="4" w:space="0" w:color="auto"/>
              <w:right w:val="single" w:sz="4" w:space="0" w:color="auto"/>
            </w:tcBorders>
          </w:tcPr>
          <w:p w14:paraId="55C9F66D" w14:textId="187CA6BE" w:rsidR="00F73976" w:rsidRDefault="00F73976" w:rsidP="001E4CD7">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tcPr>
          <w:p w14:paraId="3FFF8F16" w14:textId="03DEE17A" w:rsidR="00F73976" w:rsidRDefault="00F73976" w:rsidP="001E4CD7">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tcPr>
          <w:p w14:paraId="4A211084" w14:textId="3B59ECD1" w:rsidR="00F73976" w:rsidRDefault="00F73976" w:rsidP="001E4CD7">
            <w:pPr>
              <w:pStyle w:val="ReportTableHeading"/>
              <w:rPr>
                <w:b w:val="0"/>
              </w:rPr>
            </w:pPr>
          </w:p>
        </w:tc>
      </w:tr>
    </w:tbl>
    <w:p w14:paraId="77D10655" w14:textId="0D323AD2" w:rsidR="00A5069B" w:rsidRDefault="00A5069B" w:rsidP="00A259E9"/>
    <w:p w14:paraId="16701242" w14:textId="77777777" w:rsidR="00C93ED6" w:rsidRPr="0083347B" w:rsidRDefault="00C93ED6" w:rsidP="00A8142A">
      <w:pPr>
        <w:pStyle w:val="Heading4"/>
      </w:pPr>
      <w:bookmarkStart w:id="2491" w:name="_Toc527966244"/>
      <w:r>
        <w:t xml:space="preserve">Calculations and </w:t>
      </w:r>
      <w:r w:rsidRPr="0083347B">
        <w:t>Statistics</w:t>
      </w:r>
      <w:bookmarkEnd w:id="2491"/>
    </w:p>
    <w:tbl>
      <w:tblPr>
        <w:tblW w:w="893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6804"/>
      </w:tblGrid>
      <w:tr w:rsidR="00C93ED6" w:rsidRPr="0083347B" w14:paraId="348426F2" w14:textId="77777777" w:rsidTr="00013659">
        <w:tc>
          <w:tcPr>
            <w:tcW w:w="2126" w:type="dxa"/>
            <w:shd w:val="clear" w:color="auto" w:fill="DBE5F1" w:themeFill="accent1" w:themeFillTint="33"/>
          </w:tcPr>
          <w:p w14:paraId="64792F2A" w14:textId="77777777" w:rsidR="00C93ED6" w:rsidRPr="0083347B" w:rsidRDefault="00C93ED6" w:rsidP="00013659">
            <w:pPr>
              <w:pStyle w:val="ReportTableHeading"/>
            </w:pPr>
            <w:r w:rsidRPr="0083347B">
              <w:t>Point</w:t>
            </w:r>
          </w:p>
        </w:tc>
        <w:tc>
          <w:tcPr>
            <w:tcW w:w="6804" w:type="dxa"/>
            <w:shd w:val="clear" w:color="auto" w:fill="DBE5F1" w:themeFill="accent1" w:themeFillTint="33"/>
          </w:tcPr>
          <w:p w14:paraId="18133926" w14:textId="77777777" w:rsidR="00C93ED6" w:rsidRPr="0083347B" w:rsidRDefault="00C93ED6" w:rsidP="00013659">
            <w:pPr>
              <w:pStyle w:val="ReportTableHeading"/>
            </w:pPr>
            <w:r w:rsidRPr="0083347B">
              <w:t>Description</w:t>
            </w:r>
          </w:p>
        </w:tc>
      </w:tr>
      <w:tr w:rsidR="00C93ED6" w:rsidRPr="0083347B" w14:paraId="4802F146" w14:textId="77777777" w:rsidTr="00013659">
        <w:tc>
          <w:tcPr>
            <w:tcW w:w="2126" w:type="dxa"/>
            <w:shd w:val="clear" w:color="auto" w:fill="FFFFFF"/>
          </w:tcPr>
          <w:p w14:paraId="4CD6D7F9" w14:textId="77777777" w:rsidR="00C93ED6" w:rsidRPr="00267BB1" w:rsidRDefault="00C93ED6" w:rsidP="00013659">
            <w:pPr>
              <w:pStyle w:val="ReportTableHeading"/>
              <w:rPr>
                <w:b w:val="0"/>
                <w:szCs w:val="18"/>
                <w:lang w:val="en-US"/>
              </w:rPr>
            </w:pPr>
            <w:r>
              <w:rPr>
                <w:b w:val="0"/>
                <w:szCs w:val="18"/>
                <w:lang w:val="en-US"/>
              </w:rPr>
              <w:t>NIL</w:t>
            </w:r>
          </w:p>
        </w:tc>
        <w:tc>
          <w:tcPr>
            <w:tcW w:w="6804" w:type="dxa"/>
            <w:shd w:val="clear" w:color="auto" w:fill="FFFFFF"/>
          </w:tcPr>
          <w:p w14:paraId="69283EED" w14:textId="77777777" w:rsidR="00C93ED6" w:rsidRPr="00267BB1" w:rsidRDefault="00C93ED6" w:rsidP="00013659">
            <w:pPr>
              <w:pStyle w:val="ReportTableHeading"/>
              <w:rPr>
                <w:b w:val="0"/>
                <w:szCs w:val="18"/>
                <w:lang w:val="en-US"/>
              </w:rPr>
            </w:pPr>
          </w:p>
        </w:tc>
      </w:tr>
    </w:tbl>
    <w:p w14:paraId="5B074542" w14:textId="77777777" w:rsidR="00C93ED6" w:rsidRDefault="00C93ED6" w:rsidP="00A259E9"/>
    <w:p w14:paraId="61BD2C41" w14:textId="77777777" w:rsidR="00A5069B" w:rsidRDefault="00A5069B" w:rsidP="006F0C77">
      <w:pPr>
        <w:pStyle w:val="Heading4"/>
      </w:pPr>
      <w:bookmarkStart w:id="2492" w:name="_Toc527966245"/>
      <w:r>
        <w:t>SCADA Points</w:t>
      </w:r>
      <w:bookmarkEnd w:id="2492"/>
    </w:p>
    <w:tbl>
      <w:tblPr>
        <w:tblW w:w="893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1984"/>
        <w:gridCol w:w="1134"/>
        <w:gridCol w:w="1418"/>
        <w:gridCol w:w="992"/>
      </w:tblGrid>
      <w:tr w:rsidR="007D621D" w:rsidRPr="00677539" w14:paraId="20C5009F" w14:textId="77777777" w:rsidTr="001E4CD7">
        <w:trPr>
          <w:tblHeader/>
        </w:trPr>
        <w:tc>
          <w:tcPr>
            <w:tcW w:w="3402" w:type="dxa"/>
            <w:tcBorders>
              <w:top w:val="single" w:sz="4" w:space="0" w:color="auto"/>
              <w:left w:val="single" w:sz="4" w:space="0" w:color="auto"/>
              <w:bottom w:val="single" w:sz="4" w:space="0" w:color="auto"/>
              <w:right w:val="single" w:sz="4" w:space="0" w:color="auto"/>
            </w:tcBorders>
            <w:shd w:val="clear" w:color="auto" w:fill="DBE5F1"/>
          </w:tcPr>
          <w:p w14:paraId="3157AE81" w14:textId="77777777" w:rsidR="007D621D" w:rsidRPr="00677539" w:rsidRDefault="007D621D" w:rsidP="007D621D">
            <w:pPr>
              <w:pStyle w:val="ReportTableHeading"/>
            </w:pPr>
            <w:r>
              <w:t>Point</w:t>
            </w:r>
          </w:p>
        </w:tc>
        <w:tc>
          <w:tcPr>
            <w:tcW w:w="1984" w:type="dxa"/>
            <w:tcBorders>
              <w:top w:val="single" w:sz="4" w:space="0" w:color="auto"/>
              <w:left w:val="single" w:sz="4" w:space="0" w:color="auto"/>
              <w:bottom w:val="single" w:sz="4" w:space="0" w:color="auto"/>
              <w:right w:val="single" w:sz="4" w:space="0" w:color="auto"/>
            </w:tcBorders>
            <w:shd w:val="clear" w:color="auto" w:fill="DBE5F1"/>
          </w:tcPr>
          <w:p w14:paraId="0BCE4C21" w14:textId="77777777" w:rsidR="007D621D" w:rsidRDefault="007D621D" w:rsidP="007D621D">
            <w:pPr>
              <w:pStyle w:val="ReportTableHeading"/>
            </w:pPr>
            <w:r>
              <w:t>Type</w:t>
            </w:r>
          </w:p>
        </w:tc>
        <w:tc>
          <w:tcPr>
            <w:tcW w:w="1134" w:type="dxa"/>
            <w:tcBorders>
              <w:top w:val="single" w:sz="4" w:space="0" w:color="auto"/>
              <w:left w:val="single" w:sz="4" w:space="0" w:color="auto"/>
              <w:bottom w:val="single" w:sz="4" w:space="0" w:color="auto"/>
              <w:right w:val="single" w:sz="4" w:space="0" w:color="auto"/>
            </w:tcBorders>
            <w:shd w:val="clear" w:color="auto" w:fill="DBE5F1"/>
          </w:tcPr>
          <w:p w14:paraId="044B497C" w14:textId="77777777" w:rsidR="007D621D" w:rsidRDefault="007D621D" w:rsidP="007D621D">
            <w:pPr>
              <w:pStyle w:val="ReportTableHeading"/>
            </w:pPr>
            <w:r>
              <w:t>Units</w:t>
            </w:r>
          </w:p>
        </w:tc>
        <w:tc>
          <w:tcPr>
            <w:tcW w:w="1418" w:type="dxa"/>
            <w:tcBorders>
              <w:top w:val="single" w:sz="4" w:space="0" w:color="auto"/>
              <w:left w:val="single" w:sz="4" w:space="0" w:color="auto"/>
              <w:bottom w:val="single" w:sz="4" w:space="0" w:color="auto"/>
              <w:right w:val="single" w:sz="4" w:space="0" w:color="auto"/>
            </w:tcBorders>
            <w:shd w:val="clear" w:color="auto" w:fill="DBE5F1"/>
          </w:tcPr>
          <w:p w14:paraId="574ED610" w14:textId="29675DE2" w:rsidR="007D621D" w:rsidRDefault="007D621D" w:rsidP="007D621D">
            <w:pPr>
              <w:pStyle w:val="ReportTableHeading"/>
            </w:pPr>
            <w:ins w:id="2493" w:author="James" w:date="2018-10-22T10:18:00Z">
              <w:r>
                <w:t>Digital Alarm/Event (Priority)</w:t>
              </w:r>
            </w:ins>
            <w:del w:id="2494" w:author="James" w:date="2018-10-22T10:18:00Z">
              <w:r w:rsidDel="00E062B8">
                <w:delText>Alarm/Event</w:delText>
              </w:r>
            </w:del>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0677109D" w14:textId="1B251D44" w:rsidR="007D621D" w:rsidRDefault="007D621D" w:rsidP="007D621D">
            <w:pPr>
              <w:pStyle w:val="ReportTableHeading"/>
            </w:pPr>
            <w:ins w:id="2495" w:author="James" w:date="2018-10-22T10:18:00Z">
              <w:r>
                <w:t>Analog Event Logging</w:t>
              </w:r>
            </w:ins>
            <w:del w:id="2496" w:author="James" w:date="2018-10-22T10:18:00Z">
              <w:r w:rsidDel="00E062B8">
                <w:delText>Trending</w:delText>
              </w:r>
            </w:del>
          </w:p>
        </w:tc>
      </w:tr>
      <w:tr w:rsidR="00077B34" w:rsidRPr="00677539" w14:paraId="16051353" w14:textId="77777777" w:rsidTr="001E4CD7">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75E5F1ED" w14:textId="5BC325E7" w:rsidR="00077B34" w:rsidRDefault="00077B34" w:rsidP="00077B34">
            <w:pPr>
              <w:pStyle w:val="ReportTableHeading"/>
              <w:rPr>
                <w:b w:val="0"/>
                <w:szCs w:val="18"/>
                <w:lang w:val="en-US"/>
              </w:rPr>
            </w:pPr>
            <w:r>
              <w:rPr>
                <w:b w:val="0"/>
                <w:szCs w:val="18"/>
                <w:lang w:val="en-US"/>
              </w:rPr>
              <w:t>Site Invalid Hysteresis Percentage</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17EFFFF" w14:textId="7C7BE0C5" w:rsidR="00077B34" w:rsidRDefault="00077B34" w:rsidP="00077B34">
            <w:pPr>
              <w:pStyle w:val="ReportTableHeading"/>
              <w:rPr>
                <w:b w:val="0"/>
              </w:rPr>
            </w:pPr>
            <w:r w:rsidRPr="00A72B60">
              <w:rPr>
                <w:b w:val="0"/>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02F8685" w14:textId="1686EC16" w:rsidR="00077B34" w:rsidRDefault="00077B34" w:rsidP="00077B34">
            <w:pPr>
              <w:pStyle w:val="ReportTableHeading"/>
              <w:rPr>
                <w:b w:val="0"/>
              </w:rPr>
            </w:pPr>
            <w:r>
              <w:rPr>
                <w:b w:val="0"/>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A486E96" w14:textId="77777777" w:rsidR="00077B34" w:rsidRDefault="00077B34" w:rsidP="00077B34">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7C75B44" w14:textId="77777777" w:rsidR="00077B34" w:rsidRPr="009D2637" w:rsidRDefault="00077B34" w:rsidP="00077B34">
            <w:pPr>
              <w:pStyle w:val="ReportTableHeading"/>
              <w:rPr>
                <w:b w:val="0"/>
              </w:rPr>
            </w:pPr>
          </w:p>
        </w:tc>
      </w:tr>
      <w:tr w:rsidR="00077B34" w:rsidRPr="00677539" w14:paraId="4BBF2558" w14:textId="77777777" w:rsidTr="001E4CD7">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6DA825B1" w14:textId="7F089062" w:rsidR="00077B34" w:rsidRDefault="00077B34" w:rsidP="00077B34">
            <w:pPr>
              <w:pStyle w:val="ReportTableHeading"/>
              <w:rPr>
                <w:b w:val="0"/>
                <w:szCs w:val="18"/>
                <w:lang w:val="en-US"/>
              </w:rPr>
            </w:pPr>
            <w:r>
              <w:rPr>
                <w:b w:val="0"/>
                <w:szCs w:val="18"/>
                <w:lang w:val="en-US"/>
              </w:rPr>
              <w:t xml:space="preserve">Site Invalid Alarm </w:t>
            </w:r>
            <w:proofErr w:type="gramStart"/>
            <w:r>
              <w:rPr>
                <w:b w:val="0"/>
                <w:szCs w:val="18"/>
                <w:lang w:val="en-US"/>
              </w:rPr>
              <w:t>On</w:t>
            </w:r>
            <w:proofErr w:type="gramEnd"/>
            <w:r>
              <w:rPr>
                <w:b w:val="0"/>
                <w:szCs w:val="18"/>
                <w:lang w:val="en-US"/>
              </w:rPr>
              <w:t xml:space="preserve"> Delay</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6BAD7C5" w14:textId="376AF13C" w:rsidR="00077B34" w:rsidRDefault="00077B34" w:rsidP="00077B34">
            <w:pPr>
              <w:pStyle w:val="ReportTableHeading"/>
              <w:rPr>
                <w:b w:val="0"/>
              </w:rPr>
            </w:pPr>
            <w:r w:rsidRPr="00A72B60">
              <w:rPr>
                <w:b w:val="0"/>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8F48858" w14:textId="0F55FA6A" w:rsidR="00077B34" w:rsidRDefault="00957A0B" w:rsidP="00077B34">
            <w:pPr>
              <w:pStyle w:val="ReportTableHeading"/>
              <w:rPr>
                <w:b w:val="0"/>
              </w:rPr>
            </w:pPr>
            <w:r>
              <w:rPr>
                <w:b w:val="0"/>
              </w:rPr>
              <w:t>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81F6166" w14:textId="77777777" w:rsidR="00077B34" w:rsidRDefault="00077B34" w:rsidP="00077B34">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6E86031" w14:textId="77777777" w:rsidR="00077B34" w:rsidRPr="009D2637" w:rsidRDefault="00077B34" w:rsidP="00077B34">
            <w:pPr>
              <w:pStyle w:val="ReportTableHeading"/>
              <w:rPr>
                <w:b w:val="0"/>
              </w:rPr>
            </w:pPr>
          </w:p>
        </w:tc>
      </w:tr>
      <w:tr w:rsidR="00077B34" w:rsidRPr="00677539" w14:paraId="02547E7D" w14:textId="77777777" w:rsidTr="001E4CD7">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3D9411AF" w14:textId="7E852B84" w:rsidR="00077B34" w:rsidRDefault="00077B34" w:rsidP="00077B34">
            <w:pPr>
              <w:pStyle w:val="ReportTableHeading"/>
              <w:rPr>
                <w:b w:val="0"/>
                <w:szCs w:val="18"/>
                <w:lang w:val="en-US"/>
              </w:rPr>
            </w:pPr>
            <w:r>
              <w:rPr>
                <w:b w:val="0"/>
                <w:szCs w:val="18"/>
                <w:lang w:val="en-US"/>
              </w:rPr>
              <w:t>Site Invalid Alarm Off Delay</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477310D" w14:textId="1CB55474" w:rsidR="00077B34" w:rsidRDefault="00077B34" w:rsidP="00077B34">
            <w:pPr>
              <w:pStyle w:val="ReportTableHeading"/>
              <w:rPr>
                <w:b w:val="0"/>
              </w:rPr>
            </w:pPr>
            <w:r w:rsidRPr="00A72B60">
              <w:rPr>
                <w:b w:val="0"/>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BA1AEB2" w14:textId="311EAED1" w:rsidR="00077B34" w:rsidRDefault="00077B34" w:rsidP="00077B34">
            <w:pPr>
              <w:pStyle w:val="ReportTableHeading"/>
              <w:rPr>
                <w:b w:val="0"/>
              </w:rPr>
            </w:pPr>
            <w:r>
              <w:rPr>
                <w:b w:val="0"/>
              </w:rPr>
              <w:t>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4B79697" w14:textId="77777777" w:rsidR="00077B34" w:rsidRDefault="00077B34" w:rsidP="00077B34">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218F3FA" w14:textId="77777777" w:rsidR="00077B34" w:rsidRPr="009D2637" w:rsidRDefault="00077B34" w:rsidP="00077B34">
            <w:pPr>
              <w:pStyle w:val="ReportTableHeading"/>
              <w:rPr>
                <w:b w:val="0"/>
              </w:rPr>
            </w:pPr>
          </w:p>
        </w:tc>
      </w:tr>
      <w:tr w:rsidR="00077B34" w:rsidRPr="00677539" w14:paraId="0A6D2E3D" w14:textId="77777777" w:rsidTr="001E4CD7">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797D2C63" w14:textId="70747132" w:rsidR="00077B34" w:rsidRDefault="00077B34" w:rsidP="00077B34">
            <w:pPr>
              <w:pStyle w:val="ReportTableHeading"/>
              <w:rPr>
                <w:b w:val="0"/>
                <w:szCs w:val="18"/>
                <w:lang w:val="en-US"/>
              </w:rPr>
            </w:pPr>
            <w:r>
              <w:rPr>
                <w:b w:val="0"/>
                <w:szCs w:val="18"/>
                <w:lang w:val="en-US"/>
              </w:rPr>
              <w:t xml:space="preserve">Site Alarm Hysteresis </w:t>
            </w:r>
            <w:r w:rsidR="00957A0B">
              <w:rPr>
                <w:b w:val="0"/>
                <w:szCs w:val="18"/>
                <w:lang w:val="en-US"/>
              </w:rPr>
              <w:t>Percentage</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21CD637" w14:textId="7375AED1" w:rsidR="00077B34" w:rsidRDefault="00077B34" w:rsidP="00077B34">
            <w:pPr>
              <w:pStyle w:val="ReportTableHeading"/>
              <w:rPr>
                <w:b w:val="0"/>
              </w:rPr>
            </w:pPr>
            <w:r w:rsidRPr="00A72B60">
              <w:rPr>
                <w:b w:val="0"/>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752D1ED" w14:textId="01255ABA" w:rsidR="00077B34" w:rsidRDefault="00077B34" w:rsidP="00077B34">
            <w:pPr>
              <w:pStyle w:val="ReportTableHeading"/>
              <w:rPr>
                <w:b w:val="0"/>
              </w:rPr>
            </w:pPr>
            <w:r>
              <w:rPr>
                <w:b w:val="0"/>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F4C31AF" w14:textId="77777777" w:rsidR="00077B34" w:rsidRDefault="00077B34" w:rsidP="00077B34">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91AF672" w14:textId="77777777" w:rsidR="00077B34" w:rsidRPr="009D2637" w:rsidRDefault="00077B34" w:rsidP="00077B34">
            <w:pPr>
              <w:pStyle w:val="ReportTableHeading"/>
              <w:rPr>
                <w:b w:val="0"/>
              </w:rPr>
            </w:pPr>
          </w:p>
        </w:tc>
      </w:tr>
    </w:tbl>
    <w:p w14:paraId="3A0EB832" w14:textId="77777777" w:rsidR="00A5069B" w:rsidRPr="00A259E9" w:rsidRDefault="00A5069B" w:rsidP="00A259E9">
      <w:pPr>
        <w:sectPr w:rsidR="00A5069B" w:rsidRPr="00A259E9" w:rsidSect="000163B1">
          <w:pgSz w:w="11906" w:h="16838" w:code="9"/>
          <w:pgMar w:top="1418" w:right="851" w:bottom="567" w:left="567" w:header="851" w:footer="142" w:gutter="567"/>
          <w:cols w:space="720"/>
          <w:noEndnote/>
        </w:sectPr>
      </w:pPr>
    </w:p>
    <w:p w14:paraId="0633C299" w14:textId="00C7BA68" w:rsidR="005C4ECF" w:rsidRDefault="005C4ECF" w:rsidP="005C4ECF">
      <w:pPr>
        <w:pStyle w:val="Heading3"/>
      </w:pPr>
      <w:bookmarkStart w:id="2497" w:name="_Toc527966246"/>
      <w:r>
        <w:lastRenderedPageBreak/>
        <w:t>Suction Pressure Transmitter</w:t>
      </w:r>
      <w:bookmarkEnd w:id="2497"/>
    </w:p>
    <w:p w14:paraId="12DB0A99" w14:textId="77777777" w:rsidR="005C4ECF" w:rsidRDefault="005C4ECF" w:rsidP="005C4ECF">
      <w:pPr>
        <w:rPr>
          <w:lang w:eastAsia="en-US"/>
        </w:rPr>
      </w:pPr>
      <w:r>
        <w:rPr>
          <w:lang w:eastAsia="en-US"/>
        </w:rPr>
        <w:t xml:space="preserve">The suction pressure transmitter is used to monitor booster suction pressure, and to </w:t>
      </w:r>
      <w:r w:rsidRPr="00FB58F7">
        <w:rPr>
          <w:lang w:eastAsia="en-US"/>
        </w:rPr>
        <w:t>prevent the pumps from running dry.</w:t>
      </w:r>
    </w:p>
    <w:p w14:paraId="33164A22" w14:textId="77777777" w:rsidR="005C4ECF" w:rsidRDefault="005C4ECF" w:rsidP="005C4ECF">
      <w:pPr>
        <w:pStyle w:val="Heading4"/>
        <w:rPr>
          <w:lang w:val="en-US"/>
        </w:rPr>
      </w:pPr>
      <w:bookmarkStart w:id="2498" w:name="_Toc527966247"/>
      <w:r>
        <w:rPr>
          <w:lang w:val="en-US"/>
        </w:rPr>
        <w:t>Physical I/O</w:t>
      </w:r>
      <w:bookmarkEnd w:id="2498"/>
    </w:p>
    <w:tbl>
      <w:tblPr>
        <w:tblStyle w:val="TableGrid"/>
        <w:tblW w:w="6231" w:type="dxa"/>
        <w:tblInd w:w="993" w:type="dxa"/>
        <w:tblLook w:val="04A0" w:firstRow="1" w:lastRow="0" w:firstColumn="1" w:lastColumn="0" w:noHBand="0" w:noVBand="1"/>
      </w:tblPr>
      <w:tblGrid>
        <w:gridCol w:w="1979"/>
        <w:gridCol w:w="3260"/>
        <w:gridCol w:w="992"/>
      </w:tblGrid>
      <w:tr w:rsidR="005C4ECF" w14:paraId="48437279" w14:textId="77777777" w:rsidTr="004944ED">
        <w:tc>
          <w:tcPr>
            <w:tcW w:w="1979" w:type="dxa"/>
            <w:shd w:val="clear" w:color="auto" w:fill="DBE5F1" w:themeFill="accent1" w:themeFillTint="33"/>
          </w:tcPr>
          <w:p w14:paraId="7926BA56" w14:textId="77777777" w:rsidR="005C4ECF" w:rsidRPr="00B23E7A" w:rsidRDefault="005C4ECF" w:rsidP="004944ED">
            <w:pPr>
              <w:pStyle w:val="ReportTableHeading"/>
            </w:pPr>
            <w:r w:rsidRPr="00B23E7A">
              <w:t>Name</w:t>
            </w:r>
          </w:p>
        </w:tc>
        <w:tc>
          <w:tcPr>
            <w:tcW w:w="3260" w:type="dxa"/>
            <w:shd w:val="clear" w:color="auto" w:fill="DBE5F1" w:themeFill="accent1" w:themeFillTint="33"/>
          </w:tcPr>
          <w:p w14:paraId="5DC77A17" w14:textId="77777777" w:rsidR="005C4ECF" w:rsidRPr="00B23E7A" w:rsidRDefault="005C4ECF" w:rsidP="004944ED">
            <w:pPr>
              <w:pStyle w:val="ReportTableHeading"/>
            </w:pPr>
            <w:r w:rsidRPr="00B23E7A">
              <w:t>Description</w:t>
            </w:r>
          </w:p>
        </w:tc>
        <w:tc>
          <w:tcPr>
            <w:tcW w:w="992" w:type="dxa"/>
            <w:shd w:val="clear" w:color="auto" w:fill="DBE5F1" w:themeFill="accent1" w:themeFillTint="33"/>
          </w:tcPr>
          <w:p w14:paraId="48A3A024" w14:textId="77777777" w:rsidR="005C4ECF" w:rsidRPr="00B23E7A" w:rsidRDefault="005C4ECF" w:rsidP="004944ED">
            <w:pPr>
              <w:pStyle w:val="ReportTableHeading"/>
            </w:pPr>
            <w:r w:rsidRPr="00B23E7A">
              <w:t>Type</w:t>
            </w:r>
          </w:p>
        </w:tc>
      </w:tr>
      <w:tr w:rsidR="005C4ECF" w14:paraId="5760ECDC" w14:textId="77777777" w:rsidTr="004944ED">
        <w:tc>
          <w:tcPr>
            <w:tcW w:w="1979" w:type="dxa"/>
          </w:tcPr>
          <w:p w14:paraId="5E8B6D4A" w14:textId="77777777" w:rsidR="005C4ECF" w:rsidRPr="002853D6" w:rsidRDefault="005C4ECF" w:rsidP="004944ED">
            <w:pPr>
              <w:pStyle w:val="Tabletext"/>
              <w:rPr>
                <w:sz w:val="18"/>
              </w:rPr>
            </w:pPr>
            <w:r w:rsidRPr="00077B34">
              <w:rPr>
                <w:sz w:val="18"/>
              </w:rPr>
              <w:t>pre1rawSignal</w:t>
            </w:r>
          </w:p>
        </w:tc>
        <w:tc>
          <w:tcPr>
            <w:tcW w:w="3260" w:type="dxa"/>
          </w:tcPr>
          <w:p w14:paraId="25EC87DA" w14:textId="13D64460" w:rsidR="005C4ECF" w:rsidRPr="002853D6" w:rsidRDefault="005C4ECF" w:rsidP="004944ED">
            <w:pPr>
              <w:pStyle w:val="Tabletext"/>
              <w:rPr>
                <w:sz w:val="18"/>
              </w:rPr>
            </w:pPr>
            <w:r>
              <w:rPr>
                <w:sz w:val="18"/>
              </w:rPr>
              <w:t xml:space="preserve">Booster </w:t>
            </w:r>
            <w:r w:rsidRPr="00077B34">
              <w:rPr>
                <w:sz w:val="18"/>
              </w:rPr>
              <w:t xml:space="preserve">Suction Pressure </w:t>
            </w:r>
            <w:del w:id="2499" w:author="James" w:date="2018-10-17T11:09:00Z">
              <w:r w:rsidRPr="00077B34" w:rsidDel="00E0465E">
                <w:rPr>
                  <w:sz w:val="18"/>
                </w:rPr>
                <w:delText>Gauge</w:delText>
              </w:r>
            </w:del>
            <w:ins w:id="2500" w:author="James" w:date="2018-10-17T11:09:00Z">
              <w:r w:rsidR="00E0465E">
                <w:rPr>
                  <w:sz w:val="18"/>
                </w:rPr>
                <w:t>Transmitter</w:t>
              </w:r>
            </w:ins>
          </w:p>
        </w:tc>
        <w:tc>
          <w:tcPr>
            <w:tcW w:w="992" w:type="dxa"/>
          </w:tcPr>
          <w:p w14:paraId="7E24731C" w14:textId="77777777" w:rsidR="005C4ECF" w:rsidRPr="002853D6" w:rsidRDefault="005C4ECF" w:rsidP="004944ED">
            <w:pPr>
              <w:pStyle w:val="Tabletext"/>
              <w:rPr>
                <w:sz w:val="18"/>
              </w:rPr>
            </w:pPr>
            <w:r>
              <w:rPr>
                <w:sz w:val="18"/>
              </w:rPr>
              <w:t>A</w:t>
            </w:r>
            <w:r w:rsidRPr="002853D6">
              <w:rPr>
                <w:sz w:val="18"/>
              </w:rPr>
              <w:t>I</w:t>
            </w:r>
          </w:p>
        </w:tc>
      </w:tr>
    </w:tbl>
    <w:p w14:paraId="1DCFAD82" w14:textId="77777777" w:rsidR="005C4ECF" w:rsidRPr="00415EAA" w:rsidRDefault="005C4ECF" w:rsidP="005C4ECF">
      <w:pPr>
        <w:pStyle w:val="Heading4"/>
      </w:pPr>
      <w:bookmarkStart w:id="2501" w:name="_Toc527966248"/>
      <w:r w:rsidRPr="00415EAA">
        <w:t>Alarms</w:t>
      </w:r>
      <w:r>
        <w:t xml:space="preserve"> and Events</w:t>
      </w:r>
      <w:bookmarkEnd w:id="2501"/>
    </w:p>
    <w:tbl>
      <w:tblPr>
        <w:tblW w:w="893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559"/>
        <w:gridCol w:w="5670"/>
      </w:tblGrid>
      <w:tr w:rsidR="005C4ECF" w:rsidRPr="0083347B" w14:paraId="2746B529" w14:textId="77777777" w:rsidTr="004944ED">
        <w:trPr>
          <w:tblHeader/>
        </w:trPr>
        <w:tc>
          <w:tcPr>
            <w:tcW w:w="1701" w:type="dxa"/>
            <w:tcBorders>
              <w:top w:val="single" w:sz="4" w:space="0" w:color="auto"/>
              <w:left w:val="single" w:sz="4" w:space="0" w:color="auto"/>
              <w:bottom w:val="single" w:sz="4" w:space="0" w:color="auto"/>
              <w:right w:val="single" w:sz="4" w:space="0" w:color="auto"/>
            </w:tcBorders>
            <w:shd w:val="clear" w:color="auto" w:fill="DBE5F1"/>
          </w:tcPr>
          <w:p w14:paraId="434008D4" w14:textId="77777777" w:rsidR="005C4ECF" w:rsidRPr="0083347B" w:rsidRDefault="005C4ECF" w:rsidP="004944ED">
            <w:pPr>
              <w:pStyle w:val="ReportTableHeading"/>
            </w:pPr>
            <w:r w:rsidRPr="0083347B">
              <w:t>SCADA Status</w:t>
            </w:r>
          </w:p>
        </w:tc>
        <w:tc>
          <w:tcPr>
            <w:tcW w:w="1559" w:type="dxa"/>
            <w:tcBorders>
              <w:top w:val="single" w:sz="4" w:space="0" w:color="auto"/>
              <w:left w:val="single" w:sz="4" w:space="0" w:color="auto"/>
              <w:bottom w:val="single" w:sz="4" w:space="0" w:color="auto"/>
              <w:right w:val="single" w:sz="4" w:space="0" w:color="auto"/>
            </w:tcBorders>
            <w:shd w:val="clear" w:color="auto" w:fill="DBE5F1"/>
          </w:tcPr>
          <w:p w14:paraId="0A9F7420" w14:textId="77777777" w:rsidR="005C4ECF" w:rsidRPr="0083347B" w:rsidRDefault="005C4ECF" w:rsidP="004944ED">
            <w:pPr>
              <w:pStyle w:val="ReportTableHeading"/>
            </w:pPr>
            <w:r w:rsidRPr="0083347B">
              <w:t xml:space="preserve">Alarm Priority </w:t>
            </w:r>
          </w:p>
        </w:tc>
        <w:tc>
          <w:tcPr>
            <w:tcW w:w="5670" w:type="dxa"/>
            <w:tcBorders>
              <w:top w:val="single" w:sz="4" w:space="0" w:color="auto"/>
              <w:left w:val="single" w:sz="4" w:space="0" w:color="auto"/>
              <w:bottom w:val="single" w:sz="4" w:space="0" w:color="auto"/>
              <w:right w:val="single" w:sz="4" w:space="0" w:color="auto"/>
            </w:tcBorders>
            <w:shd w:val="clear" w:color="auto" w:fill="DBE5F1"/>
          </w:tcPr>
          <w:p w14:paraId="2236B190" w14:textId="77777777" w:rsidR="005C4ECF" w:rsidRPr="0083347B" w:rsidRDefault="005C4ECF" w:rsidP="004944ED">
            <w:pPr>
              <w:pStyle w:val="ReportTableHeading"/>
            </w:pPr>
            <w:r w:rsidRPr="0083347B">
              <w:t>Description</w:t>
            </w:r>
          </w:p>
        </w:tc>
      </w:tr>
      <w:tr w:rsidR="005C4ECF" w:rsidRPr="0083347B" w14:paraId="26D4F399" w14:textId="77777777" w:rsidTr="004944ED">
        <w:tc>
          <w:tcPr>
            <w:tcW w:w="1701" w:type="dxa"/>
            <w:tcBorders>
              <w:top w:val="single" w:sz="4" w:space="0" w:color="auto"/>
              <w:left w:val="single" w:sz="4" w:space="0" w:color="auto"/>
              <w:bottom w:val="single" w:sz="4" w:space="0" w:color="auto"/>
              <w:right w:val="single" w:sz="4" w:space="0" w:color="auto"/>
            </w:tcBorders>
            <w:shd w:val="clear" w:color="auto" w:fill="FFFFFF"/>
          </w:tcPr>
          <w:p w14:paraId="5EA0A32F" w14:textId="77777777" w:rsidR="005C4ECF" w:rsidRPr="0083347B" w:rsidRDefault="005C4ECF" w:rsidP="004944ED">
            <w:pPr>
              <w:pStyle w:val="TableText0"/>
              <w:rPr>
                <w:rFonts w:ascii="Century Gothic" w:hAnsi="Century Gothic"/>
              </w:rPr>
            </w:pPr>
            <w:r>
              <w:rPr>
                <w:rFonts w:ascii="Century Gothic" w:hAnsi="Century Gothic"/>
              </w:rPr>
              <w:t>Suction Pressure Invalid</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53A1323E" w14:textId="77777777" w:rsidR="005C4ECF" w:rsidRPr="0083347B" w:rsidRDefault="005C4ECF" w:rsidP="004944ED">
            <w:pPr>
              <w:pStyle w:val="TableText0"/>
              <w:rPr>
                <w:rFonts w:ascii="Century Gothic" w:hAnsi="Century Gothic"/>
              </w:rPr>
            </w:pPr>
            <w:r>
              <w:rPr>
                <w:rFonts w:ascii="Century Gothic" w:hAnsi="Century Gothic"/>
              </w:rPr>
              <w:t>1</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6A114B23" w14:textId="77777777" w:rsidR="005C4ECF" w:rsidRPr="00B23E7A" w:rsidRDefault="005C4ECF" w:rsidP="004944ED">
            <w:pPr>
              <w:pStyle w:val="TableText0"/>
              <w:rPr>
                <w:rFonts w:ascii="Century Gothic" w:hAnsi="Century Gothic"/>
              </w:rPr>
            </w:pPr>
            <w:r w:rsidRPr="00B23E7A">
              <w:rPr>
                <w:rFonts w:ascii="Century Gothic" w:hAnsi="Century Gothic"/>
              </w:rPr>
              <w:t xml:space="preserve">The invalid alarm is standard as per section </w:t>
            </w:r>
            <w:r w:rsidRPr="00B23E7A">
              <w:rPr>
                <w:rFonts w:ascii="Century Gothic" w:hAnsi="Century Gothic"/>
              </w:rPr>
              <w:fldChar w:fldCharType="begin"/>
            </w:r>
            <w:r w:rsidRPr="00B23E7A">
              <w:rPr>
                <w:rFonts w:ascii="Century Gothic" w:hAnsi="Century Gothic"/>
              </w:rPr>
              <w:instrText xml:space="preserve"> REF _Ref130093364 \r \h  \* MERGEFORMAT </w:instrText>
            </w:r>
            <w:r w:rsidRPr="00B23E7A">
              <w:rPr>
                <w:rFonts w:ascii="Century Gothic" w:hAnsi="Century Gothic"/>
              </w:rPr>
            </w:r>
            <w:r w:rsidRPr="00B23E7A">
              <w:rPr>
                <w:rFonts w:ascii="Century Gothic" w:hAnsi="Century Gothic"/>
              </w:rPr>
              <w:fldChar w:fldCharType="separate"/>
            </w:r>
            <w:r>
              <w:rPr>
                <w:rFonts w:ascii="Century Gothic" w:hAnsi="Century Gothic"/>
              </w:rPr>
              <w:t>7.1.2</w:t>
            </w:r>
            <w:r w:rsidRPr="00B23E7A">
              <w:rPr>
                <w:rFonts w:ascii="Century Gothic" w:hAnsi="Century Gothic"/>
              </w:rPr>
              <w:fldChar w:fldCharType="end"/>
            </w:r>
            <w:r w:rsidRPr="00B23E7A">
              <w:rPr>
                <w:rFonts w:ascii="Century Gothic" w:hAnsi="Century Gothic"/>
              </w:rPr>
              <w:t xml:space="preserve"> </w:t>
            </w:r>
            <w:r w:rsidRPr="00B23E7A">
              <w:rPr>
                <w:rFonts w:ascii="Century Gothic" w:hAnsi="Century Gothic"/>
              </w:rPr>
              <w:fldChar w:fldCharType="begin"/>
            </w:r>
            <w:r w:rsidRPr="00B23E7A">
              <w:rPr>
                <w:rFonts w:ascii="Century Gothic" w:hAnsi="Century Gothic"/>
              </w:rPr>
              <w:instrText xml:space="preserve"> REF _Ref130093364 \h  \* MERGEFORMAT </w:instrText>
            </w:r>
            <w:r w:rsidRPr="00B23E7A">
              <w:rPr>
                <w:rFonts w:ascii="Century Gothic" w:hAnsi="Century Gothic"/>
              </w:rPr>
            </w:r>
            <w:r w:rsidRPr="00B23E7A">
              <w:rPr>
                <w:rFonts w:ascii="Century Gothic" w:hAnsi="Century Gothic"/>
              </w:rPr>
              <w:fldChar w:fldCharType="separate"/>
            </w:r>
            <w:r w:rsidRPr="00B23E7A">
              <w:rPr>
                <w:rFonts w:ascii="Century Gothic" w:hAnsi="Century Gothic"/>
              </w:rPr>
              <w:t>Standard Analogue Alarms</w:t>
            </w:r>
            <w:r w:rsidRPr="00B23E7A">
              <w:rPr>
                <w:rFonts w:ascii="Century Gothic" w:hAnsi="Century Gothic"/>
              </w:rPr>
              <w:fldChar w:fldCharType="end"/>
            </w:r>
            <w:r>
              <w:rPr>
                <w:rFonts w:ascii="Century Gothic" w:hAnsi="Century Gothic"/>
              </w:rPr>
              <w:t xml:space="preserve"> and Events</w:t>
            </w:r>
            <w:r w:rsidRPr="00B23E7A">
              <w:rPr>
                <w:rFonts w:ascii="Century Gothic" w:hAnsi="Century Gothic"/>
              </w:rPr>
              <w:t xml:space="preserve">. </w:t>
            </w:r>
          </w:p>
          <w:p w14:paraId="347C7D05" w14:textId="77777777" w:rsidR="005C4ECF" w:rsidRPr="0083347B" w:rsidRDefault="005C4ECF" w:rsidP="004944ED">
            <w:pPr>
              <w:pStyle w:val="TableText0"/>
              <w:rPr>
                <w:rFonts w:ascii="Century Gothic" w:hAnsi="Century Gothic"/>
              </w:rPr>
            </w:pPr>
            <w:r w:rsidRPr="00B23E7A">
              <w:rPr>
                <w:rFonts w:ascii="Century Gothic" w:hAnsi="Century Gothic"/>
              </w:rPr>
              <w:t xml:space="preserve">NOTE: As the </w:t>
            </w:r>
            <w:r>
              <w:rPr>
                <w:rFonts w:ascii="Century Gothic" w:hAnsi="Century Gothic"/>
              </w:rPr>
              <w:t xml:space="preserve">suction pressure transmitter is backed up by the battery, the </w:t>
            </w:r>
            <w:r w:rsidRPr="00B23E7A">
              <w:rPr>
                <w:rFonts w:ascii="Century Gothic" w:hAnsi="Century Gothic"/>
              </w:rPr>
              <w:t>invalid alarm</w:t>
            </w:r>
            <w:r>
              <w:rPr>
                <w:rFonts w:ascii="Century Gothic" w:hAnsi="Century Gothic"/>
              </w:rPr>
              <w:t xml:space="preserve"> is not suppressed if</w:t>
            </w:r>
            <w:r w:rsidRPr="00B8152C">
              <w:rPr>
                <w:rFonts w:ascii="Century Gothic" w:hAnsi="Century Gothic"/>
              </w:rPr>
              <w:t xml:space="preserve"> the station mains </w:t>
            </w:r>
            <w:r>
              <w:rPr>
                <w:rFonts w:ascii="Century Gothic" w:hAnsi="Century Gothic"/>
              </w:rPr>
              <w:t>healthy</w:t>
            </w:r>
            <w:r w:rsidRPr="00B8152C">
              <w:rPr>
                <w:rFonts w:ascii="Century Gothic" w:hAnsi="Century Gothic"/>
              </w:rPr>
              <w:t xml:space="preserve"> input</w:t>
            </w:r>
            <w:r>
              <w:rPr>
                <w:rFonts w:ascii="Century Gothic" w:hAnsi="Century Gothic"/>
              </w:rPr>
              <w:t xml:space="preserve"> is off</w:t>
            </w:r>
            <w:r w:rsidRPr="00B8152C">
              <w:rPr>
                <w:rFonts w:ascii="Century Gothic" w:hAnsi="Century Gothic"/>
              </w:rPr>
              <w:t xml:space="preserve">.  </w:t>
            </w:r>
          </w:p>
        </w:tc>
      </w:tr>
      <w:tr w:rsidR="005C4ECF" w:rsidRPr="0083347B" w14:paraId="5C68427D" w14:textId="77777777" w:rsidTr="004944ED">
        <w:tc>
          <w:tcPr>
            <w:tcW w:w="1701" w:type="dxa"/>
            <w:tcBorders>
              <w:top w:val="single" w:sz="4" w:space="0" w:color="auto"/>
              <w:left w:val="single" w:sz="4" w:space="0" w:color="auto"/>
              <w:bottom w:val="single" w:sz="4" w:space="0" w:color="auto"/>
              <w:right w:val="single" w:sz="4" w:space="0" w:color="auto"/>
            </w:tcBorders>
            <w:shd w:val="clear" w:color="auto" w:fill="FFFFFF"/>
          </w:tcPr>
          <w:p w14:paraId="5291F2B2" w14:textId="77777777" w:rsidR="005C4ECF" w:rsidRDefault="005C4ECF" w:rsidP="004944ED">
            <w:pPr>
              <w:pStyle w:val="TableText0"/>
              <w:rPr>
                <w:rFonts w:ascii="Century Gothic" w:hAnsi="Century Gothic"/>
              </w:rPr>
            </w:pPr>
            <w:r>
              <w:rPr>
                <w:rFonts w:ascii="Century Gothic" w:hAnsi="Century Gothic"/>
              </w:rPr>
              <w:t xml:space="preserve">Suction Pressure Low </w:t>
            </w:r>
            <w:proofErr w:type="spellStart"/>
            <w:r>
              <w:rPr>
                <w:rFonts w:ascii="Century Gothic" w:hAnsi="Century Gothic"/>
              </w:rPr>
              <w:t>Low</w:t>
            </w:r>
            <w:proofErr w:type="spellEnd"/>
            <w:r>
              <w:rPr>
                <w:rFonts w:ascii="Century Gothic" w:hAnsi="Century Gothic"/>
              </w:rPr>
              <w:t xml:space="preserve"> Alarm (Pump Run Interlock)</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441886C2" w14:textId="77777777" w:rsidR="005C4ECF" w:rsidRDefault="005C4ECF" w:rsidP="004944ED">
            <w:pPr>
              <w:pStyle w:val="TableText0"/>
              <w:rPr>
                <w:rFonts w:ascii="Century Gothic" w:hAnsi="Century Gothic"/>
              </w:rPr>
            </w:pPr>
            <w:r>
              <w:rPr>
                <w:rFonts w:ascii="Century Gothic" w:hAnsi="Century Gothic"/>
              </w:rPr>
              <w:t>1</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7BF6901F" w14:textId="77777777" w:rsidR="005C4ECF" w:rsidRPr="00370AA5" w:rsidRDefault="005C4ECF" w:rsidP="004944ED">
            <w:pPr>
              <w:pStyle w:val="TableText0"/>
              <w:rPr>
                <w:rFonts w:ascii="Century Gothic" w:hAnsi="Century Gothic"/>
              </w:rPr>
            </w:pPr>
            <w:r w:rsidRPr="00370AA5">
              <w:rPr>
                <w:rFonts w:ascii="Century Gothic" w:hAnsi="Century Gothic"/>
              </w:rPr>
              <w:t>T</w:t>
            </w:r>
            <w:r>
              <w:rPr>
                <w:rFonts w:ascii="Century Gothic" w:hAnsi="Century Gothic"/>
              </w:rPr>
              <w:t xml:space="preserve">he low </w:t>
            </w:r>
            <w:proofErr w:type="spellStart"/>
            <w:r>
              <w:rPr>
                <w:rFonts w:ascii="Century Gothic" w:hAnsi="Century Gothic"/>
              </w:rPr>
              <w:t>low</w:t>
            </w:r>
            <w:proofErr w:type="spellEnd"/>
            <w:r>
              <w:rPr>
                <w:rFonts w:ascii="Century Gothic" w:hAnsi="Century Gothic"/>
              </w:rPr>
              <w:t xml:space="preserve"> alarm is as per standard low alarm in</w:t>
            </w:r>
            <w:r w:rsidRPr="00370AA5">
              <w:rPr>
                <w:rFonts w:ascii="Century Gothic" w:hAnsi="Century Gothic"/>
              </w:rPr>
              <w:t xml:space="preserve"> </w:t>
            </w:r>
            <w:r w:rsidRPr="00B23E7A">
              <w:rPr>
                <w:rFonts w:ascii="Century Gothic" w:hAnsi="Century Gothic"/>
              </w:rPr>
              <w:t xml:space="preserve">section </w:t>
            </w:r>
            <w:r w:rsidRPr="00B23E7A">
              <w:rPr>
                <w:rFonts w:ascii="Century Gothic" w:hAnsi="Century Gothic"/>
              </w:rPr>
              <w:fldChar w:fldCharType="begin"/>
            </w:r>
            <w:r w:rsidRPr="00B23E7A">
              <w:rPr>
                <w:rFonts w:ascii="Century Gothic" w:hAnsi="Century Gothic"/>
              </w:rPr>
              <w:instrText xml:space="preserve"> REF _Ref130093364 \r \h  \* MERGEFORMAT </w:instrText>
            </w:r>
            <w:r w:rsidRPr="00B23E7A">
              <w:rPr>
                <w:rFonts w:ascii="Century Gothic" w:hAnsi="Century Gothic"/>
              </w:rPr>
            </w:r>
            <w:r w:rsidRPr="00B23E7A">
              <w:rPr>
                <w:rFonts w:ascii="Century Gothic" w:hAnsi="Century Gothic"/>
              </w:rPr>
              <w:fldChar w:fldCharType="separate"/>
            </w:r>
            <w:r>
              <w:rPr>
                <w:rFonts w:ascii="Century Gothic" w:hAnsi="Century Gothic"/>
              </w:rPr>
              <w:t>7.1.2</w:t>
            </w:r>
            <w:r w:rsidRPr="00B23E7A">
              <w:rPr>
                <w:rFonts w:ascii="Century Gothic" w:hAnsi="Century Gothic"/>
              </w:rPr>
              <w:fldChar w:fldCharType="end"/>
            </w:r>
            <w:r w:rsidRPr="00B23E7A">
              <w:rPr>
                <w:rFonts w:ascii="Century Gothic" w:hAnsi="Century Gothic"/>
              </w:rPr>
              <w:t xml:space="preserve"> </w:t>
            </w:r>
            <w:r w:rsidRPr="00B23E7A">
              <w:rPr>
                <w:rFonts w:ascii="Century Gothic" w:hAnsi="Century Gothic"/>
              </w:rPr>
              <w:fldChar w:fldCharType="begin"/>
            </w:r>
            <w:r w:rsidRPr="00B23E7A">
              <w:rPr>
                <w:rFonts w:ascii="Century Gothic" w:hAnsi="Century Gothic"/>
              </w:rPr>
              <w:instrText xml:space="preserve"> REF _Ref130093364 \h  \* MERGEFORMAT </w:instrText>
            </w:r>
            <w:r w:rsidRPr="00B23E7A">
              <w:rPr>
                <w:rFonts w:ascii="Century Gothic" w:hAnsi="Century Gothic"/>
              </w:rPr>
            </w:r>
            <w:r w:rsidRPr="00B23E7A">
              <w:rPr>
                <w:rFonts w:ascii="Century Gothic" w:hAnsi="Century Gothic"/>
              </w:rPr>
              <w:fldChar w:fldCharType="separate"/>
            </w:r>
            <w:r w:rsidRPr="00B23E7A">
              <w:rPr>
                <w:rFonts w:ascii="Century Gothic" w:hAnsi="Century Gothic"/>
              </w:rPr>
              <w:t>Standard Analogue Alarms</w:t>
            </w:r>
            <w:r w:rsidRPr="00B23E7A">
              <w:rPr>
                <w:rFonts w:ascii="Century Gothic" w:hAnsi="Century Gothic"/>
              </w:rPr>
              <w:fldChar w:fldCharType="end"/>
            </w:r>
            <w:r>
              <w:rPr>
                <w:rFonts w:ascii="Century Gothic" w:hAnsi="Century Gothic"/>
              </w:rPr>
              <w:t xml:space="preserve"> and Events</w:t>
            </w:r>
            <w:r w:rsidRPr="00B23E7A">
              <w:rPr>
                <w:rFonts w:ascii="Century Gothic" w:hAnsi="Century Gothic"/>
              </w:rPr>
              <w:t>.</w:t>
            </w:r>
          </w:p>
          <w:p w14:paraId="3D03F8B0" w14:textId="78A4B05D" w:rsidR="005C4ECF" w:rsidRPr="00B23E7A" w:rsidRDefault="005C4ECF" w:rsidP="004944ED">
            <w:pPr>
              <w:pStyle w:val="TableText0"/>
              <w:rPr>
                <w:rFonts w:ascii="Century Gothic" w:hAnsi="Century Gothic"/>
              </w:rPr>
            </w:pPr>
            <w:r w:rsidRPr="00370AA5">
              <w:rPr>
                <w:rFonts w:ascii="Century Gothic" w:hAnsi="Century Gothic"/>
              </w:rPr>
              <w:t xml:space="preserve">The </w:t>
            </w:r>
            <w:r>
              <w:rPr>
                <w:rFonts w:ascii="Century Gothic" w:hAnsi="Century Gothic"/>
              </w:rPr>
              <w:t xml:space="preserve">low </w:t>
            </w:r>
            <w:proofErr w:type="spellStart"/>
            <w:r w:rsidRPr="00370AA5">
              <w:rPr>
                <w:rFonts w:ascii="Century Gothic" w:hAnsi="Century Gothic"/>
              </w:rPr>
              <w:t>low</w:t>
            </w:r>
            <w:proofErr w:type="spellEnd"/>
            <w:r w:rsidRPr="00370AA5">
              <w:rPr>
                <w:rFonts w:ascii="Century Gothic" w:hAnsi="Century Gothic"/>
              </w:rPr>
              <w:t xml:space="preserve"> alarm for </w:t>
            </w:r>
            <w:r>
              <w:rPr>
                <w:rFonts w:ascii="Century Gothic" w:hAnsi="Century Gothic"/>
              </w:rPr>
              <w:t>the</w:t>
            </w:r>
            <w:r w:rsidRPr="00370AA5">
              <w:rPr>
                <w:rFonts w:ascii="Century Gothic" w:hAnsi="Century Gothic"/>
              </w:rPr>
              <w:t xml:space="preserve"> suction pressure </w:t>
            </w:r>
            <w:del w:id="2502" w:author="James" w:date="2018-10-17T11:09:00Z">
              <w:r w:rsidRPr="00370AA5" w:rsidDel="00E0465E">
                <w:rPr>
                  <w:rFonts w:ascii="Century Gothic" w:hAnsi="Century Gothic"/>
                </w:rPr>
                <w:delText>gauge</w:delText>
              </w:r>
            </w:del>
            <w:ins w:id="2503" w:author="James" w:date="2018-10-17T11:09:00Z">
              <w:r w:rsidR="00E0465E">
                <w:rPr>
                  <w:rFonts w:ascii="Century Gothic" w:hAnsi="Century Gothic"/>
                </w:rPr>
                <w:t>transmitter</w:t>
              </w:r>
            </w:ins>
            <w:r w:rsidRPr="00370AA5">
              <w:rPr>
                <w:rFonts w:ascii="Century Gothic" w:hAnsi="Century Gothic"/>
              </w:rPr>
              <w:t xml:space="preserve"> is inhibited for the pressure </w:t>
            </w:r>
            <w:r>
              <w:rPr>
                <w:rFonts w:ascii="Century Gothic" w:hAnsi="Century Gothic"/>
              </w:rPr>
              <w:t>alarm inhibit time (default 15</w:t>
            </w:r>
            <w:r w:rsidRPr="00370AA5">
              <w:rPr>
                <w:rFonts w:ascii="Century Gothic" w:hAnsi="Century Gothic"/>
              </w:rPr>
              <w:t>s) following start or stop of a pump</w:t>
            </w:r>
            <w:r w:rsidRPr="000340A8">
              <w:rPr>
                <w:rFonts w:ascii="Century Gothic" w:hAnsi="Century Gothic"/>
              </w:rPr>
              <w:t>, unless the alarm is already active. (This is so, when the pump set is tripped on low</w:t>
            </w:r>
            <w:r>
              <w:rPr>
                <w:rFonts w:ascii="Century Gothic" w:hAnsi="Century Gothic"/>
              </w:rPr>
              <w:t xml:space="preserve"> </w:t>
            </w:r>
            <w:proofErr w:type="spellStart"/>
            <w:r>
              <w:rPr>
                <w:rFonts w:ascii="Century Gothic" w:hAnsi="Century Gothic"/>
              </w:rPr>
              <w:t>low</w:t>
            </w:r>
            <w:proofErr w:type="spellEnd"/>
            <w:r w:rsidRPr="000340A8">
              <w:rPr>
                <w:rFonts w:ascii="Century Gothic" w:hAnsi="Century Gothic"/>
              </w:rPr>
              <w:t xml:space="preserve"> suction pressure, stopping of the pump set does not inhibit the low alarm and allow the pump set to start.)</w:t>
            </w:r>
            <w:r>
              <w:t xml:space="preserve"> </w:t>
            </w:r>
          </w:p>
        </w:tc>
      </w:tr>
      <w:tr w:rsidR="005C4ECF" w:rsidRPr="0083347B" w14:paraId="70C27D52" w14:textId="77777777" w:rsidTr="004944ED">
        <w:tc>
          <w:tcPr>
            <w:tcW w:w="1701" w:type="dxa"/>
            <w:tcBorders>
              <w:top w:val="single" w:sz="4" w:space="0" w:color="auto"/>
              <w:left w:val="single" w:sz="4" w:space="0" w:color="auto"/>
              <w:bottom w:val="single" w:sz="4" w:space="0" w:color="auto"/>
              <w:right w:val="single" w:sz="4" w:space="0" w:color="auto"/>
            </w:tcBorders>
            <w:shd w:val="clear" w:color="auto" w:fill="FFFFFF"/>
          </w:tcPr>
          <w:p w14:paraId="26CBAB59" w14:textId="77777777" w:rsidR="005C4ECF" w:rsidRPr="0083347B" w:rsidRDefault="005C4ECF" w:rsidP="004944ED">
            <w:pPr>
              <w:pStyle w:val="TableText0"/>
              <w:rPr>
                <w:rFonts w:ascii="Century Gothic" w:hAnsi="Century Gothic"/>
              </w:rPr>
            </w:pPr>
            <w:r>
              <w:rPr>
                <w:rFonts w:ascii="Century Gothic" w:hAnsi="Century Gothic"/>
              </w:rPr>
              <w:t>Suction Pressure Low Alarm</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6E794B6C" w14:textId="77777777" w:rsidR="005C4ECF" w:rsidRDefault="005C4ECF" w:rsidP="004944ED">
            <w:pPr>
              <w:pStyle w:val="TableText0"/>
              <w:rPr>
                <w:rFonts w:ascii="Century Gothic" w:hAnsi="Century Gothic"/>
              </w:rPr>
            </w:pPr>
            <w:r>
              <w:rPr>
                <w:rFonts w:ascii="Century Gothic" w:hAnsi="Century Gothic"/>
              </w:rPr>
              <w:t>1</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3E4F631F" w14:textId="77777777" w:rsidR="005C4ECF" w:rsidRPr="00370AA5" w:rsidRDefault="005C4ECF" w:rsidP="004944ED">
            <w:pPr>
              <w:pStyle w:val="TableText0"/>
              <w:rPr>
                <w:rFonts w:ascii="Century Gothic" w:hAnsi="Century Gothic"/>
              </w:rPr>
            </w:pPr>
            <w:r w:rsidRPr="00370AA5">
              <w:rPr>
                <w:rFonts w:ascii="Century Gothic" w:hAnsi="Century Gothic"/>
              </w:rPr>
              <w:t>T</w:t>
            </w:r>
            <w:r>
              <w:rPr>
                <w:rFonts w:ascii="Century Gothic" w:hAnsi="Century Gothic"/>
              </w:rPr>
              <w:t>he low alarm is standard as per</w:t>
            </w:r>
            <w:r w:rsidRPr="00370AA5">
              <w:rPr>
                <w:rFonts w:ascii="Century Gothic" w:hAnsi="Century Gothic"/>
              </w:rPr>
              <w:t xml:space="preserve"> </w:t>
            </w:r>
            <w:r w:rsidRPr="00B23E7A">
              <w:rPr>
                <w:rFonts w:ascii="Century Gothic" w:hAnsi="Century Gothic"/>
              </w:rPr>
              <w:t xml:space="preserve">section </w:t>
            </w:r>
            <w:r w:rsidRPr="00B23E7A">
              <w:rPr>
                <w:rFonts w:ascii="Century Gothic" w:hAnsi="Century Gothic"/>
              </w:rPr>
              <w:fldChar w:fldCharType="begin"/>
            </w:r>
            <w:r w:rsidRPr="00B23E7A">
              <w:rPr>
                <w:rFonts w:ascii="Century Gothic" w:hAnsi="Century Gothic"/>
              </w:rPr>
              <w:instrText xml:space="preserve"> REF _Ref130093364 \r \h  \* MERGEFORMAT </w:instrText>
            </w:r>
            <w:r w:rsidRPr="00B23E7A">
              <w:rPr>
                <w:rFonts w:ascii="Century Gothic" w:hAnsi="Century Gothic"/>
              </w:rPr>
            </w:r>
            <w:r w:rsidRPr="00B23E7A">
              <w:rPr>
                <w:rFonts w:ascii="Century Gothic" w:hAnsi="Century Gothic"/>
              </w:rPr>
              <w:fldChar w:fldCharType="separate"/>
            </w:r>
            <w:r>
              <w:rPr>
                <w:rFonts w:ascii="Century Gothic" w:hAnsi="Century Gothic"/>
              </w:rPr>
              <w:t>7.1.2</w:t>
            </w:r>
            <w:r w:rsidRPr="00B23E7A">
              <w:rPr>
                <w:rFonts w:ascii="Century Gothic" w:hAnsi="Century Gothic"/>
              </w:rPr>
              <w:fldChar w:fldCharType="end"/>
            </w:r>
            <w:r w:rsidRPr="00B23E7A">
              <w:rPr>
                <w:rFonts w:ascii="Century Gothic" w:hAnsi="Century Gothic"/>
              </w:rPr>
              <w:t xml:space="preserve"> </w:t>
            </w:r>
            <w:r w:rsidRPr="00B23E7A">
              <w:rPr>
                <w:rFonts w:ascii="Century Gothic" w:hAnsi="Century Gothic"/>
              </w:rPr>
              <w:fldChar w:fldCharType="begin"/>
            </w:r>
            <w:r w:rsidRPr="00B23E7A">
              <w:rPr>
                <w:rFonts w:ascii="Century Gothic" w:hAnsi="Century Gothic"/>
              </w:rPr>
              <w:instrText xml:space="preserve"> REF _Ref130093364 \h  \* MERGEFORMAT </w:instrText>
            </w:r>
            <w:r w:rsidRPr="00B23E7A">
              <w:rPr>
                <w:rFonts w:ascii="Century Gothic" w:hAnsi="Century Gothic"/>
              </w:rPr>
            </w:r>
            <w:r w:rsidRPr="00B23E7A">
              <w:rPr>
                <w:rFonts w:ascii="Century Gothic" w:hAnsi="Century Gothic"/>
              </w:rPr>
              <w:fldChar w:fldCharType="separate"/>
            </w:r>
            <w:r w:rsidRPr="00B23E7A">
              <w:rPr>
                <w:rFonts w:ascii="Century Gothic" w:hAnsi="Century Gothic"/>
              </w:rPr>
              <w:t>Standard Analogue Alarms</w:t>
            </w:r>
            <w:r w:rsidRPr="00B23E7A">
              <w:rPr>
                <w:rFonts w:ascii="Century Gothic" w:hAnsi="Century Gothic"/>
              </w:rPr>
              <w:fldChar w:fldCharType="end"/>
            </w:r>
            <w:r>
              <w:rPr>
                <w:rFonts w:ascii="Century Gothic" w:hAnsi="Century Gothic"/>
              </w:rPr>
              <w:t xml:space="preserve"> and Events</w:t>
            </w:r>
            <w:r w:rsidRPr="00B23E7A">
              <w:rPr>
                <w:rFonts w:ascii="Century Gothic" w:hAnsi="Century Gothic"/>
              </w:rPr>
              <w:t>.</w:t>
            </w:r>
          </w:p>
          <w:p w14:paraId="069A83E4" w14:textId="12A27F70" w:rsidR="005C4ECF" w:rsidRPr="0083347B" w:rsidRDefault="005C4ECF" w:rsidP="004944ED">
            <w:pPr>
              <w:pStyle w:val="TableText0"/>
              <w:rPr>
                <w:rFonts w:ascii="Century Gothic" w:hAnsi="Century Gothic"/>
              </w:rPr>
            </w:pPr>
            <w:r w:rsidRPr="00370AA5">
              <w:rPr>
                <w:rFonts w:ascii="Century Gothic" w:hAnsi="Century Gothic"/>
              </w:rPr>
              <w:t xml:space="preserve">The low alarm for </w:t>
            </w:r>
            <w:r>
              <w:rPr>
                <w:rFonts w:ascii="Century Gothic" w:hAnsi="Century Gothic"/>
              </w:rPr>
              <w:t>the</w:t>
            </w:r>
            <w:r w:rsidRPr="00370AA5">
              <w:rPr>
                <w:rFonts w:ascii="Century Gothic" w:hAnsi="Century Gothic"/>
              </w:rPr>
              <w:t xml:space="preserve"> suction pressure </w:t>
            </w:r>
            <w:del w:id="2504" w:author="James" w:date="2018-10-17T11:09:00Z">
              <w:r w:rsidRPr="00370AA5" w:rsidDel="00E0465E">
                <w:rPr>
                  <w:rFonts w:ascii="Century Gothic" w:hAnsi="Century Gothic"/>
                </w:rPr>
                <w:delText>gauge</w:delText>
              </w:r>
            </w:del>
            <w:ins w:id="2505" w:author="James" w:date="2018-10-17T11:09:00Z">
              <w:r w:rsidR="00E0465E">
                <w:rPr>
                  <w:rFonts w:ascii="Century Gothic" w:hAnsi="Century Gothic"/>
                </w:rPr>
                <w:t>transmitter</w:t>
              </w:r>
            </w:ins>
            <w:r w:rsidRPr="00370AA5">
              <w:rPr>
                <w:rFonts w:ascii="Century Gothic" w:hAnsi="Century Gothic"/>
              </w:rPr>
              <w:t xml:space="preserve"> is inhibited for the pressure </w:t>
            </w:r>
            <w:r>
              <w:rPr>
                <w:rFonts w:ascii="Century Gothic" w:hAnsi="Century Gothic"/>
              </w:rPr>
              <w:t>alarm inhibit time (default 15</w:t>
            </w:r>
            <w:r w:rsidRPr="00370AA5">
              <w:rPr>
                <w:rFonts w:ascii="Century Gothic" w:hAnsi="Century Gothic"/>
              </w:rPr>
              <w:t>s) following start or stop of a pump</w:t>
            </w:r>
            <w:r>
              <w:rPr>
                <w:rFonts w:ascii="Century Gothic" w:hAnsi="Century Gothic"/>
              </w:rPr>
              <w:t>.</w:t>
            </w:r>
          </w:p>
        </w:tc>
      </w:tr>
      <w:tr w:rsidR="005C4ECF" w14:paraId="4CDC874C" w14:textId="77777777" w:rsidTr="004944ED">
        <w:tc>
          <w:tcPr>
            <w:tcW w:w="1701" w:type="dxa"/>
            <w:tcBorders>
              <w:top w:val="single" w:sz="4" w:space="0" w:color="auto"/>
              <w:left w:val="single" w:sz="4" w:space="0" w:color="auto"/>
              <w:bottom w:val="single" w:sz="4" w:space="0" w:color="auto"/>
              <w:right w:val="single" w:sz="4" w:space="0" w:color="auto"/>
            </w:tcBorders>
            <w:shd w:val="clear" w:color="auto" w:fill="FFFFFF"/>
          </w:tcPr>
          <w:p w14:paraId="704E952B" w14:textId="77777777" w:rsidR="005C4ECF" w:rsidRDefault="005C4ECF" w:rsidP="004944ED">
            <w:pPr>
              <w:pStyle w:val="TableText0"/>
              <w:rPr>
                <w:rFonts w:ascii="Century Gothic" w:hAnsi="Century Gothic"/>
              </w:rPr>
            </w:pPr>
            <w:r>
              <w:rPr>
                <w:rFonts w:ascii="Century Gothic" w:hAnsi="Century Gothic"/>
              </w:rPr>
              <w:t xml:space="preserve">Suction Pressure High Alarm </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11BD7F7F" w14:textId="77777777" w:rsidR="005C4ECF" w:rsidRDefault="005C4ECF" w:rsidP="004944ED">
            <w:pPr>
              <w:pStyle w:val="TableText0"/>
              <w:rPr>
                <w:rFonts w:ascii="Century Gothic" w:hAnsi="Century Gothic"/>
              </w:rPr>
            </w:pPr>
            <w:r>
              <w:rPr>
                <w:rFonts w:ascii="Century Gothic" w:hAnsi="Century Gothic"/>
              </w:rPr>
              <w:t>1</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2DD0DBC4" w14:textId="77777777" w:rsidR="005C4ECF" w:rsidRPr="00370AA5" w:rsidRDefault="005C4ECF" w:rsidP="004944ED">
            <w:pPr>
              <w:pStyle w:val="TableText0"/>
              <w:rPr>
                <w:rFonts w:ascii="Century Gothic" w:hAnsi="Century Gothic"/>
              </w:rPr>
            </w:pPr>
            <w:r w:rsidRPr="00370AA5">
              <w:rPr>
                <w:rFonts w:ascii="Century Gothic" w:hAnsi="Century Gothic"/>
              </w:rPr>
              <w:t xml:space="preserve">The high alarm is standard as per section </w:t>
            </w:r>
            <w:r w:rsidRPr="00370AA5">
              <w:rPr>
                <w:rFonts w:ascii="Century Gothic" w:hAnsi="Century Gothic"/>
              </w:rPr>
              <w:fldChar w:fldCharType="begin"/>
            </w:r>
            <w:r w:rsidRPr="00370AA5">
              <w:rPr>
                <w:rFonts w:ascii="Century Gothic" w:hAnsi="Century Gothic"/>
              </w:rPr>
              <w:instrText xml:space="preserve"> REF _Ref130093364 \r \h  \* MERGEFORMAT </w:instrText>
            </w:r>
            <w:r w:rsidRPr="00370AA5">
              <w:rPr>
                <w:rFonts w:ascii="Century Gothic" w:hAnsi="Century Gothic"/>
              </w:rPr>
            </w:r>
            <w:r w:rsidRPr="00370AA5">
              <w:rPr>
                <w:rFonts w:ascii="Century Gothic" w:hAnsi="Century Gothic"/>
              </w:rPr>
              <w:fldChar w:fldCharType="separate"/>
            </w:r>
            <w:r>
              <w:rPr>
                <w:rFonts w:ascii="Century Gothic" w:hAnsi="Century Gothic"/>
              </w:rPr>
              <w:t>7.1.2</w:t>
            </w:r>
            <w:r w:rsidRPr="00370AA5">
              <w:rPr>
                <w:rFonts w:ascii="Century Gothic" w:hAnsi="Century Gothic"/>
              </w:rPr>
              <w:fldChar w:fldCharType="end"/>
            </w:r>
            <w:r w:rsidRPr="00370AA5">
              <w:rPr>
                <w:rFonts w:ascii="Century Gothic" w:hAnsi="Century Gothic"/>
              </w:rPr>
              <w:t xml:space="preserve"> </w:t>
            </w:r>
            <w:r w:rsidRPr="00370AA5">
              <w:rPr>
                <w:rFonts w:ascii="Century Gothic" w:hAnsi="Century Gothic"/>
              </w:rPr>
              <w:fldChar w:fldCharType="begin"/>
            </w:r>
            <w:r w:rsidRPr="00370AA5">
              <w:rPr>
                <w:rFonts w:ascii="Century Gothic" w:hAnsi="Century Gothic"/>
              </w:rPr>
              <w:instrText xml:space="preserve"> REF _Ref130093364 \h  \* MERGEFORMAT </w:instrText>
            </w:r>
            <w:r w:rsidRPr="00370AA5">
              <w:rPr>
                <w:rFonts w:ascii="Century Gothic" w:hAnsi="Century Gothic"/>
              </w:rPr>
            </w:r>
            <w:r w:rsidRPr="00370AA5">
              <w:rPr>
                <w:rFonts w:ascii="Century Gothic" w:hAnsi="Century Gothic"/>
              </w:rPr>
              <w:fldChar w:fldCharType="separate"/>
            </w:r>
            <w:r w:rsidRPr="00370AA5">
              <w:rPr>
                <w:rFonts w:ascii="Century Gothic" w:hAnsi="Century Gothic"/>
              </w:rPr>
              <w:t>Standard Analogue Alarms</w:t>
            </w:r>
            <w:r w:rsidRPr="00370AA5">
              <w:rPr>
                <w:rFonts w:ascii="Century Gothic" w:hAnsi="Century Gothic"/>
              </w:rPr>
              <w:fldChar w:fldCharType="end"/>
            </w:r>
            <w:r>
              <w:rPr>
                <w:rFonts w:ascii="Century Gothic" w:hAnsi="Century Gothic"/>
              </w:rPr>
              <w:t xml:space="preserve"> and Events</w:t>
            </w:r>
            <w:r w:rsidRPr="00370AA5">
              <w:rPr>
                <w:rFonts w:ascii="Century Gothic" w:hAnsi="Century Gothic"/>
              </w:rPr>
              <w:t xml:space="preserve">. </w:t>
            </w:r>
          </w:p>
          <w:p w14:paraId="408BC39F" w14:textId="2E78CC38" w:rsidR="005C4ECF" w:rsidRPr="00D4088A" w:rsidRDefault="005C4ECF" w:rsidP="004944ED">
            <w:pPr>
              <w:pStyle w:val="TableText0"/>
              <w:rPr>
                <w:rFonts w:ascii="Century Gothic" w:hAnsi="Century Gothic"/>
              </w:rPr>
            </w:pPr>
            <w:r w:rsidRPr="00370AA5">
              <w:rPr>
                <w:rFonts w:ascii="Century Gothic" w:hAnsi="Century Gothic"/>
              </w:rPr>
              <w:t xml:space="preserve">The high alarm for </w:t>
            </w:r>
            <w:r>
              <w:rPr>
                <w:rFonts w:ascii="Century Gothic" w:hAnsi="Century Gothic"/>
              </w:rPr>
              <w:t>the</w:t>
            </w:r>
            <w:r w:rsidRPr="00370AA5">
              <w:rPr>
                <w:rFonts w:ascii="Century Gothic" w:hAnsi="Century Gothic"/>
              </w:rPr>
              <w:t xml:space="preserve"> suction</w:t>
            </w:r>
            <w:r>
              <w:rPr>
                <w:rFonts w:ascii="Century Gothic" w:hAnsi="Century Gothic"/>
              </w:rPr>
              <w:t xml:space="preserve"> </w:t>
            </w:r>
            <w:r w:rsidRPr="00370AA5">
              <w:rPr>
                <w:rFonts w:ascii="Century Gothic" w:hAnsi="Century Gothic"/>
              </w:rPr>
              <w:t xml:space="preserve">pressure </w:t>
            </w:r>
            <w:del w:id="2506" w:author="James" w:date="2018-10-17T11:09:00Z">
              <w:r w:rsidRPr="00370AA5" w:rsidDel="00E0465E">
                <w:rPr>
                  <w:rFonts w:ascii="Century Gothic" w:hAnsi="Century Gothic"/>
                </w:rPr>
                <w:delText>gauge</w:delText>
              </w:r>
            </w:del>
            <w:ins w:id="2507" w:author="James" w:date="2018-10-17T11:09:00Z">
              <w:r w:rsidR="00E0465E">
                <w:rPr>
                  <w:rFonts w:ascii="Century Gothic" w:hAnsi="Century Gothic"/>
                </w:rPr>
                <w:t>transmitter</w:t>
              </w:r>
            </w:ins>
            <w:r w:rsidRPr="00370AA5">
              <w:rPr>
                <w:rFonts w:ascii="Century Gothic" w:hAnsi="Century Gothic"/>
              </w:rPr>
              <w:t xml:space="preserve"> is inhibited for the pressure </w:t>
            </w:r>
            <w:r>
              <w:rPr>
                <w:rFonts w:ascii="Century Gothic" w:hAnsi="Century Gothic"/>
              </w:rPr>
              <w:t>alarm inhibit time (default 15</w:t>
            </w:r>
            <w:r w:rsidRPr="00370AA5">
              <w:rPr>
                <w:rFonts w:ascii="Century Gothic" w:hAnsi="Century Gothic"/>
              </w:rPr>
              <w:t>s) following start or stop of a pump.</w:t>
            </w:r>
          </w:p>
        </w:tc>
      </w:tr>
    </w:tbl>
    <w:p w14:paraId="5E3BAFA4" w14:textId="77777777" w:rsidR="005C4ECF" w:rsidRPr="00415EAA" w:rsidRDefault="005C4ECF" w:rsidP="005C4ECF"/>
    <w:p w14:paraId="32CE1938" w14:textId="77777777" w:rsidR="005C4ECF" w:rsidRDefault="005C4ECF" w:rsidP="005C4ECF">
      <w:pPr>
        <w:pStyle w:val="Heading4"/>
      </w:pPr>
      <w:bookmarkStart w:id="2508" w:name="_Toc527966249"/>
      <w:r>
        <w:t>Parameters and Setpoints</w:t>
      </w:r>
      <w:bookmarkEnd w:id="2508"/>
    </w:p>
    <w:p w14:paraId="27AA4FBD" w14:textId="77777777" w:rsidR="005C4ECF" w:rsidRPr="00077B34" w:rsidRDefault="005C4ECF" w:rsidP="005C4ECF">
      <w:pPr>
        <w:rPr>
          <w:b/>
        </w:rPr>
      </w:pPr>
      <w:r w:rsidRPr="00077B34">
        <w:rPr>
          <w:b/>
        </w:rPr>
        <w:t>Parameters (Site-Specific Constants)</w:t>
      </w:r>
    </w:p>
    <w:tbl>
      <w:tblPr>
        <w:tblW w:w="864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8"/>
        <w:gridCol w:w="1276"/>
        <w:gridCol w:w="992"/>
      </w:tblGrid>
      <w:tr w:rsidR="005C4ECF" w14:paraId="3E536E18" w14:textId="77777777" w:rsidTr="004944ED">
        <w:trPr>
          <w:tblHeader/>
        </w:trPr>
        <w:tc>
          <w:tcPr>
            <w:tcW w:w="6378" w:type="dxa"/>
            <w:tcBorders>
              <w:top w:val="single" w:sz="4" w:space="0" w:color="auto"/>
              <w:left w:val="single" w:sz="4" w:space="0" w:color="auto"/>
              <w:bottom w:val="single" w:sz="4" w:space="0" w:color="auto"/>
              <w:right w:val="single" w:sz="4" w:space="0" w:color="auto"/>
            </w:tcBorders>
            <w:shd w:val="clear" w:color="auto" w:fill="DBE5F1"/>
          </w:tcPr>
          <w:p w14:paraId="4BC1C9B2" w14:textId="77777777" w:rsidR="005C4ECF" w:rsidRPr="00677539" w:rsidRDefault="005C4ECF" w:rsidP="004944ED">
            <w:pPr>
              <w:pStyle w:val="ReportTableHeading"/>
            </w:pPr>
            <w:r>
              <w:t>Parameter</w:t>
            </w:r>
          </w:p>
        </w:tc>
        <w:tc>
          <w:tcPr>
            <w:tcW w:w="1276" w:type="dxa"/>
            <w:tcBorders>
              <w:top w:val="single" w:sz="4" w:space="0" w:color="auto"/>
              <w:left w:val="single" w:sz="4" w:space="0" w:color="auto"/>
              <w:bottom w:val="single" w:sz="4" w:space="0" w:color="auto"/>
              <w:right w:val="single" w:sz="4" w:space="0" w:color="auto"/>
            </w:tcBorders>
            <w:shd w:val="clear" w:color="auto" w:fill="DBE5F1"/>
          </w:tcPr>
          <w:p w14:paraId="646388CE" w14:textId="77777777" w:rsidR="005C4ECF" w:rsidRDefault="005C4ECF" w:rsidP="004944ED">
            <w:pPr>
              <w:pStyle w:val="ReportTableHeading"/>
            </w:pPr>
            <w:r>
              <w:t>Default</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59842A31" w14:textId="77777777" w:rsidR="005C4ECF" w:rsidRDefault="005C4ECF" w:rsidP="004944ED">
            <w:pPr>
              <w:pStyle w:val="ReportTableHeading"/>
            </w:pPr>
            <w:r>
              <w:t>Units</w:t>
            </w:r>
          </w:p>
        </w:tc>
      </w:tr>
      <w:tr w:rsidR="005C4ECF" w14:paraId="51FE726F" w14:textId="77777777" w:rsidTr="004944ED">
        <w:tc>
          <w:tcPr>
            <w:tcW w:w="6378" w:type="dxa"/>
            <w:tcBorders>
              <w:top w:val="single" w:sz="4" w:space="0" w:color="auto"/>
              <w:left w:val="single" w:sz="4" w:space="0" w:color="auto"/>
              <w:bottom w:val="single" w:sz="4" w:space="0" w:color="auto"/>
              <w:right w:val="single" w:sz="4" w:space="0" w:color="auto"/>
            </w:tcBorders>
            <w:shd w:val="clear" w:color="auto" w:fill="auto"/>
          </w:tcPr>
          <w:p w14:paraId="21B375D2" w14:textId="77777777" w:rsidR="005C4ECF" w:rsidRDefault="005C4ECF" w:rsidP="004944ED">
            <w:pPr>
              <w:pStyle w:val="ReportTableHeading"/>
              <w:rPr>
                <w:b w:val="0"/>
                <w:szCs w:val="18"/>
                <w:lang w:val="en-US"/>
              </w:rPr>
            </w:pPr>
            <w:r>
              <w:rPr>
                <w:b w:val="0"/>
                <w:szCs w:val="18"/>
                <w:lang w:val="en-US"/>
              </w:rPr>
              <w:t>Pressure Alarm Inhibit Delay</w:t>
            </w:r>
          </w:p>
        </w:tc>
        <w:tc>
          <w:tcPr>
            <w:tcW w:w="1276" w:type="dxa"/>
            <w:tcBorders>
              <w:top w:val="single" w:sz="4" w:space="0" w:color="auto"/>
              <w:left w:val="single" w:sz="4" w:space="0" w:color="auto"/>
              <w:bottom w:val="single" w:sz="4" w:space="0" w:color="auto"/>
              <w:right w:val="single" w:sz="4" w:space="0" w:color="auto"/>
            </w:tcBorders>
          </w:tcPr>
          <w:p w14:paraId="7CBBD0BA" w14:textId="77777777" w:rsidR="005C4ECF" w:rsidRDefault="005C4ECF" w:rsidP="004944ED">
            <w:pPr>
              <w:pStyle w:val="ReportTableHeading"/>
              <w:rPr>
                <w:b w:val="0"/>
              </w:rPr>
            </w:pPr>
            <w:r>
              <w:rPr>
                <w:b w:val="0"/>
              </w:rPr>
              <w:t>15</w:t>
            </w:r>
          </w:p>
        </w:tc>
        <w:tc>
          <w:tcPr>
            <w:tcW w:w="992" w:type="dxa"/>
            <w:tcBorders>
              <w:top w:val="single" w:sz="4" w:space="0" w:color="auto"/>
              <w:left w:val="single" w:sz="4" w:space="0" w:color="auto"/>
              <w:bottom w:val="single" w:sz="4" w:space="0" w:color="auto"/>
              <w:right w:val="single" w:sz="4" w:space="0" w:color="auto"/>
            </w:tcBorders>
          </w:tcPr>
          <w:p w14:paraId="4C436ECC" w14:textId="77777777" w:rsidR="005C4ECF" w:rsidRDefault="005C4ECF" w:rsidP="004944ED">
            <w:pPr>
              <w:pStyle w:val="ReportTableHeading"/>
              <w:rPr>
                <w:b w:val="0"/>
              </w:rPr>
            </w:pPr>
            <w:r>
              <w:rPr>
                <w:b w:val="0"/>
              </w:rPr>
              <w:t>S</w:t>
            </w:r>
          </w:p>
        </w:tc>
      </w:tr>
      <w:tr w:rsidR="005C4ECF" w14:paraId="1C842044" w14:textId="77777777" w:rsidTr="004944ED">
        <w:tc>
          <w:tcPr>
            <w:tcW w:w="6378" w:type="dxa"/>
            <w:tcBorders>
              <w:top w:val="single" w:sz="4" w:space="0" w:color="auto"/>
              <w:left w:val="single" w:sz="4" w:space="0" w:color="auto"/>
              <w:bottom w:val="single" w:sz="4" w:space="0" w:color="auto"/>
              <w:right w:val="single" w:sz="4" w:space="0" w:color="auto"/>
            </w:tcBorders>
            <w:shd w:val="clear" w:color="auto" w:fill="auto"/>
          </w:tcPr>
          <w:p w14:paraId="2978DC80" w14:textId="77777777" w:rsidR="005C4ECF" w:rsidRDefault="005C4ECF" w:rsidP="004944ED">
            <w:pPr>
              <w:pStyle w:val="ReportTableHeading"/>
              <w:rPr>
                <w:b w:val="0"/>
                <w:szCs w:val="18"/>
                <w:lang w:val="en-US"/>
              </w:rPr>
            </w:pPr>
            <w:r>
              <w:rPr>
                <w:b w:val="0"/>
                <w:szCs w:val="18"/>
                <w:lang w:val="en-US"/>
              </w:rPr>
              <w:t>Suction Pressure Elevation</w:t>
            </w:r>
          </w:p>
        </w:tc>
        <w:tc>
          <w:tcPr>
            <w:tcW w:w="1276" w:type="dxa"/>
            <w:tcBorders>
              <w:top w:val="single" w:sz="4" w:space="0" w:color="auto"/>
              <w:left w:val="single" w:sz="4" w:space="0" w:color="auto"/>
              <w:bottom w:val="single" w:sz="4" w:space="0" w:color="auto"/>
              <w:right w:val="single" w:sz="4" w:space="0" w:color="auto"/>
            </w:tcBorders>
          </w:tcPr>
          <w:p w14:paraId="1CAFDB9D" w14:textId="77777777" w:rsidR="005C4ECF" w:rsidRDefault="005C4ECF" w:rsidP="004944ED">
            <w:pPr>
              <w:pStyle w:val="ReportTableHeading"/>
              <w:rPr>
                <w:b w:val="0"/>
              </w:rPr>
            </w:pPr>
            <w:r>
              <w:rPr>
                <w:b w:val="0"/>
              </w:rPr>
              <w:t>Site-specific</w:t>
            </w:r>
          </w:p>
        </w:tc>
        <w:tc>
          <w:tcPr>
            <w:tcW w:w="992" w:type="dxa"/>
            <w:tcBorders>
              <w:top w:val="single" w:sz="4" w:space="0" w:color="auto"/>
              <w:left w:val="single" w:sz="4" w:space="0" w:color="auto"/>
              <w:bottom w:val="single" w:sz="4" w:space="0" w:color="auto"/>
              <w:right w:val="single" w:sz="4" w:space="0" w:color="auto"/>
            </w:tcBorders>
          </w:tcPr>
          <w:p w14:paraId="2188E9F5" w14:textId="77777777" w:rsidR="005C4ECF" w:rsidRDefault="005C4ECF" w:rsidP="004944ED">
            <w:pPr>
              <w:pStyle w:val="ReportTableHeading"/>
              <w:rPr>
                <w:b w:val="0"/>
              </w:rPr>
            </w:pPr>
            <w:proofErr w:type="spellStart"/>
            <w:r>
              <w:rPr>
                <w:b w:val="0"/>
              </w:rPr>
              <w:t>mAHD</w:t>
            </w:r>
            <w:proofErr w:type="spellEnd"/>
          </w:p>
        </w:tc>
      </w:tr>
      <w:tr w:rsidR="005C4ECF" w14:paraId="0BFBE1C6" w14:textId="77777777" w:rsidTr="004944ED">
        <w:tc>
          <w:tcPr>
            <w:tcW w:w="6378" w:type="dxa"/>
            <w:tcBorders>
              <w:top w:val="single" w:sz="4" w:space="0" w:color="auto"/>
              <w:left w:val="single" w:sz="4" w:space="0" w:color="auto"/>
              <w:bottom w:val="single" w:sz="4" w:space="0" w:color="auto"/>
              <w:right w:val="single" w:sz="4" w:space="0" w:color="auto"/>
            </w:tcBorders>
            <w:shd w:val="clear" w:color="auto" w:fill="auto"/>
          </w:tcPr>
          <w:p w14:paraId="13D69664" w14:textId="77777777" w:rsidR="005C4ECF" w:rsidRDefault="005C4ECF" w:rsidP="004944ED">
            <w:pPr>
              <w:pStyle w:val="ReportTableHeading"/>
              <w:rPr>
                <w:b w:val="0"/>
                <w:szCs w:val="18"/>
                <w:lang w:val="en-US"/>
              </w:rPr>
            </w:pPr>
            <w:r>
              <w:rPr>
                <w:b w:val="0"/>
                <w:szCs w:val="18"/>
                <w:lang w:val="en-US"/>
              </w:rPr>
              <w:t>Suction Pressure Range</w:t>
            </w:r>
          </w:p>
        </w:tc>
        <w:tc>
          <w:tcPr>
            <w:tcW w:w="1276" w:type="dxa"/>
            <w:tcBorders>
              <w:top w:val="single" w:sz="4" w:space="0" w:color="auto"/>
              <w:left w:val="single" w:sz="4" w:space="0" w:color="auto"/>
              <w:bottom w:val="single" w:sz="4" w:space="0" w:color="auto"/>
              <w:right w:val="single" w:sz="4" w:space="0" w:color="auto"/>
            </w:tcBorders>
          </w:tcPr>
          <w:p w14:paraId="2A542AF5" w14:textId="77777777" w:rsidR="005C4ECF" w:rsidRDefault="005C4ECF" w:rsidP="004944ED">
            <w:pPr>
              <w:pStyle w:val="ReportTableHeading"/>
              <w:rPr>
                <w:b w:val="0"/>
              </w:rPr>
            </w:pPr>
            <w:r w:rsidRPr="00600225">
              <w:rPr>
                <w:b w:val="0"/>
              </w:rPr>
              <w:t>Site-specific</w:t>
            </w:r>
          </w:p>
        </w:tc>
        <w:tc>
          <w:tcPr>
            <w:tcW w:w="992" w:type="dxa"/>
            <w:tcBorders>
              <w:top w:val="single" w:sz="4" w:space="0" w:color="auto"/>
              <w:left w:val="single" w:sz="4" w:space="0" w:color="auto"/>
              <w:bottom w:val="single" w:sz="4" w:space="0" w:color="auto"/>
              <w:right w:val="single" w:sz="4" w:space="0" w:color="auto"/>
            </w:tcBorders>
          </w:tcPr>
          <w:p w14:paraId="7A00CE6B" w14:textId="77777777" w:rsidR="005C4ECF" w:rsidRDefault="005C4ECF" w:rsidP="004944ED">
            <w:pPr>
              <w:pStyle w:val="ReportTableHeading"/>
              <w:rPr>
                <w:b w:val="0"/>
              </w:rPr>
            </w:pPr>
            <w:r>
              <w:rPr>
                <w:b w:val="0"/>
              </w:rPr>
              <w:t>m</w:t>
            </w:r>
          </w:p>
        </w:tc>
      </w:tr>
      <w:tr w:rsidR="005C4ECF" w14:paraId="02DC9001" w14:textId="77777777" w:rsidTr="004944ED">
        <w:tc>
          <w:tcPr>
            <w:tcW w:w="6378" w:type="dxa"/>
            <w:tcBorders>
              <w:top w:val="single" w:sz="4" w:space="0" w:color="auto"/>
              <w:left w:val="single" w:sz="4" w:space="0" w:color="auto"/>
              <w:bottom w:val="single" w:sz="4" w:space="0" w:color="auto"/>
              <w:right w:val="single" w:sz="4" w:space="0" w:color="auto"/>
            </w:tcBorders>
            <w:shd w:val="clear" w:color="auto" w:fill="auto"/>
          </w:tcPr>
          <w:p w14:paraId="50674D84" w14:textId="77777777" w:rsidR="005C4ECF" w:rsidRDefault="005C4ECF" w:rsidP="004944ED">
            <w:pPr>
              <w:pStyle w:val="ReportTableHeading"/>
              <w:rPr>
                <w:b w:val="0"/>
                <w:szCs w:val="18"/>
                <w:lang w:val="en-US"/>
              </w:rPr>
            </w:pPr>
            <w:r>
              <w:rPr>
                <w:b w:val="0"/>
                <w:szCs w:val="18"/>
                <w:lang w:val="en-US"/>
              </w:rPr>
              <w:t xml:space="preserve">Suction Pressure High Alarm </w:t>
            </w:r>
            <w:proofErr w:type="gramStart"/>
            <w:r>
              <w:rPr>
                <w:b w:val="0"/>
                <w:szCs w:val="18"/>
                <w:lang w:val="en-US"/>
              </w:rPr>
              <w:t>On</w:t>
            </w:r>
            <w:proofErr w:type="gramEnd"/>
            <w:r>
              <w:rPr>
                <w:b w:val="0"/>
                <w:szCs w:val="18"/>
                <w:lang w:val="en-US"/>
              </w:rPr>
              <w:t xml:space="preserve"> Delay</w:t>
            </w:r>
          </w:p>
        </w:tc>
        <w:tc>
          <w:tcPr>
            <w:tcW w:w="1276" w:type="dxa"/>
            <w:tcBorders>
              <w:top w:val="single" w:sz="4" w:space="0" w:color="auto"/>
              <w:left w:val="single" w:sz="4" w:space="0" w:color="auto"/>
              <w:bottom w:val="single" w:sz="4" w:space="0" w:color="auto"/>
              <w:right w:val="single" w:sz="4" w:space="0" w:color="auto"/>
            </w:tcBorders>
          </w:tcPr>
          <w:p w14:paraId="2615A283" w14:textId="77777777" w:rsidR="005C4ECF" w:rsidRPr="00600225" w:rsidRDefault="005C4ECF" w:rsidP="004944ED">
            <w:pPr>
              <w:pStyle w:val="ReportTableHeading"/>
              <w:rPr>
                <w:b w:val="0"/>
              </w:rPr>
            </w:pPr>
            <w:r>
              <w:rPr>
                <w:b w:val="0"/>
              </w:rPr>
              <w:t>5</w:t>
            </w:r>
          </w:p>
        </w:tc>
        <w:tc>
          <w:tcPr>
            <w:tcW w:w="992" w:type="dxa"/>
            <w:tcBorders>
              <w:top w:val="single" w:sz="4" w:space="0" w:color="auto"/>
              <w:left w:val="single" w:sz="4" w:space="0" w:color="auto"/>
              <w:bottom w:val="single" w:sz="4" w:space="0" w:color="auto"/>
              <w:right w:val="single" w:sz="4" w:space="0" w:color="auto"/>
            </w:tcBorders>
          </w:tcPr>
          <w:p w14:paraId="27084219" w14:textId="77777777" w:rsidR="005C4ECF" w:rsidRDefault="005C4ECF" w:rsidP="004944ED">
            <w:pPr>
              <w:pStyle w:val="ReportTableHeading"/>
              <w:rPr>
                <w:b w:val="0"/>
              </w:rPr>
            </w:pPr>
            <w:r>
              <w:rPr>
                <w:b w:val="0"/>
              </w:rPr>
              <w:t>s</w:t>
            </w:r>
          </w:p>
        </w:tc>
      </w:tr>
      <w:tr w:rsidR="005C4ECF" w14:paraId="29F6DE47" w14:textId="77777777" w:rsidTr="004944ED">
        <w:tc>
          <w:tcPr>
            <w:tcW w:w="6378" w:type="dxa"/>
            <w:tcBorders>
              <w:top w:val="single" w:sz="4" w:space="0" w:color="auto"/>
              <w:left w:val="single" w:sz="4" w:space="0" w:color="auto"/>
              <w:bottom w:val="single" w:sz="4" w:space="0" w:color="auto"/>
              <w:right w:val="single" w:sz="4" w:space="0" w:color="auto"/>
            </w:tcBorders>
            <w:shd w:val="clear" w:color="auto" w:fill="auto"/>
          </w:tcPr>
          <w:p w14:paraId="628D1E73" w14:textId="77777777" w:rsidR="005C4ECF" w:rsidRDefault="005C4ECF" w:rsidP="004944ED">
            <w:pPr>
              <w:pStyle w:val="ReportTableHeading"/>
              <w:rPr>
                <w:b w:val="0"/>
                <w:szCs w:val="18"/>
                <w:lang w:val="en-US"/>
              </w:rPr>
            </w:pPr>
            <w:r>
              <w:rPr>
                <w:b w:val="0"/>
                <w:szCs w:val="18"/>
                <w:lang w:val="en-US"/>
              </w:rPr>
              <w:t>Suction Pressure High Alarm Off Delay</w:t>
            </w:r>
          </w:p>
        </w:tc>
        <w:tc>
          <w:tcPr>
            <w:tcW w:w="1276" w:type="dxa"/>
            <w:tcBorders>
              <w:top w:val="single" w:sz="4" w:space="0" w:color="auto"/>
              <w:left w:val="single" w:sz="4" w:space="0" w:color="auto"/>
              <w:bottom w:val="single" w:sz="4" w:space="0" w:color="auto"/>
              <w:right w:val="single" w:sz="4" w:space="0" w:color="auto"/>
            </w:tcBorders>
          </w:tcPr>
          <w:p w14:paraId="5AD60270" w14:textId="77777777" w:rsidR="005C4ECF" w:rsidRPr="00600225" w:rsidRDefault="005C4ECF" w:rsidP="004944ED">
            <w:pPr>
              <w:pStyle w:val="ReportTableHeading"/>
              <w:rPr>
                <w:b w:val="0"/>
              </w:rPr>
            </w:pPr>
            <w:r>
              <w:rPr>
                <w:b w:val="0"/>
              </w:rPr>
              <w:t>5</w:t>
            </w:r>
          </w:p>
        </w:tc>
        <w:tc>
          <w:tcPr>
            <w:tcW w:w="992" w:type="dxa"/>
            <w:tcBorders>
              <w:top w:val="single" w:sz="4" w:space="0" w:color="auto"/>
              <w:left w:val="single" w:sz="4" w:space="0" w:color="auto"/>
              <w:bottom w:val="single" w:sz="4" w:space="0" w:color="auto"/>
              <w:right w:val="single" w:sz="4" w:space="0" w:color="auto"/>
            </w:tcBorders>
          </w:tcPr>
          <w:p w14:paraId="5F28594E" w14:textId="77777777" w:rsidR="005C4ECF" w:rsidRDefault="005C4ECF" w:rsidP="004944ED">
            <w:pPr>
              <w:pStyle w:val="ReportTableHeading"/>
              <w:rPr>
                <w:b w:val="0"/>
              </w:rPr>
            </w:pPr>
            <w:r>
              <w:rPr>
                <w:b w:val="0"/>
              </w:rPr>
              <w:t>s</w:t>
            </w:r>
          </w:p>
        </w:tc>
      </w:tr>
      <w:tr w:rsidR="005C4ECF" w14:paraId="1B4464E2" w14:textId="77777777" w:rsidTr="004944ED">
        <w:tc>
          <w:tcPr>
            <w:tcW w:w="6378" w:type="dxa"/>
            <w:tcBorders>
              <w:top w:val="single" w:sz="4" w:space="0" w:color="auto"/>
              <w:left w:val="single" w:sz="4" w:space="0" w:color="auto"/>
              <w:bottom w:val="single" w:sz="4" w:space="0" w:color="auto"/>
              <w:right w:val="single" w:sz="4" w:space="0" w:color="auto"/>
            </w:tcBorders>
            <w:shd w:val="clear" w:color="auto" w:fill="auto"/>
          </w:tcPr>
          <w:p w14:paraId="7EBA1491" w14:textId="77777777" w:rsidR="005C4ECF" w:rsidRDefault="005C4ECF" w:rsidP="004944ED">
            <w:pPr>
              <w:pStyle w:val="ReportTableHeading"/>
              <w:rPr>
                <w:b w:val="0"/>
                <w:szCs w:val="18"/>
                <w:lang w:val="en-US"/>
              </w:rPr>
            </w:pPr>
            <w:r>
              <w:rPr>
                <w:b w:val="0"/>
                <w:szCs w:val="18"/>
                <w:lang w:val="en-US"/>
              </w:rPr>
              <w:t xml:space="preserve">Suction Pressure Low Alarm </w:t>
            </w:r>
            <w:proofErr w:type="gramStart"/>
            <w:r>
              <w:rPr>
                <w:b w:val="0"/>
                <w:szCs w:val="18"/>
                <w:lang w:val="en-US"/>
              </w:rPr>
              <w:t>On</w:t>
            </w:r>
            <w:proofErr w:type="gramEnd"/>
            <w:r>
              <w:rPr>
                <w:b w:val="0"/>
                <w:szCs w:val="18"/>
                <w:lang w:val="en-US"/>
              </w:rPr>
              <w:t xml:space="preserve"> Delay</w:t>
            </w:r>
          </w:p>
        </w:tc>
        <w:tc>
          <w:tcPr>
            <w:tcW w:w="1276" w:type="dxa"/>
            <w:tcBorders>
              <w:top w:val="single" w:sz="4" w:space="0" w:color="auto"/>
              <w:left w:val="single" w:sz="4" w:space="0" w:color="auto"/>
              <w:bottom w:val="single" w:sz="4" w:space="0" w:color="auto"/>
              <w:right w:val="single" w:sz="4" w:space="0" w:color="auto"/>
            </w:tcBorders>
          </w:tcPr>
          <w:p w14:paraId="43B40985" w14:textId="77777777" w:rsidR="005C4ECF" w:rsidRPr="00600225" w:rsidRDefault="005C4ECF" w:rsidP="004944ED">
            <w:pPr>
              <w:pStyle w:val="ReportTableHeading"/>
              <w:rPr>
                <w:b w:val="0"/>
              </w:rPr>
            </w:pPr>
            <w:r>
              <w:rPr>
                <w:b w:val="0"/>
              </w:rPr>
              <w:t>5</w:t>
            </w:r>
          </w:p>
        </w:tc>
        <w:tc>
          <w:tcPr>
            <w:tcW w:w="992" w:type="dxa"/>
            <w:tcBorders>
              <w:top w:val="single" w:sz="4" w:space="0" w:color="auto"/>
              <w:left w:val="single" w:sz="4" w:space="0" w:color="auto"/>
              <w:bottom w:val="single" w:sz="4" w:space="0" w:color="auto"/>
              <w:right w:val="single" w:sz="4" w:space="0" w:color="auto"/>
            </w:tcBorders>
          </w:tcPr>
          <w:p w14:paraId="6CDDFD1E" w14:textId="77777777" w:rsidR="005C4ECF" w:rsidRDefault="005C4ECF" w:rsidP="004944ED">
            <w:pPr>
              <w:pStyle w:val="ReportTableHeading"/>
              <w:rPr>
                <w:b w:val="0"/>
              </w:rPr>
            </w:pPr>
            <w:r>
              <w:rPr>
                <w:b w:val="0"/>
              </w:rPr>
              <w:t>s</w:t>
            </w:r>
          </w:p>
        </w:tc>
      </w:tr>
      <w:tr w:rsidR="005C4ECF" w14:paraId="4C4B950F" w14:textId="77777777" w:rsidTr="004944ED">
        <w:tc>
          <w:tcPr>
            <w:tcW w:w="6378" w:type="dxa"/>
            <w:tcBorders>
              <w:top w:val="single" w:sz="4" w:space="0" w:color="auto"/>
              <w:left w:val="single" w:sz="4" w:space="0" w:color="auto"/>
              <w:bottom w:val="single" w:sz="4" w:space="0" w:color="auto"/>
              <w:right w:val="single" w:sz="4" w:space="0" w:color="auto"/>
            </w:tcBorders>
            <w:shd w:val="clear" w:color="auto" w:fill="auto"/>
          </w:tcPr>
          <w:p w14:paraId="29DEE4AE" w14:textId="77777777" w:rsidR="005C4ECF" w:rsidRDefault="005C4ECF" w:rsidP="004944ED">
            <w:pPr>
              <w:pStyle w:val="ReportTableHeading"/>
              <w:rPr>
                <w:b w:val="0"/>
                <w:szCs w:val="18"/>
                <w:lang w:val="en-US"/>
              </w:rPr>
            </w:pPr>
            <w:r>
              <w:rPr>
                <w:b w:val="0"/>
                <w:szCs w:val="18"/>
                <w:lang w:val="en-US"/>
              </w:rPr>
              <w:t>Suction Pressure Low Alarm Off Delay</w:t>
            </w:r>
          </w:p>
        </w:tc>
        <w:tc>
          <w:tcPr>
            <w:tcW w:w="1276" w:type="dxa"/>
            <w:tcBorders>
              <w:top w:val="single" w:sz="4" w:space="0" w:color="auto"/>
              <w:left w:val="single" w:sz="4" w:space="0" w:color="auto"/>
              <w:bottom w:val="single" w:sz="4" w:space="0" w:color="auto"/>
              <w:right w:val="single" w:sz="4" w:space="0" w:color="auto"/>
            </w:tcBorders>
          </w:tcPr>
          <w:p w14:paraId="66F7B1FD" w14:textId="77777777" w:rsidR="005C4ECF" w:rsidRPr="00600225" w:rsidRDefault="005C4ECF" w:rsidP="004944ED">
            <w:pPr>
              <w:pStyle w:val="ReportTableHeading"/>
              <w:rPr>
                <w:b w:val="0"/>
              </w:rPr>
            </w:pPr>
            <w:r>
              <w:rPr>
                <w:b w:val="0"/>
              </w:rPr>
              <w:t>5</w:t>
            </w:r>
          </w:p>
        </w:tc>
        <w:tc>
          <w:tcPr>
            <w:tcW w:w="992" w:type="dxa"/>
            <w:tcBorders>
              <w:top w:val="single" w:sz="4" w:space="0" w:color="auto"/>
              <w:left w:val="single" w:sz="4" w:space="0" w:color="auto"/>
              <w:bottom w:val="single" w:sz="4" w:space="0" w:color="auto"/>
              <w:right w:val="single" w:sz="4" w:space="0" w:color="auto"/>
            </w:tcBorders>
          </w:tcPr>
          <w:p w14:paraId="47741B64" w14:textId="77777777" w:rsidR="005C4ECF" w:rsidRDefault="005C4ECF" w:rsidP="004944ED">
            <w:pPr>
              <w:pStyle w:val="ReportTableHeading"/>
              <w:rPr>
                <w:b w:val="0"/>
              </w:rPr>
            </w:pPr>
            <w:r>
              <w:rPr>
                <w:b w:val="0"/>
              </w:rPr>
              <w:t>s</w:t>
            </w:r>
          </w:p>
        </w:tc>
      </w:tr>
      <w:tr w:rsidR="005C4ECF" w14:paraId="0B559379" w14:textId="77777777" w:rsidTr="004944ED">
        <w:tc>
          <w:tcPr>
            <w:tcW w:w="6378" w:type="dxa"/>
            <w:tcBorders>
              <w:top w:val="single" w:sz="4" w:space="0" w:color="auto"/>
              <w:left w:val="single" w:sz="4" w:space="0" w:color="auto"/>
              <w:bottom w:val="single" w:sz="4" w:space="0" w:color="auto"/>
              <w:right w:val="single" w:sz="4" w:space="0" w:color="auto"/>
            </w:tcBorders>
            <w:shd w:val="clear" w:color="auto" w:fill="auto"/>
          </w:tcPr>
          <w:p w14:paraId="0AA2301A" w14:textId="77777777" w:rsidR="005C4ECF" w:rsidRDefault="005C4ECF" w:rsidP="004944ED">
            <w:pPr>
              <w:pStyle w:val="ReportTableHeading"/>
              <w:rPr>
                <w:b w:val="0"/>
                <w:szCs w:val="18"/>
                <w:lang w:val="en-US"/>
              </w:rPr>
            </w:pPr>
            <w:r>
              <w:rPr>
                <w:b w:val="0"/>
                <w:szCs w:val="18"/>
                <w:lang w:val="en-US"/>
              </w:rPr>
              <w:t xml:space="preserve">Suction Pressure Low </w:t>
            </w:r>
            <w:proofErr w:type="spellStart"/>
            <w:r>
              <w:rPr>
                <w:b w:val="0"/>
                <w:szCs w:val="18"/>
                <w:lang w:val="en-US"/>
              </w:rPr>
              <w:t>Low</w:t>
            </w:r>
            <w:proofErr w:type="spellEnd"/>
            <w:r>
              <w:rPr>
                <w:b w:val="0"/>
                <w:szCs w:val="18"/>
                <w:lang w:val="en-US"/>
              </w:rPr>
              <w:t xml:space="preserve"> Alarm </w:t>
            </w:r>
            <w:proofErr w:type="gramStart"/>
            <w:r>
              <w:rPr>
                <w:b w:val="0"/>
                <w:szCs w:val="18"/>
                <w:lang w:val="en-US"/>
              </w:rPr>
              <w:t>On</w:t>
            </w:r>
            <w:proofErr w:type="gramEnd"/>
            <w:r>
              <w:rPr>
                <w:b w:val="0"/>
                <w:szCs w:val="18"/>
                <w:lang w:val="en-US"/>
              </w:rPr>
              <w:t xml:space="preserve"> Delay</w:t>
            </w:r>
          </w:p>
        </w:tc>
        <w:tc>
          <w:tcPr>
            <w:tcW w:w="1276" w:type="dxa"/>
            <w:tcBorders>
              <w:top w:val="single" w:sz="4" w:space="0" w:color="auto"/>
              <w:left w:val="single" w:sz="4" w:space="0" w:color="auto"/>
              <w:bottom w:val="single" w:sz="4" w:space="0" w:color="auto"/>
              <w:right w:val="single" w:sz="4" w:space="0" w:color="auto"/>
            </w:tcBorders>
          </w:tcPr>
          <w:p w14:paraId="0B1C0C26" w14:textId="77777777" w:rsidR="005C4ECF" w:rsidRDefault="005C4ECF" w:rsidP="004944ED">
            <w:pPr>
              <w:pStyle w:val="ReportTableHeading"/>
              <w:rPr>
                <w:b w:val="0"/>
              </w:rPr>
            </w:pPr>
            <w:r>
              <w:rPr>
                <w:b w:val="0"/>
              </w:rPr>
              <w:t>30</w:t>
            </w:r>
          </w:p>
        </w:tc>
        <w:tc>
          <w:tcPr>
            <w:tcW w:w="992" w:type="dxa"/>
            <w:tcBorders>
              <w:top w:val="single" w:sz="4" w:space="0" w:color="auto"/>
              <w:left w:val="single" w:sz="4" w:space="0" w:color="auto"/>
              <w:bottom w:val="single" w:sz="4" w:space="0" w:color="auto"/>
              <w:right w:val="single" w:sz="4" w:space="0" w:color="auto"/>
            </w:tcBorders>
          </w:tcPr>
          <w:p w14:paraId="4E0AB1D8" w14:textId="77777777" w:rsidR="005C4ECF" w:rsidRDefault="005C4ECF" w:rsidP="004944ED">
            <w:pPr>
              <w:pStyle w:val="ReportTableHeading"/>
              <w:rPr>
                <w:b w:val="0"/>
              </w:rPr>
            </w:pPr>
            <w:r>
              <w:rPr>
                <w:b w:val="0"/>
              </w:rPr>
              <w:t>s</w:t>
            </w:r>
          </w:p>
        </w:tc>
      </w:tr>
      <w:tr w:rsidR="005C4ECF" w14:paraId="67EDADAC" w14:textId="77777777" w:rsidTr="004944ED">
        <w:tc>
          <w:tcPr>
            <w:tcW w:w="6378" w:type="dxa"/>
            <w:tcBorders>
              <w:top w:val="single" w:sz="4" w:space="0" w:color="auto"/>
              <w:left w:val="single" w:sz="4" w:space="0" w:color="auto"/>
              <w:bottom w:val="single" w:sz="4" w:space="0" w:color="auto"/>
              <w:right w:val="single" w:sz="4" w:space="0" w:color="auto"/>
            </w:tcBorders>
            <w:shd w:val="clear" w:color="auto" w:fill="auto"/>
          </w:tcPr>
          <w:p w14:paraId="6D0740ED" w14:textId="77777777" w:rsidR="005C4ECF" w:rsidRDefault="005C4ECF" w:rsidP="004944ED">
            <w:pPr>
              <w:pStyle w:val="ReportTableHeading"/>
              <w:rPr>
                <w:b w:val="0"/>
                <w:szCs w:val="18"/>
                <w:lang w:val="en-US"/>
              </w:rPr>
            </w:pPr>
            <w:r>
              <w:rPr>
                <w:b w:val="0"/>
                <w:szCs w:val="18"/>
                <w:lang w:val="en-US"/>
              </w:rPr>
              <w:t xml:space="preserve">Suction Pressure Low </w:t>
            </w:r>
            <w:proofErr w:type="spellStart"/>
            <w:r>
              <w:rPr>
                <w:b w:val="0"/>
                <w:szCs w:val="18"/>
                <w:lang w:val="en-US"/>
              </w:rPr>
              <w:t>Low</w:t>
            </w:r>
            <w:proofErr w:type="spellEnd"/>
            <w:r>
              <w:rPr>
                <w:b w:val="0"/>
                <w:szCs w:val="18"/>
                <w:lang w:val="en-US"/>
              </w:rPr>
              <w:t xml:space="preserve"> Alarm Off Delay</w:t>
            </w:r>
          </w:p>
        </w:tc>
        <w:tc>
          <w:tcPr>
            <w:tcW w:w="1276" w:type="dxa"/>
            <w:tcBorders>
              <w:top w:val="single" w:sz="4" w:space="0" w:color="auto"/>
              <w:left w:val="single" w:sz="4" w:space="0" w:color="auto"/>
              <w:bottom w:val="single" w:sz="4" w:space="0" w:color="auto"/>
              <w:right w:val="single" w:sz="4" w:space="0" w:color="auto"/>
            </w:tcBorders>
          </w:tcPr>
          <w:p w14:paraId="4A52B83C" w14:textId="77777777" w:rsidR="005C4ECF" w:rsidRDefault="005C4ECF" w:rsidP="004944ED">
            <w:pPr>
              <w:pStyle w:val="ReportTableHeading"/>
              <w:rPr>
                <w:b w:val="0"/>
              </w:rPr>
            </w:pPr>
            <w:r>
              <w:rPr>
                <w:b w:val="0"/>
              </w:rPr>
              <w:t>5</w:t>
            </w:r>
          </w:p>
        </w:tc>
        <w:tc>
          <w:tcPr>
            <w:tcW w:w="992" w:type="dxa"/>
            <w:tcBorders>
              <w:top w:val="single" w:sz="4" w:space="0" w:color="auto"/>
              <w:left w:val="single" w:sz="4" w:space="0" w:color="auto"/>
              <w:bottom w:val="single" w:sz="4" w:space="0" w:color="auto"/>
              <w:right w:val="single" w:sz="4" w:space="0" w:color="auto"/>
            </w:tcBorders>
          </w:tcPr>
          <w:p w14:paraId="6272C49D" w14:textId="77777777" w:rsidR="005C4ECF" w:rsidRDefault="005C4ECF" w:rsidP="004944ED">
            <w:pPr>
              <w:pStyle w:val="ReportTableHeading"/>
              <w:rPr>
                <w:b w:val="0"/>
              </w:rPr>
            </w:pPr>
            <w:r>
              <w:rPr>
                <w:b w:val="0"/>
              </w:rPr>
              <w:t>s</w:t>
            </w:r>
          </w:p>
        </w:tc>
      </w:tr>
      <w:tr w:rsidR="005C4ECF" w14:paraId="41895DBB" w14:textId="77777777" w:rsidTr="004944ED">
        <w:tc>
          <w:tcPr>
            <w:tcW w:w="6378" w:type="dxa"/>
            <w:tcBorders>
              <w:top w:val="single" w:sz="4" w:space="0" w:color="auto"/>
              <w:left w:val="single" w:sz="4" w:space="0" w:color="auto"/>
              <w:bottom w:val="single" w:sz="4" w:space="0" w:color="auto"/>
              <w:right w:val="single" w:sz="4" w:space="0" w:color="auto"/>
            </w:tcBorders>
            <w:shd w:val="clear" w:color="auto" w:fill="auto"/>
            <w:vAlign w:val="bottom"/>
          </w:tcPr>
          <w:p w14:paraId="7702A995" w14:textId="77777777" w:rsidR="005C4ECF" w:rsidRDefault="005C4ECF" w:rsidP="004944ED">
            <w:pPr>
              <w:pStyle w:val="ReportTableHeading"/>
              <w:rPr>
                <w:b w:val="0"/>
                <w:szCs w:val="18"/>
                <w:lang w:val="en-US"/>
              </w:rPr>
            </w:pPr>
            <w:r>
              <w:rPr>
                <w:b w:val="0"/>
                <w:color w:val="000000"/>
                <w:szCs w:val="18"/>
              </w:rPr>
              <w:t>Suction Pressure High Alarm Setpoint Default</w:t>
            </w:r>
          </w:p>
        </w:tc>
        <w:tc>
          <w:tcPr>
            <w:tcW w:w="1276" w:type="dxa"/>
            <w:tcBorders>
              <w:top w:val="single" w:sz="4" w:space="0" w:color="auto"/>
              <w:left w:val="single" w:sz="4" w:space="0" w:color="auto"/>
              <w:bottom w:val="single" w:sz="4" w:space="0" w:color="auto"/>
              <w:right w:val="single" w:sz="4" w:space="0" w:color="auto"/>
            </w:tcBorders>
            <w:vAlign w:val="bottom"/>
          </w:tcPr>
          <w:p w14:paraId="3C30B0F1" w14:textId="77777777" w:rsidR="005C4ECF" w:rsidRDefault="005C4ECF" w:rsidP="004944ED">
            <w:pPr>
              <w:pStyle w:val="ReportTableHeading"/>
              <w:rPr>
                <w:b w:val="0"/>
              </w:rPr>
            </w:pPr>
            <w:r>
              <w:rPr>
                <w:b w:val="0"/>
                <w:color w:val="000000"/>
                <w:szCs w:val="18"/>
              </w:rPr>
              <w:t>Site-specific</w:t>
            </w:r>
          </w:p>
        </w:tc>
        <w:tc>
          <w:tcPr>
            <w:tcW w:w="992" w:type="dxa"/>
            <w:tcBorders>
              <w:top w:val="single" w:sz="4" w:space="0" w:color="auto"/>
              <w:left w:val="single" w:sz="4" w:space="0" w:color="auto"/>
              <w:bottom w:val="single" w:sz="4" w:space="0" w:color="auto"/>
              <w:right w:val="single" w:sz="4" w:space="0" w:color="auto"/>
            </w:tcBorders>
            <w:vAlign w:val="bottom"/>
          </w:tcPr>
          <w:p w14:paraId="3300D21C" w14:textId="77777777" w:rsidR="005C4ECF" w:rsidRDefault="005C4ECF" w:rsidP="004944ED">
            <w:pPr>
              <w:pStyle w:val="ReportTableHeading"/>
              <w:rPr>
                <w:b w:val="0"/>
              </w:rPr>
            </w:pPr>
            <w:proofErr w:type="spellStart"/>
            <w:r>
              <w:rPr>
                <w:b w:val="0"/>
                <w:color w:val="000000"/>
                <w:szCs w:val="18"/>
              </w:rPr>
              <w:t>mAHD</w:t>
            </w:r>
            <w:proofErr w:type="spellEnd"/>
          </w:p>
        </w:tc>
      </w:tr>
      <w:tr w:rsidR="005C4ECF" w14:paraId="17A56328" w14:textId="77777777" w:rsidTr="004944ED">
        <w:tc>
          <w:tcPr>
            <w:tcW w:w="6378" w:type="dxa"/>
            <w:tcBorders>
              <w:top w:val="single" w:sz="4" w:space="0" w:color="auto"/>
              <w:left w:val="single" w:sz="4" w:space="0" w:color="auto"/>
              <w:bottom w:val="single" w:sz="4" w:space="0" w:color="auto"/>
              <w:right w:val="single" w:sz="4" w:space="0" w:color="auto"/>
            </w:tcBorders>
            <w:shd w:val="clear" w:color="auto" w:fill="auto"/>
            <w:vAlign w:val="bottom"/>
          </w:tcPr>
          <w:p w14:paraId="4DDD9571" w14:textId="77777777" w:rsidR="005C4ECF" w:rsidRDefault="005C4ECF" w:rsidP="004944ED">
            <w:pPr>
              <w:pStyle w:val="ReportTableHeading"/>
              <w:rPr>
                <w:b w:val="0"/>
                <w:szCs w:val="18"/>
                <w:lang w:val="en-US"/>
              </w:rPr>
            </w:pPr>
            <w:r>
              <w:rPr>
                <w:b w:val="0"/>
                <w:color w:val="000000"/>
                <w:szCs w:val="18"/>
              </w:rPr>
              <w:t>Suction Pressure High Alarm Setpoint Max</w:t>
            </w:r>
          </w:p>
        </w:tc>
        <w:tc>
          <w:tcPr>
            <w:tcW w:w="1276" w:type="dxa"/>
            <w:tcBorders>
              <w:top w:val="single" w:sz="4" w:space="0" w:color="auto"/>
              <w:left w:val="single" w:sz="4" w:space="0" w:color="auto"/>
              <w:bottom w:val="single" w:sz="4" w:space="0" w:color="auto"/>
              <w:right w:val="single" w:sz="4" w:space="0" w:color="auto"/>
            </w:tcBorders>
            <w:vAlign w:val="bottom"/>
          </w:tcPr>
          <w:p w14:paraId="48BAE6F8" w14:textId="77777777" w:rsidR="005C4ECF" w:rsidRDefault="005C4ECF" w:rsidP="004944ED">
            <w:pPr>
              <w:pStyle w:val="ReportTableHeading"/>
              <w:rPr>
                <w:b w:val="0"/>
              </w:rPr>
            </w:pPr>
            <w:r>
              <w:rPr>
                <w:b w:val="0"/>
                <w:color w:val="000000"/>
                <w:szCs w:val="18"/>
              </w:rPr>
              <w:t>Site-specific</w:t>
            </w:r>
          </w:p>
        </w:tc>
        <w:tc>
          <w:tcPr>
            <w:tcW w:w="992" w:type="dxa"/>
            <w:tcBorders>
              <w:top w:val="single" w:sz="4" w:space="0" w:color="auto"/>
              <w:left w:val="single" w:sz="4" w:space="0" w:color="auto"/>
              <w:bottom w:val="single" w:sz="4" w:space="0" w:color="auto"/>
              <w:right w:val="single" w:sz="4" w:space="0" w:color="auto"/>
            </w:tcBorders>
            <w:vAlign w:val="bottom"/>
          </w:tcPr>
          <w:p w14:paraId="453B868B" w14:textId="77777777" w:rsidR="005C4ECF" w:rsidRDefault="005C4ECF" w:rsidP="004944ED">
            <w:pPr>
              <w:pStyle w:val="ReportTableHeading"/>
              <w:rPr>
                <w:b w:val="0"/>
              </w:rPr>
            </w:pPr>
            <w:proofErr w:type="spellStart"/>
            <w:r>
              <w:rPr>
                <w:b w:val="0"/>
                <w:color w:val="000000"/>
                <w:szCs w:val="18"/>
              </w:rPr>
              <w:t>mAHD</w:t>
            </w:r>
            <w:proofErr w:type="spellEnd"/>
          </w:p>
        </w:tc>
      </w:tr>
      <w:tr w:rsidR="005C4ECF" w14:paraId="1767D97D" w14:textId="77777777" w:rsidTr="004944ED">
        <w:tc>
          <w:tcPr>
            <w:tcW w:w="6378" w:type="dxa"/>
            <w:tcBorders>
              <w:top w:val="single" w:sz="4" w:space="0" w:color="auto"/>
              <w:left w:val="single" w:sz="4" w:space="0" w:color="auto"/>
              <w:bottom w:val="single" w:sz="4" w:space="0" w:color="auto"/>
              <w:right w:val="single" w:sz="4" w:space="0" w:color="auto"/>
            </w:tcBorders>
            <w:shd w:val="clear" w:color="auto" w:fill="auto"/>
            <w:vAlign w:val="bottom"/>
          </w:tcPr>
          <w:p w14:paraId="3ED9B525" w14:textId="77777777" w:rsidR="005C4ECF" w:rsidRDefault="005C4ECF" w:rsidP="004944ED">
            <w:pPr>
              <w:pStyle w:val="ReportTableHeading"/>
              <w:rPr>
                <w:b w:val="0"/>
                <w:szCs w:val="18"/>
                <w:lang w:val="en-US"/>
              </w:rPr>
            </w:pPr>
            <w:r>
              <w:rPr>
                <w:b w:val="0"/>
                <w:color w:val="000000"/>
                <w:szCs w:val="18"/>
              </w:rPr>
              <w:t>Suction Pressure High Alarm Setpoint Min</w:t>
            </w:r>
          </w:p>
        </w:tc>
        <w:tc>
          <w:tcPr>
            <w:tcW w:w="1276" w:type="dxa"/>
            <w:tcBorders>
              <w:top w:val="single" w:sz="4" w:space="0" w:color="auto"/>
              <w:left w:val="single" w:sz="4" w:space="0" w:color="auto"/>
              <w:bottom w:val="single" w:sz="4" w:space="0" w:color="auto"/>
              <w:right w:val="single" w:sz="4" w:space="0" w:color="auto"/>
            </w:tcBorders>
            <w:vAlign w:val="bottom"/>
          </w:tcPr>
          <w:p w14:paraId="41072E73" w14:textId="77777777" w:rsidR="005C4ECF" w:rsidRDefault="005C4ECF" w:rsidP="004944ED">
            <w:pPr>
              <w:pStyle w:val="ReportTableHeading"/>
              <w:rPr>
                <w:b w:val="0"/>
              </w:rPr>
            </w:pPr>
            <w:r>
              <w:rPr>
                <w:b w:val="0"/>
                <w:color w:val="000000"/>
                <w:szCs w:val="18"/>
              </w:rPr>
              <w:t>Site-specific</w:t>
            </w:r>
          </w:p>
        </w:tc>
        <w:tc>
          <w:tcPr>
            <w:tcW w:w="992" w:type="dxa"/>
            <w:tcBorders>
              <w:top w:val="single" w:sz="4" w:space="0" w:color="auto"/>
              <w:left w:val="single" w:sz="4" w:space="0" w:color="auto"/>
              <w:bottom w:val="single" w:sz="4" w:space="0" w:color="auto"/>
              <w:right w:val="single" w:sz="4" w:space="0" w:color="auto"/>
            </w:tcBorders>
            <w:vAlign w:val="bottom"/>
          </w:tcPr>
          <w:p w14:paraId="4B8DBBBB" w14:textId="77777777" w:rsidR="005C4ECF" w:rsidRDefault="005C4ECF" w:rsidP="004944ED">
            <w:pPr>
              <w:pStyle w:val="ReportTableHeading"/>
              <w:rPr>
                <w:b w:val="0"/>
              </w:rPr>
            </w:pPr>
            <w:proofErr w:type="spellStart"/>
            <w:r>
              <w:rPr>
                <w:b w:val="0"/>
                <w:color w:val="000000"/>
                <w:szCs w:val="18"/>
              </w:rPr>
              <w:t>mAHD</w:t>
            </w:r>
            <w:proofErr w:type="spellEnd"/>
          </w:p>
        </w:tc>
      </w:tr>
      <w:tr w:rsidR="005C4ECF" w14:paraId="7FDE161C" w14:textId="77777777" w:rsidTr="004944ED">
        <w:tc>
          <w:tcPr>
            <w:tcW w:w="6378" w:type="dxa"/>
            <w:tcBorders>
              <w:top w:val="single" w:sz="4" w:space="0" w:color="auto"/>
              <w:left w:val="single" w:sz="4" w:space="0" w:color="auto"/>
              <w:bottom w:val="single" w:sz="4" w:space="0" w:color="auto"/>
              <w:right w:val="single" w:sz="4" w:space="0" w:color="auto"/>
            </w:tcBorders>
            <w:shd w:val="clear" w:color="auto" w:fill="auto"/>
            <w:vAlign w:val="bottom"/>
          </w:tcPr>
          <w:p w14:paraId="060F611D" w14:textId="77777777" w:rsidR="005C4ECF" w:rsidRDefault="005C4ECF" w:rsidP="004944ED">
            <w:pPr>
              <w:pStyle w:val="ReportTableHeading"/>
              <w:rPr>
                <w:b w:val="0"/>
                <w:szCs w:val="18"/>
                <w:lang w:val="en-US"/>
              </w:rPr>
            </w:pPr>
            <w:r>
              <w:rPr>
                <w:b w:val="0"/>
                <w:color w:val="000000"/>
                <w:szCs w:val="18"/>
              </w:rPr>
              <w:t>Suction Pressure Low Alarm Setpoint Default</w:t>
            </w:r>
          </w:p>
        </w:tc>
        <w:tc>
          <w:tcPr>
            <w:tcW w:w="1276" w:type="dxa"/>
            <w:tcBorders>
              <w:top w:val="single" w:sz="4" w:space="0" w:color="auto"/>
              <w:left w:val="single" w:sz="4" w:space="0" w:color="auto"/>
              <w:bottom w:val="single" w:sz="4" w:space="0" w:color="auto"/>
              <w:right w:val="single" w:sz="4" w:space="0" w:color="auto"/>
            </w:tcBorders>
            <w:vAlign w:val="bottom"/>
          </w:tcPr>
          <w:p w14:paraId="170D3AB4" w14:textId="77777777" w:rsidR="005C4ECF" w:rsidRDefault="005C4ECF" w:rsidP="004944ED">
            <w:pPr>
              <w:pStyle w:val="ReportTableHeading"/>
              <w:rPr>
                <w:b w:val="0"/>
              </w:rPr>
            </w:pPr>
            <w:r>
              <w:rPr>
                <w:b w:val="0"/>
                <w:color w:val="000000"/>
                <w:szCs w:val="18"/>
              </w:rPr>
              <w:t>Site-specific</w:t>
            </w:r>
          </w:p>
        </w:tc>
        <w:tc>
          <w:tcPr>
            <w:tcW w:w="992" w:type="dxa"/>
            <w:tcBorders>
              <w:top w:val="single" w:sz="4" w:space="0" w:color="auto"/>
              <w:left w:val="single" w:sz="4" w:space="0" w:color="auto"/>
              <w:bottom w:val="single" w:sz="4" w:space="0" w:color="auto"/>
              <w:right w:val="single" w:sz="4" w:space="0" w:color="auto"/>
            </w:tcBorders>
            <w:vAlign w:val="bottom"/>
          </w:tcPr>
          <w:p w14:paraId="7191C276" w14:textId="77777777" w:rsidR="005C4ECF" w:rsidRDefault="005C4ECF" w:rsidP="004944ED">
            <w:pPr>
              <w:pStyle w:val="ReportTableHeading"/>
              <w:rPr>
                <w:b w:val="0"/>
              </w:rPr>
            </w:pPr>
            <w:proofErr w:type="spellStart"/>
            <w:r>
              <w:rPr>
                <w:b w:val="0"/>
                <w:color w:val="000000"/>
                <w:szCs w:val="18"/>
              </w:rPr>
              <w:t>mAHD</w:t>
            </w:r>
            <w:proofErr w:type="spellEnd"/>
          </w:p>
        </w:tc>
      </w:tr>
      <w:tr w:rsidR="005C4ECF" w14:paraId="2A644656" w14:textId="77777777" w:rsidTr="004944ED">
        <w:tc>
          <w:tcPr>
            <w:tcW w:w="6378" w:type="dxa"/>
            <w:tcBorders>
              <w:top w:val="single" w:sz="4" w:space="0" w:color="auto"/>
              <w:left w:val="single" w:sz="4" w:space="0" w:color="auto"/>
              <w:bottom w:val="single" w:sz="4" w:space="0" w:color="auto"/>
              <w:right w:val="single" w:sz="4" w:space="0" w:color="auto"/>
            </w:tcBorders>
            <w:shd w:val="clear" w:color="auto" w:fill="auto"/>
            <w:vAlign w:val="bottom"/>
          </w:tcPr>
          <w:p w14:paraId="06032A16" w14:textId="77777777" w:rsidR="005C4ECF" w:rsidRDefault="005C4ECF" w:rsidP="004944ED">
            <w:pPr>
              <w:pStyle w:val="ReportTableHeading"/>
              <w:rPr>
                <w:b w:val="0"/>
                <w:szCs w:val="18"/>
                <w:lang w:val="en-US"/>
              </w:rPr>
            </w:pPr>
            <w:r>
              <w:rPr>
                <w:b w:val="0"/>
                <w:color w:val="000000"/>
                <w:szCs w:val="18"/>
              </w:rPr>
              <w:t>Suction Pressure Low Alarm Setpoint Max</w:t>
            </w:r>
          </w:p>
        </w:tc>
        <w:tc>
          <w:tcPr>
            <w:tcW w:w="1276" w:type="dxa"/>
            <w:tcBorders>
              <w:top w:val="single" w:sz="4" w:space="0" w:color="auto"/>
              <w:left w:val="single" w:sz="4" w:space="0" w:color="auto"/>
              <w:bottom w:val="single" w:sz="4" w:space="0" w:color="auto"/>
              <w:right w:val="single" w:sz="4" w:space="0" w:color="auto"/>
            </w:tcBorders>
            <w:vAlign w:val="bottom"/>
          </w:tcPr>
          <w:p w14:paraId="42722F7C" w14:textId="77777777" w:rsidR="005C4ECF" w:rsidRDefault="005C4ECF" w:rsidP="004944ED">
            <w:pPr>
              <w:pStyle w:val="ReportTableHeading"/>
              <w:rPr>
                <w:b w:val="0"/>
              </w:rPr>
            </w:pPr>
            <w:r>
              <w:rPr>
                <w:b w:val="0"/>
                <w:color w:val="000000"/>
                <w:szCs w:val="18"/>
              </w:rPr>
              <w:t>Site-specific</w:t>
            </w:r>
          </w:p>
        </w:tc>
        <w:tc>
          <w:tcPr>
            <w:tcW w:w="992" w:type="dxa"/>
            <w:tcBorders>
              <w:top w:val="single" w:sz="4" w:space="0" w:color="auto"/>
              <w:left w:val="single" w:sz="4" w:space="0" w:color="auto"/>
              <w:bottom w:val="single" w:sz="4" w:space="0" w:color="auto"/>
              <w:right w:val="single" w:sz="4" w:space="0" w:color="auto"/>
            </w:tcBorders>
            <w:vAlign w:val="bottom"/>
          </w:tcPr>
          <w:p w14:paraId="3194894E" w14:textId="77777777" w:rsidR="005C4ECF" w:rsidRDefault="005C4ECF" w:rsidP="004944ED">
            <w:pPr>
              <w:pStyle w:val="ReportTableHeading"/>
              <w:rPr>
                <w:b w:val="0"/>
              </w:rPr>
            </w:pPr>
            <w:proofErr w:type="spellStart"/>
            <w:r>
              <w:rPr>
                <w:b w:val="0"/>
                <w:color w:val="000000"/>
                <w:szCs w:val="18"/>
              </w:rPr>
              <w:t>mAHD</w:t>
            </w:r>
            <w:proofErr w:type="spellEnd"/>
          </w:p>
        </w:tc>
      </w:tr>
      <w:tr w:rsidR="005C4ECF" w14:paraId="3E10C7E5" w14:textId="77777777" w:rsidTr="004944ED">
        <w:tc>
          <w:tcPr>
            <w:tcW w:w="6378" w:type="dxa"/>
            <w:tcBorders>
              <w:top w:val="single" w:sz="4" w:space="0" w:color="auto"/>
              <w:left w:val="single" w:sz="4" w:space="0" w:color="auto"/>
              <w:bottom w:val="single" w:sz="4" w:space="0" w:color="auto"/>
              <w:right w:val="single" w:sz="4" w:space="0" w:color="auto"/>
            </w:tcBorders>
            <w:shd w:val="clear" w:color="auto" w:fill="auto"/>
            <w:vAlign w:val="bottom"/>
          </w:tcPr>
          <w:p w14:paraId="63EB1247" w14:textId="77777777" w:rsidR="005C4ECF" w:rsidRDefault="005C4ECF" w:rsidP="004944ED">
            <w:pPr>
              <w:pStyle w:val="ReportTableHeading"/>
              <w:rPr>
                <w:b w:val="0"/>
                <w:szCs w:val="18"/>
                <w:lang w:val="en-US"/>
              </w:rPr>
            </w:pPr>
            <w:r>
              <w:rPr>
                <w:b w:val="0"/>
                <w:color w:val="000000"/>
                <w:szCs w:val="18"/>
              </w:rPr>
              <w:t>Suction Pressure Low Alarm Setpoint Min</w:t>
            </w:r>
          </w:p>
        </w:tc>
        <w:tc>
          <w:tcPr>
            <w:tcW w:w="1276" w:type="dxa"/>
            <w:tcBorders>
              <w:top w:val="single" w:sz="4" w:space="0" w:color="auto"/>
              <w:left w:val="single" w:sz="4" w:space="0" w:color="auto"/>
              <w:bottom w:val="single" w:sz="4" w:space="0" w:color="auto"/>
              <w:right w:val="single" w:sz="4" w:space="0" w:color="auto"/>
            </w:tcBorders>
            <w:vAlign w:val="bottom"/>
          </w:tcPr>
          <w:p w14:paraId="4C29211B" w14:textId="77777777" w:rsidR="005C4ECF" w:rsidRDefault="005C4ECF" w:rsidP="004944ED">
            <w:pPr>
              <w:pStyle w:val="ReportTableHeading"/>
              <w:rPr>
                <w:b w:val="0"/>
              </w:rPr>
            </w:pPr>
            <w:r>
              <w:rPr>
                <w:b w:val="0"/>
                <w:color w:val="000000"/>
                <w:szCs w:val="18"/>
              </w:rPr>
              <w:t>Site-specific</w:t>
            </w:r>
          </w:p>
        </w:tc>
        <w:tc>
          <w:tcPr>
            <w:tcW w:w="992" w:type="dxa"/>
            <w:tcBorders>
              <w:top w:val="single" w:sz="4" w:space="0" w:color="auto"/>
              <w:left w:val="single" w:sz="4" w:space="0" w:color="auto"/>
              <w:bottom w:val="single" w:sz="4" w:space="0" w:color="auto"/>
              <w:right w:val="single" w:sz="4" w:space="0" w:color="auto"/>
            </w:tcBorders>
            <w:vAlign w:val="bottom"/>
          </w:tcPr>
          <w:p w14:paraId="60E7F78D" w14:textId="77777777" w:rsidR="005C4ECF" w:rsidRDefault="005C4ECF" w:rsidP="004944ED">
            <w:pPr>
              <w:pStyle w:val="ReportTableHeading"/>
              <w:rPr>
                <w:b w:val="0"/>
              </w:rPr>
            </w:pPr>
            <w:proofErr w:type="spellStart"/>
            <w:r>
              <w:rPr>
                <w:b w:val="0"/>
                <w:color w:val="000000"/>
                <w:szCs w:val="18"/>
              </w:rPr>
              <w:t>mAHD</w:t>
            </w:r>
            <w:proofErr w:type="spellEnd"/>
          </w:p>
        </w:tc>
      </w:tr>
      <w:tr w:rsidR="005C4ECF" w14:paraId="78C19B94" w14:textId="77777777" w:rsidTr="004944ED">
        <w:tc>
          <w:tcPr>
            <w:tcW w:w="6378" w:type="dxa"/>
            <w:tcBorders>
              <w:top w:val="single" w:sz="4" w:space="0" w:color="auto"/>
              <w:left w:val="single" w:sz="4" w:space="0" w:color="auto"/>
              <w:bottom w:val="single" w:sz="4" w:space="0" w:color="auto"/>
              <w:right w:val="single" w:sz="4" w:space="0" w:color="auto"/>
            </w:tcBorders>
            <w:shd w:val="clear" w:color="auto" w:fill="auto"/>
            <w:vAlign w:val="bottom"/>
          </w:tcPr>
          <w:p w14:paraId="24D176B5" w14:textId="77777777" w:rsidR="005C4ECF" w:rsidRDefault="005C4ECF" w:rsidP="004944ED">
            <w:pPr>
              <w:pStyle w:val="ReportTableHeading"/>
              <w:rPr>
                <w:b w:val="0"/>
                <w:color w:val="000000"/>
                <w:szCs w:val="18"/>
              </w:rPr>
            </w:pPr>
            <w:r>
              <w:rPr>
                <w:b w:val="0"/>
                <w:color w:val="000000"/>
                <w:szCs w:val="18"/>
              </w:rPr>
              <w:t xml:space="preserve">Suction Pressure Low </w:t>
            </w:r>
            <w:proofErr w:type="spellStart"/>
            <w:r>
              <w:rPr>
                <w:b w:val="0"/>
                <w:color w:val="000000"/>
                <w:szCs w:val="18"/>
              </w:rPr>
              <w:t>Low</w:t>
            </w:r>
            <w:proofErr w:type="spellEnd"/>
            <w:r>
              <w:rPr>
                <w:b w:val="0"/>
                <w:color w:val="000000"/>
                <w:szCs w:val="18"/>
              </w:rPr>
              <w:t xml:space="preserve"> Alarm Setpoint Default</w:t>
            </w:r>
          </w:p>
        </w:tc>
        <w:tc>
          <w:tcPr>
            <w:tcW w:w="1276" w:type="dxa"/>
            <w:tcBorders>
              <w:top w:val="single" w:sz="4" w:space="0" w:color="auto"/>
              <w:left w:val="single" w:sz="4" w:space="0" w:color="auto"/>
              <w:bottom w:val="single" w:sz="4" w:space="0" w:color="auto"/>
              <w:right w:val="single" w:sz="4" w:space="0" w:color="auto"/>
            </w:tcBorders>
            <w:vAlign w:val="bottom"/>
          </w:tcPr>
          <w:p w14:paraId="12C3C16B" w14:textId="77777777" w:rsidR="005C4ECF" w:rsidRDefault="005C4ECF" w:rsidP="004944ED">
            <w:pPr>
              <w:pStyle w:val="ReportTableHeading"/>
              <w:rPr>
                <w:b w:val="0"/>
                <w:color w:val="000000"/>
                <w:szCs w:val="18"/>
              </w:rPr>
            </w:pPr>
            <w:r>
              <w:rPr>
                <w:b w:val="0"/>
                <w:color w:val="000000"/>
                <w:szCs w:val="18"/>
              </w:rPr>
              <w:t>Site-specific</w:t>
            </w:r>
          </w:p>
        </w:tc>
        <w:tc>
          <w:tcPr>
            <w:tcW w:w="992" w:type="dxa"/>
            <w:tcBorders>
              <w:top w:val="single" w:sz="4" w:space="0" w:color="auto"/>
              <w:left w:val="single" w:sz="4" w:space="0" w:color="auto"/>
              <w:bottom w:val="single" w:sz="4" w:space="0" w:color="auto"/>
              <w:right w:val="single" w:sz="4" w:space="0" w:color="auto"/>
            </w:tcBorders>
            <w:vAlign w:val="bottom"/>
          </w:tcPr>
          <w:p w14:paraId="7ADFDA2B" w14:textId="77777777" w:rsidR="005C4ECF" w:rsidRDefault="005C4ECF" w:rsidP="004944ED">
            <w:pPr>
              <w:pStyle w:val="ReportTableHeading"/>
              <w:rPr>
                <w:b w:val="0"/>
                <w:color w:val="000000"/>
                <w:szCs w:val="18"/>
              </w:rPr>
            </w:pPr>
            <w:proofErr w:type="spellStart"/>
            <w:r>
              <w:rPr>
                <w:b w:val="0"/>
                <w:color w:val="000000"/>
                <w:szCs w:val="18"/>
              </w:rPr>
              <w:t>mAHD</w:t>
            </w:r>
            <w:proofErr w:type="spellEnd"/>
          </w:p>
        </w:tc>
      </w:tr>
      <w:tr w:rsidR="005C4ECF" w14:paraId="63AB2276" w14:textId="77777777" w:rsidTr="004944ED">
        <w:tc>
          <w:tcPr>
            <w:tcW w:w="6378" w:type="dxa"/>
            <w:tcBorders>
              <w:top w:val="single" w:sz="4" w:space="0" w:color="auto"/>
              <w:left w:val="single" w:sz="4" w:space="0" w:color="auto"/>
              <w:bottom w:val="single" w:sz="4" w:space="0" w:color="auto"/>
              <w:right w:val="single" w:sz="4" w:space="0" w:color="auto"/>
            </w:tcBorders>
            <w:shd w:val="clear" w:color="auto" w:fill="auto"/>
            <w:vAlign w:val="bottom"/>
          </w:tcPr>
          <w:p w14:paraId="367A75A0" w14:textId="77777777" w:rsidR="005C4ECF" w:rsidRDefault="005C4ECF" w:rsidP="004944ED">
            <w:pPr>
              <w:pStyle w:val="ReportTableHeading"/>
              <w:rPr>
                <w:b w:val="0"/>
                <w:color w:val="000000"/>
                <w:szCs w:val="18"/>
              </w:rPr>
            </w:pPr>
            <w:r>
              <w:rPr>
                <w:b w:val="0"/>
                <w:color w:val="000000"/>
                <w:szCs w:val="18"/>
              </w:rPr>
              <w:t xml:space="preserve">Suction Pressure Low </w:t>
            </w:r>
            <w:proofErr w:type="spellStart"/>
            <w:r>
              <w:rPr>
                <w:b w:val="0"/>
                <w:color w:val="000000"/>
                <w:szCs w:val="18"/>
              </w:rPr>
              <w:t>Low</w:t>
            </w:r>
            <w:proofErr w:type="spellEnd"/>
            <w:r>
              <w:rPr>
                <w:b w:val="0"/>
                <w:color w:val="000000"/>
                <w:szCs w:val="18"/>
              </w:rPr>
              <w:t xml:space="preserve"> Alarm Setpoint Max</w:t>
            </w:r>
          </w:p>
        </w:tc>
        <w:tc>
          <w:tcPr>
            <w:tcW w:w="1276" w:type="dxa"/>
            <w:tcBorders>
              <w:top w:val="single" w:sz="4" w:space="0" w:color="auto"/>
              <w:left w:val="single" w:sz="4" w:space="0" w:color="auto"/>
              <w:bottom w:val="single" w:sz="4" w:space="0" w:color="auto"/>
              <w:right w:val="single" w:sz="4" w:space="0" w:color="auto"/>
            </w:tcBorders>
            <w:vAlign w:val="bottom"/>
          </w:tcPr>
          <w:p w14:paraId="12FF5484" w14:textId="77777777" w:rsidR="005C4ECF" w:rsidRDefault="005C4ECF" w:rsidP="004944ED">
            <w:pPr>
              <w:pStyle w:val="ReportTableHeading"/>
              <w:rPr>
                <w:b w:val="0"/>
                <w:color w:val="000000"/>
                <w:szCs w:val="18"/>
              </w:rPr>
            </w:pPr>
            <w:r>
              <w:rPr>
                <w:b w:val="0"/>
                <w:color w:val="000000"/>
                <w:szCs w:val="18"/>
              </w:rPr>
              <w:t>Site-specific</w:t>
            </w:r>
          </w:p>
        </w:tc>
        <w:tc>
          <w:tcPr>
            <w:tcW w:w="992" w:type="dxa"/>
            <w:tcBorders>
              <w:top w:val="single" w:sz="4" w:space="0" w:color="auto"/>
              <w:left w:val="single" w:sz="4" w:space="0" w:color="auto"/>
              <w:bottom w:val="single" w:sz="4" w:space="0" w:color="auto"/>
              <w:right w:val="single" w:sz="4" w:space="0" w:color="auto"/>
            </w:tcBorders>
            <w:vAlign w:val="bottom"/>
          </w:tcPr>
          <w:p w14:paraId="685A1A2D" w14:textId="77777777" w:rsidR="005C4ECF" w:rsidRDefault="005C4ECF" w:rsidP="004944ED">
            <w:pPr>
              <w:pStyle w:val="ReportTableHeading"/>
              <w:rPr>
                <w:b w:val="0"/>
                <w:color w:val="000000"/>
                <w:szCs w:val="18"/>
              </w:rPr>
            </w:pPr>
            <w:proofErr w:type="spellStart"/>
            <w:r>
              <w:rPr>
                <w:b w:val="0"/>
                <w:color w:val="000000"/>
                <w:szCs w:val="18"/>
              </w:rPr>
              <w:t>mAHD</w:t>
            </w:r>
            <w:proofErr w:type="spellEnd"/>
          </w:p>
        </w:tc>
      </w:tr>
      <w:tr w:rsidR="005C4ECF" w14:paraId="11A18371" w14:textId="77777777" w:rsidTr="004944ED">
        <w:tc>
          <w:tcPr>
            <w:tcW w:w="6378" w:type="dxa"/>
            <w:tcBorders>
              <w:top w:val="single" w:sz="4" w:space="0" w:color="auto"/>
              <w:left w:val="single" w:sz="4" w:space="0" w:color="auto"/>
              <w:bottom w:val="single" w:sz="4" w:space="0" w:color="auto"/>
              <w:right w:val="single" w:sz="4" w:space="0" w:color="auto"/>
            </w:tcBorders>
            <w:shd w:val="clear" w:color="auto" w:fill="auto"/>
            <w:vAlign w:val="bottom"/>
          </w:tcPr>
          <w:p w14:paraId="3755FB35" w14:textId="77777777" w:rsidR="005C4ECF" w:rsidRDefault="005C4ECF" w:rsidP="004944ED">
            <w:pPr>
              <w:pStyle w:val="ReportTableHeading"/>
              <w:rPr>
                <w:b w:val="0"/>
                <w:color w:val="000000"/>
                <w:szCs w:val="18"/>
              </w:rPr>
            </w:pPr>
            <w:r>
              <w:rPr>
                <w:b w:val="0"/>
                <w:color w:val="000000"/>
                <w:szCs w:val="18"/>
              </w:rPr>
              <w:lastRenderedPageBreak/>
              <w:t xml:space="preserve">Suction Pressure Low </w:t>
            </w:r>
            <w:proofErr w:type="spellStart"/>
            <w:r>
              <w:rPr>
                <w:b w:val="0"/>
                <w:color w:val="000000"/>
                <w:szCs w:val="18"/>
              </w:rPr>
              <w:t>Low</w:t>
            </w:r>
            <w:proofErr w:type="spellEnd"/>
            <w:r>
              <w:rPr>
                <w:b w:val="0"/>
                <w:color w:val="000000"/>
                <w:szCs w:val="18"/>
              </w:rPr>
              <w:t xml:space="preserve"> Alarm Setpoint Min</w:t>
            </w:r>
          </w:p>
        </w:tc>
        <w:tc>
          <w:tcPr>
            <w:tcW w:w="1276" w:type="dxa"/>
            <w:tcBorders>
              <w:top w:val="single" w:sz="4" w:space="0" w:color="auto"/>
              <w:left w:val="single" w:sz="4" w:space="0" w:color="auto"/>
              <w:bottom w:val="single" w:sz="4" w:space="0" w:color="auto"/>
              <w:right w:val="single" w:sz="4" w:space="0" w:color="auto"/>
            </w:tcBorders>
            <w:vAlign w:val="bottom"/>
          </w:tcPr>
          <w:p w14:paraId="78930122" w14:textId="77777777" w:rsidR="005C4ECF" w:rsidRDefault="005C4ECF" w:rsidP="004944ED">
            <w:pPr>
              <w:pStyle w:val="ReportTableHeading"/>
              <w:rPr>
                <w:b w:val="0"/>
                <w:color w:val="000000"/>
                <w:szCs w:val="18"/>
              </w:rPr>
            </w:pPr>
            <w:r>
              <w:rPr>
                <w:b w:val="0"/>
                <w:color w:val="000000"/>
                <w:szCs w:val="18"/>
              </w:rPr>
              <w:t>Site-specific</w:t>
            </w:r>
          </w:p>
        </w:tc>
        <w:tc>
          <w:tcPr>
            <w:tcW w:w="992" w:type="dxa"/>
            <w:tcBorders>
              <w:top w:val="single" w:sz="4" w:space="0" w:color="auto"/>
              <w:left w:val="single" w:sz="4" w:space="0" w:color="auto"/>
              <w:bottom w:val="single" w:sz="4" w:space="0" w:color="auto"/>
              <w:right w:val="single" w:sz="4" w:space="0" w:color="auto"/>
            </w:tcBorders>
            <w:vAlign w:val="bottom"/>
          </w:tcPr>
          <w:p w14:paraId="3A9F703C" w14:textId="77777777" w:rsidR="005C4ECF" w:rsidRDefault="005C4ECF" w:rsidP="004944ED">
            <w:pPr>
              <w:pStyle w:val="ReportTableHeading"/>
              <w:rPr>
                <w:b w:val="0"/>
                <w:color w:val="000000"/>
                <w:szCs w:val="18"/>
              </w:rPr>
            </w:pPr>
            <w:proofErr w:type="spellStart"/>
            <w:r>
              <w:rPr>
                <w:b w:val="0"/>
                <w:color w:val="000000"/>
                <w:szCs w:val="18"/>
              </w:rPr>
              <w:t>mAHD</w:t>
            </w:r>
            <w:proofErr w:type="spellEnd"/>
          </w:p>
        </w:tc>
      </w:tr>
    </w:tbl>
    <w:p w14:paraId="5903D6C7" w14:textId="77777777" w:rsidR="005C4ECF" w:rsidRDefault="005C4ECF" w:rsidP="005C4ECF">
      <w:pPr>
        <w:rPr>
          <w:b/>
        </w:rPr>
      </w:pPr>
    </w:p>
    <w:p w14:paraId="0353638B" w14:textId="77777777" w:rsidR="005C4ECF" w:rsidRPr="00077B34" w:rsidRDefault="005C4ECF" w:rsidP="005C4ECF">
      <w:pPr>
        <w:rPr>
          <w:b/>
        </w:rPr>
      </w:pPr>
      <w:r w:rsidRPr="00077B34">
        <w:rPr>
          <w:b/>
        </w:rPr>
        <w:t>Setpoints</w:t>
      </w:r>
    </w:p>
    <w:tbl>
      <w:tblPr>
        <w:tblW w:w="864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7"/>
        <w:gridCol w:w="992"/>
        <w:gridCol w:w="850"/>
        <w:gridCol w:w="993"/>
        <w:gridCol w:w="992"/>
        <w:gridCol w:w="992"/>
      </w:tblGrid>
      <w:tr w:rsidR="005C4ECF" w14:paraId="0B0CC1A3" w14:textId="77777777" w:rsidTr="004944ED">
        <w:trPr>
          <w:tblHeader/>
        </w:trPr>
        <w:tc>
          <w:tcPr>
            <w:tcW w:w="3827" w:type="dxa"/>
            <w:tcBorders>
              <w:top w:val="single" w:sz="4" w:space="0" w:color="auto"/>
              <w:left w:val="single" w:sz="4" w:space="0" w:color="auto"/>
              <w:bottom w:val="single" w:sz="4" w:space="0" w:color="auto"/>
              <w:right w:val="single" w:sz="4" w:space="0" w:color="auto"/>
            </w:tcBorders>
            <w:shd w:val="clear" w:color="auto" w:fill="DBE5F1"/>
          </w:tcPr>
          <w:p w14:paraId="311E7768" w14:textId="77777777" w:rsidR="005C4ECF" w:rsidRPr="00677539" w:rsidRDefault="005C4ECF" w:rsidP="004944ED">
            <w:pPr>
              <w:pStyle w:val="ReportTableHeading"/>
            </w:pPr>
            <w:r>
              <w:t>Setpoint</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78D79531" w14:textId="77777777" w:rsidR="005C4ECF" w:rsidRDefault="005C4ECF" w:rsidP="004944ED">
            <w:pPr>
              <w:pStyle w:val="ReportTableHeading"/>
            </w:pPr>
            <w:r>
              <w:t>Type</w:t>
            </w:r>
          </w:p>
        </w:tc>
        <w:tc>
          <w:tcPr>
            <w:tcW w:w="850" w:type="dxa"/>
            <w:tcBorders>
              <w:top w:val="single" w:sz="4" w:space="0" w:color="auto"/>
              <w:left w:val="single" w:sz="4" w:space="0" w:color="auto"/>
              <w:bottom w:val="single" w:sz="4" w:space="0" w:color="auto"/>
              <w:right w:val="single" w:sz="4" w:space="0" w:color="auto"/>
            </w:tcBorders>
            <w:shd w:val="clear" w:color="auto" w:fill="DBE5F1"/>
          </w:tcPr>
          <w:p w14:paraId="0183636E" w14:textId="77777777" w:rsidR="005C4ECF" w:rsidRPr="00677539" w:rsidRDefault="005C4ECF" w:rsidP="004944ED">
            <w:pPr>
              <w:pStyle w:val="ReportTableHeading"/>
            </w:pPr>
            <w:r>
              <w:t>Min</w:t>
            </w:r>
          </w:p>
        </w:tc>
        <w:tc>
          <w:tcPr>
            <w:tcW w:w="993" w:type="dxa"/>
            <w:tcBorders>
              <w:top w:val="single" w:sz="4" w:space="0" w:color="auto"/>
              <w:left w:val="single" w:sz="4" w:space="0" w:color="auto"/>
              <w:bottom w:val="single" w:sz="4" w:space="0" w:color="auto"/>
              <w:right w:val="single" w:sz="4" w:space="0" w:color="auto"/>
            </w:tcBorders>
            <w:shd w:val="clear" w:color="auto" w:fill="DBE5F1"/>
          </w:tcPr>
          <w:p w14:paraId="288A125C" w14:textId="77777777" w:rsidR="005C4ECF" w:rsidRDefault="005C4ECF" w:rsidP="004944ED">
            <w:pPr>
              <w:pStyle w:val="ReportTableHeading"/>
            </w:pPr>
            <w:r>
              <w:t>Max</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53EF0B05" w14:textId="77777777" w:rsidR="005C4ECF" w:rsidRDefault="005C4ECF" w:rsidP="004944ED">
            <w:pPr>
              <w:pStyle w:val="ReportTableHeading"/>
            </w:pPr>
            <w:r>
              <w:t>Default</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14869B9E" w14:textId="77777777" w:rsidR="005C4ECF" w:rsidRDefault="005C4ECF" w:rsidP="004944ED">
            <w:pPr>
              <w:pStyle w:val="ReportTableHeading"/>
            </w:pPr>
            <w:r>
              <w:t>Units</w:t>
            </w:r>
          </w:p>
        </w:tc>
      </w:tr>
      <w:tr w:rsidR="005C4ECF" w14:paraId="79C3D18E" w14:textId="77777777" w:rsidTr="004944ED">
        <w:trPr>
          <w:tblHeader/>
        </w:trPr>
        <w:tc>
          <w:tcPr>
            <w:tcW w:w="3827" w:type="dxa"/>
            <w:tcBorders>
              <w:top w:val="single" w:sz="4" w:space="0" w:color="auto"/>
              <w:left w:val="single" w:sz="4" w:space="0" w:color="auto"/>
              <w:bottom w:val="single" w:sz="4" w:space="0" w:color="auto"/>
              <w:right w:val="single" w:sz="4" w:space="0" w:color="auto"/>
            </w:tcBorders>
            <w:shd w:val="clear" w:color="auto" w:fill="auto"/>
          </w:tcPr>
          <w:p w14:paraId="036D3767" w14:textId="77777777" w:rsidR="005C4ECF" w:rsidRDefault="005C4ECF" w:rsidP="004944ED">
            <w:pPr>
              <w:pStyle w:val="ReportTableHeading"/>
              <w:rPr>
                <w:b w:val="0"/>
                <w:szCs w:val="18"/>
                <w:lang w:val="en-US"/>
              </w:rPr>
            </w:pPr>
            <w:r>
              <w:rPr>
                <w:b w:val="0"/>
                <w:szCs w:val="18"/>
                <w:lang w:val="en-US"/>
              </w:rPr>
              <w:t>Suction Pressure High Alarm Setpoint</w:t>
            </w:r>
          </w:p>
        </w:tc>
        <w:tc>
          <w:tcPr>
            <w:tcW w:w="992" w:type="dxa"/>
            <w:tcBorders>
              <w:top w:val="single" w:sz="4" w:space="0" w:color="auto"/>
              <w:left w:val="single" w:sz="4" w:space="0" w:color="auto"/>
              <w:bottom w:val="single" w:sz="4" w:space="0" w:color="auto"/>
              <w:right w:val="single" w:sz="4" w:space="0" w:color="auto"/>
            </w:tcBorders>
          </w:tcPr>
          <w:p w14:paraId="0FF30BD7" w14:textId="77777777" w:rsidR="005C4ECF" w:rsidRDefault="005C4ECF" w:rsidP="004944ED">
            <w:pPr>
              <w:pStyle w:val="ReportTableHeading"/>
              <w:rPr>
                <w:b w:val="0"/>
              </w:rPr>
            </w:pPr>
            <w:r>
              <w:rPr>
                <w:b w:val="0"/>
              </w:rPr>
              <w:t>Analog</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A19EB07" w14:textId="77777777" w:rsidR="005C4ECF" w:rsidRDefault="005C4ECF" w:rsidP="004944ED">
            <w:pPr>
              <w:pStyle w:val="ReportTableHeading"/>
              <w:rPr>
                <w:b w:val="0"/>
              </w:rPr>
            </w:pPr>
            <w:r w:rsidRPr="006E428A">
              <w:rPr>
                <w:b w:val="0"/>
              </w:rPr>
              <w:t>SS</w:t>
            </w:r>
          </w:p>
        </w:tc>
        <w:tc>
          <w:tcPr>
            <w:tcW w:w="993" w:type="dxa"/>
            <w:tcBorders>
              <w:top w:val="single" w:sz="4" w:space="0" w:color="auto"/>
              <w:left w:val="single" w:sz="4" w:space="0" w:color="auto"/>
              <w:bottom w:val="single" w:sz="4" w:space="0" w:color="auto"/>
              <w:right w:val="single" w:sz="4" w:space="0" w:color="auto"/>
            </w:tcBorders>
          </w:tcPr>
          <w:p w14:paraId="4F5A6706" w14:textId="77777777" w:rsidR="005C4ECF" w:rsidRDefault="005C4ECF" w:rsidP="004944ED">
            <w:pPr>
              <w:pStyle w:val="ReportTableHeading"/>
              <w:rPr>
                <w:b w:val="0"/>
              </w:rPr>
            </w:pPr>
            <w:r w:rsidRPr="006E428A">
              <w:rPr>
                <w:b w:val="0"/>
              </w:rPr>
              <w:t>SS</w:t>
            </w:r>
          </w:p>
        </w:tc>
        <w:tc>
          <w:tcPr>
            <w:tcW w:w="992" w:type="dxa"/>
            <w:tcBorders>
              <w:top w:val="single" w:sz="4" w:space="0" w:color="auto"/>
              <w:left w:val="single" w:sz="4" w:space="0" w:color="auto"/>
              <w:bottom w:val="single" w:sz="4" w:space="0" w:color="auto"/>
              <w:right w:val="single" w:sz="4" w:space="0" w:color="auto"/>
            </w:tcBorders>
          </w:tcPr>
          <w:p w14:paraId="5A2F3834" w14:textId="77777777" w:rsidR="005C4ECF" w:rsidRDefault="005C4ECF" w:rsidP="004944ED">
            <w:pPr>
              <w:pStyle w:val="ReportTableHeading"/>
              <w:rPr>
                <w:b w:val="0"/>
              </w:rPr>
            </w:pPr>
            <w:r w:rsidRPr="006E428A">
              <w:rPr>
                <w:b w:val="0"/>
              </w:rPr>
              <w:t>SS</w:t>
            </w:r>
          </w:p>
        </w:tc>
        <w:tc>
          <w:tcPr>
            <w:tcW w:w="992" w:type="dxa"/>
            <w:tcBorders>
              <w:top w:val="single" w:sz="4" w:space="0" w:color="auto"/>
              <w:left w:val="single" w:sz="4" w:space="0" w:color="auto"/>
              <w:bottom w:val="single" w:sz="4" w:space="0" w:color="auto"/>
              <w:right w:val="single" w:sz="4" w:space="0" w:color="auto"/>
            </w:tcBorders>
          </w:tcPr>
          <w:p w14:paraId="608C19BA" w14:textId="77777777" w:rsidR="005C4ECF" w:rsidRDefault="005C4ECF" w:rsidP="004944ED">
            <w:pPr>
              <w:pStyle w:val="ReportTableHeading"/>
              <w:rPr>
                <w:b w:val="0"/>
              </w:rPr>
            </w:pPr>
            <w:proofErr w:type="spellStart"/>
            <w:r>
              <w:rPr>
                <w:b w:val="0"/>
              </w:rPr>
              <w:t>mAHD</w:t>
            </w:r>
            <w:proofErr w:type="spellEnd"/>
          </w:p>
        </w:tc>
      </w:tr>
      <w:tr w:rsidR="005C4ECF" w14:paraId="19C4E1CB" w14:textId="77777777" w:rsidTr="004944ED">
        <w:trPr>
          <w:tblHeader/>
        </w:trPr>
        <w:tc>
          <w:tcPr>
            <w:tcW w:w="3827" w:type="dxa"/>
            <w:tcBorders>
              <w:top w:val="single" w:sz="4" w:space="0" w:color="auto"/>
              <w:left w:val="single" w:sz="4" w:space="0" w:color="auto"/>
              <w:bottom w:val="single" w:sz="4" w:space="0" w:color="auto"/>
              <w:right w:val="single" w:sz="4" w:space="0" w:color="auto"/>
            </w:tcBorders>
            <w:shd w:val="clear" w:color="auto" w:fill="auto"/>
          </w:tcPr>
          <w:p w14:paraId="684B1E62" w14:textId="77777777" w:rsidR="005C4ECF" w:rsidRDefault="005C4ECF" w:rsidP="004944ED">
            <w:pPr>
              <w:pStyle w:val="ReportTableHeading"/>
              <w:rPr>
                <w:b w:val="0"/>
                <w:szCs w:val="18"/>
                <w:lang w:val="en-US"/>
              </w:rPr>
            </w:pPr>
            <w:r>
              <w:rPr>
                <w:b w:val="0"/>
                <w:szCs w:val="18"/>
                <w:lang w:val="en-US"/>
              </w:rPr>
              <w:t>Suction Pressure Low Alarm Setpoint</w:t>
            </w:r>
          </w:p>
        </w:tc>
        <w:tc>
          <w:tcPr>
            <w:tcW w:w="992" w:type="dxa"/>
            <w:tcBorders>
              <w:top w:val="single" w:sz="4" w:space="0" w:color="auto"/>
              <w:left w:val="single" w:sz="4" w:space="0" w:color="auto"/>
              <w:bottom w:val="single" w:sz="4" w:space="0" w:color="auto"/>
              <w:right w:val="single" w:sz="4" w:space="0" w:color="auto"/>
            </w:tcBorders>
          </w:tcPr>
          <w:p w14:paraId="24D981BA" w14:textId="77777777" w:rsidR="005C4ECF" w:rsidRDefault="005C4ECF" w:rsidP="004944ED">
            <w:pPr>
              <w:pStyle w:val="ReportTableHeading"/>
              <w:rPr>
                <w:b w:val="0"/>
              </w:rPr>
            </w:pPr>
            <w:r>
              <w:rPr>
                <w:b w:val="0"/>
              </w:rPr>
              <w:t>Analog</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752742B" w14:textId="77777777" w:rsidR="005C4ECF" w:rsidRDefault="005C4ECF" w:rsidP="004944ED">
            <w:pPr>
              <w:pStyle w:val="ReportTableHeading"/>
              <w:rPr>
                <w:b w:val="0"/>
              </w:rPr>
            </w:pPr>
            <w:r w:rsidRPr="006E428A">
              <w:rPr>
                <w:b w:val="0"/>
              </w:rPr>
              <w:t>SS</w:t>
            </w:r>
          </w:p>
        </w:tc>
        <w:tc>
          <w:tcPr>
            <w:tcW w:w="993" w:type="dxa"/>
            <w:tcBorders>
              <w:top w:val="single" w:sz="4" w:space="0" w:color="auto"/>
              <w:left w:val="single" w:sz="4" w:space="0" w:color="auto"/>
              <w:bottom w:val="single" w:sz="4" w:space="0" w:color="auto"/>
              <w:right w:val="single" w:sz="4" w:space="0" w:color="auto"/>
            </w:tcBorders>
          </w:tcPr>
          <w:p w14:paraId="413F66EB" w14:textId="77777777" w:rsidR="005C4ECF" w:rsidRDefault="005C4ECF" w:rsidP="004944ED">
            <w:pPr>
              <w:pStyle w:val="ReportTableHeading"/>
              <w:rPr>
                <w:b w:val="0"/>
              </w:rPr>
            </w:pPr>
            <w:r w:rsidRPr="006E428A">
              <w:rPr>
                <w:b w:val="0"/>
              </w:rPr>
              <w:t>SS</w:t>
            </w:r>
          </w:p>
        </w:tc>
        <w:tc>
          <w:tcPr>
            <w:tcW w:w="992" w:type="dxa"/>
            <w:tcBorders>
              <w:top w:val="single" w:sz="4" w:space="0" w:color="auto"/>
              <w:left w:val="single" w:sz="4" w:space="0" w:color="auto"/>
              <w:bottom w:val="single" w:sz="4" w:space="0" w:color="auto"/>
              <w:right w:val="single" w:sz="4" w:space="0" w:color="auto"/>
            </w:tcBorders>
          </w:tcPr>
          <w:p w14:paraId="385C2248" w14:textId="77777777" w:rsidR="005C4ECF" w:rsidRDefault="005C4ECF" w:rsidP="004944ED">
            <w:pPr>
              <w:pStyle w:val="ReportTableHeading"/>
              <w:rPr>
                <w:b w:val="0"/>
              </w:rPr>
            </w:pPr>
            <w:r w:rsidRPr="006E428A">
              <w:rPr>
                <w:b w:val="0"/>
              </w:rPr>
              <w:t>SS</w:t>
            </w:r>
          </w:p>
        </w:tc>
        <w:tc>
          <w:tcPr>
            <w:tcW w:w="992" w:type="dxa"/>
            <w:tcBorders>
              <w:top w:val="single" w:sz="4" w:space="0" w:color="auto"/>
              <w:left w:val="single" w:sz="4" w:space="0" w:color="auto"/>
              <w:bottom w:val="single" w:sz="4" w:space="0" w:color="auto"/>
              <w:right w:val="single" w:sz="4" w:space="0" w:color="auto"/>
            </w:tcBorders>
          </w:tcPr>
          <w:p w14:paraId="419C06FD" w14:textId="77777777" w:rsidR="005C4ECF" w:rsidRDefault="005C4ECF" w:rsidP="004944ED">
            <w:pPr>
              <w:pStyle w:val="ReportTableHeading"/>
              <w:rPr>
                <w:b w:val="0"/>
              </w:rPr>
            </w:pPr>
            <w:proofErr w:type="spellStart"/>
            <w:r>
              <w:rPr>
                <w:b w:val="0"/>
              </w:rPr>
              <w:t>mAHD</w:t>
            </w:r>
            <w:proofErr w:type="spellEnd"/>
          </w:p>
        </w:tc>
      </w:tr>
      <w:tr w:rsidR="005C4ECF" w14:paraId="69AA4167" w14:textId="77777777" w:rsidTr="004944ED">
        <w:trPr>
          <w:tblHeader/>
        </w:trPr>
        <w:tc>
          <w:tcPr>
            <w:tcW w:w="3827" w:type="dxa"/>
            <w:tcBorders>
              <w:top w:val="single" w:sz="4" w:space="0" w:color="auto"/>
              <w:left w:val="single" w:sz="4" w:space="0" w:color="auto"/>
              <w:bottom w:val="single" w:sz="4" w:space="0" w:color="auto"/>
              <w:right w:val="single" w:sz="4" w:space="0" w:color="auto"/>
            </w:tcBorders>
            <w:shd w:val="clear" w:color="auto" w:fill="auto"/>
          </w:tcPr>
          <w:p w14:paraId="3116DFF8" w14:textId="77777777" w:rsidR="005C4ECF" w:rsidRDefault="005C4ECF" w:rsidP="004944ED">
            <w:pPr>
              <w:pStyle w:val="ReportTableHeading"/>
              <w:rPr>
                <w:b w:val="0"/>
                <w:szCs w:val="18"/>
                <w:lang w:val="en-US"/>
              </w:rPr>
            </w:pPr>
            <w:r>
              <w:rPr>
                <w:b w:val="0"/>
                <w:szCs w:val="18"/>
                <w:lang w:val="en-US"/>
              </w:rPr>
              <w:t xml:space="preserve">Suction Pressure Low </w:t>
            </w:r>
            <w:proofErr w:type="spellStart"/>
            <w:r>
              <w:rPr>
                <w:b w:val="0"/>
                <w:szCs w:val="18"/>
                <w:lang w:val="en-US"/>
              </w:rPr>
              <w:t>Low</w:t>
            </w:r>
            <w:proofErr w:type="spellEnd"/>
            <w:r>
              <w:rPr>
                <w:b w:val="0"/>
                <w:szCs w:val="18"/>
                <w:lang w:val="en-US"/>
              </w:rPr>
              <w:t xml:space="preserve"> Alarm Setpoint</w:t>
            </w:r>
          </w:p>
        </w:tc>
        <w:tc>
          <w:tcPr>
            <w:tcW w:w="992" w:type="dxa"/>
            <w:tcBorders>
              <w:top w:val="single" w:sz="4" w:space="0" w:color="auto"/>
              <w:left w:val="single" w:sz="4" w:space="0" w:color="auto"/>
              <w:bottom w:val="single" w:sz="4" w:space="0" w:color="auto"/>
              <w:right w:val="single" w:sz="4" w:space="0" w:color="auto"/>
            </w:tcBorders>
          </w:tcPr>
          <w:p w14:paraId="559B01E9" w14:textId="77777777" w:rsidR="005C4ECF" w:rsidRDefault="005C4ECF" w:rsidP="004944ED">
            <w:pPr>
              <w:pStyle w:val="ReportTableHeading"/>
              <w:rPr>
                <w:b w:val="0"/>
              </w:rPr>
            </w:pPr>
            <w:r>
              <w:rPr>
                <w:b w:val="0"/>
              </w:rPr>
              <w:t>Analog</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6A53929" w14:textId="77777777" w:rsidR="005C4ECF" w:rsidRPr="006E428A" w:rsidRDefault="005C4ECF" w:rsidP="004944ED">
            <w:pPr>
              <w:pStyle w:val="ReportTableHeading"/>
              <w:rPr>
                <w:b w:val="0"/>
              </w:rPr>
            </w:pPr>
            <w:r w:rsidRPr="006E428A">
              <w:rPr>
                <w:b w:val="0"/>
              </w:rPr>
              <w:t>SS</w:t>
            </w:r>
          </w:p>
        </w:tc>
        <w:tc>
          <w:tcPr>
            <w:tcW w:w="993" w:type="dxa"/>
            <w:tcBorders>
              <w:top w:val="single" w:sz="4" w:space="0" w:color="auto"/>
              <w:left w:val="single" w:sz="4" w:space="0" w:color="auto"/>
              <w:bottom w:val="single" w:sz="4" w:space="0" w:color="auto"/>
              <w:right w:val="single" w:sz="4" w:space="0" w:color="auto"/>
            </w:tcBorders>
          </w:tcPr>
          <w:p w14:paraId="7B8EBAD9" w14:textId="77777777" w:rsidR="005C4ECF" w:rsidRPr="006E428A" w:rsidRDefault="005C4ECF" w:rsidP="004944ED">
            <w:pPr>
              <w:pStyle w:val="ReportTableHeading"/>
              <w:rPr>
                <w:b w:val="0"/>
              </w:rPr>
            </w:pPr>
            <w:r w:rsidRPr="006E428A">
              <w:rPr>
                <w:b w:val="0"/>
              </w:rPr>
              <w:t>SS</w:t>
            </w:r>
          </w:p>
        </w:tc>
        <w:tc>
          <w:tcPr>
            <w:tcW w:w="992" w:type="dxa"/>
            <w:tcBorders>
              <w:top w:val="single" w:sz="4" w:space="0" w:color="auto"/>
              <w:left w:val="single" w:sz="4" w:space="0" w:color="auto"/>
              <w:bottom w:val="single" w:sz="4" w:space="0" w:color="auto"/>
              <w:right w:val="single" w:sz="4" w:space="0" w:color="auto"/>
            </w:tcBorders>
          </w:tcPr>
          <w:p w14:paraId="2DA318AF" w14:textId="77777777" w:rsidR="005C4ECF" w:rsidRPr="006E428A" w:rsidRDefault="005C4ECF" w:rsidP="004944ED">
            <w:pPr>
              <w:pStyle w:val="ReportTableHeading"/>
              <w:rPr>
                <w:b w:val="0"/>
              </w:rPr>
            </w:pPr>
            <w:r w:rsidRPr="006E428A">
              <w:rPr>
                <w:b w:val="0"/>
              </w:rPr>
              <w:t>SS</w:t>
            </w:r>
          </w:p>
        </w:tc>
        <w:tc>
          <w:tcPr>
            <w:tcW w:w="992" w:type="dxa"/>
            <w:tcBorders>
              <w:top w:val="single" w:sz="4" w:space="0" w:color="auto"/>
              <w:left w:val="single" w:sz="4" w:space="0" w:color="auto"/>
              <w:bottom w:val="single" w:sz="4" w:space="0" w:color="auto"/>
              <w:right w:val="single" w:sz="4" w:space="0" w:color="auto"/>
            </w:tcBorders>
          </w:tcPr>
          <w:p w14:paraId="64F6C32B" w14:textId="77777777" w:rsidR="005C4ECF" w:rsidRDefault="005C4ECF" w:rsidP="004944ED">
            <w:pPr>
              <w:pStyle w:val="ReportTableHeading"/>
              <w:rPr>
                <w:b w:val="0"/>
              </w:rPr>
            </w:pPr>
            <w:proofErr w:type="spellStart"/>
            <w:r>
              <w:rPr>
                <w:b w:val="0"/>
              </w:rPr>
              <w:t>mAHD</w:t>
            </w:r>
            <w:proofErr w:type="spellEnd"/>
          </w:p>
        </w:tc>
      </w:tr>
    </w:tbl>
    <w:p w14:paraId="01A24E5B" w14:textId="77777777" w:rsidR="005C4ECF" w:rsidRDefault="005C4ECF" w:rsidP="005C4ECF"/>
    <w:p w14:paraId="4AA4B0BB" w14:textId="77777777" w:rsidR="005C4ECF" w:rsidRPr="0083347B" w:rsidRDefault="005C4ECF" w:rsidP="005C4ECF">
      <w:pPr>
        <w:pStyle w:val="Heading4"/>
      </w:pPr>
      <w:bookmarkStart w:id="2509" w:name="_Toc527966250"/>
      <w:r>
        <w:t xml:space="preserve">Calculations and </w:t>
      </w:r>
      <w:r w:rsidRPr="0083347B">
        <w:t>Statistics</w:t>
      </w:r>
      <w:bookmarkEnd w:id="2509"/>
    </w:p>
    <w:tbl>
      <w:tblPr>
        <w:tblW w:w="893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6804"/>
      </w:tblGrid>
      <w:tr w:rsidR="005C4ECF" w:rsidRPr="0083347B" w14:paraId="4D83F9D8" w14:textId="77777777" w:rsidTr="004944ED">
        <w:tc>
          <w:tcPr>
            <w:tcW w:w="2126" w:type="dxa"/>
            <w:shd w:val="clear" w:color="auto" w:fill="DBE5F1" w:themeFill="accent1" w:themeFillTint="33"/>
          </w:tcPr>
          <w:p w14:paraId="2B1CCE34" w14:textId="77777777" w:rsidR="005C4ECF" w:rsidRPr="0083347B" w:rsidRDefault="005C4ECF" w:rsidP="004944ED">
            <w:pPr>
              <w:pStyle w:val="ReportTableHeading"/>
            </w:pPr>
            <w:r w:rsidRPr="0083347B">
              <w:t>Point</w:t>
            </w:r>
          </w:p>
        </w:tc>
        <w:tc>
          <w:tcPr>
            <w:tcW w:w="6804" w:type="dxa"/>
            <w:shd w:val="clear" w:color="auto" w:fill="DBE5F1" w:themeFill="accent1" w:themeFillTint="33"/>
          </w:tcPr>
          <w:p w14:paraId="0B1F5EC9" w14:textId="77777777" w:rsidR="005C4ECF" w:rsidRPr="0083347B" w:rsidRDefault="005C4ECF" w:rsidP="004944ED">
            <w:pPr>
              <w:pStyle w:val="ReportTableHeading"/>
            </w:pPr>
            <w:r w:rsidRPr="0083347B">
              <w:t>Description</w:t>
            </w:r>
          </w:p>
        </w:tc>
      </w:tr>
      <w:tr w:rsidR="005C4ECF" w:rsidRPr="0083347B" w14:paraId="73EEF1BA" w14:textId="77777777" w:rsidTr="004944ED">
        <w:tc>
          <w:tcPr>
            <w:tcW w:w="2126" w:type="dxa"/>
            <w:shd w:val="clear" w:color="auto" w:fill="FFFFFF"/>
          </w:tcPr>
          <w:p w14:paraId="5B14AF7B" w14:textId="77777777" w:rsidR="005C4ECF" w:rsidRPr="00267BB1" w:rsidRDefault="005C4ECF" w:rsidP="004944ED">
            <w:pPr>
              <w:pStyle w:val="ReportTableHeading"/>
              <w:rPr>
                <w:b w:val="0"/>
                <w:szCs w:val="18"/>
                <w:lang w:val="en-US"/>
              </w:rPr>
            </w:pPr>
            <w:r>
              <w:rPr>
                <w:b w:val="0"/>
                <w:szCs w:val="18"/>
                <w:lang w:val="en-US"/>
              </w:rPr>
              <w:t>Suction Pressure</w:t>
            </w:r>
          </w:p>
        </w:tc>
        <w:tc>
          <w:tcPr>
            <w:tcW w:w="6804" w:type="dxa"/>
            <w:shd w:val="clear" w:color="auto" w:fill="FFFFFF"/>
          </w:tcPr>
          <w:p w14:paraId="439CDD9F" w14:textId="77777777" w:rsidR="005C4ECF" w:rsidRPr="00267BB1" w:rsidRDefault="005C4ECF" w:rsidP="004944ED">
            <w:pPr>
              <w:pStyle w:val="ReportTableHeading"/>
              <w:rPr>
                <w:b w:val="0"/>
                <w:szCs w:val="18"/>
                <w:lang w:val="en-US"/>
              </w:rPr>
            </w:pPr>
            <w:r>
              <w:rPr>
                <w:b w:val="0"/>
                <w:szCs w:val="18"/>
                <w:lang w:val="en-US"/>
              </w:rPr>
              <w:t>Suction pressure</w:t>
            </w:r>
            <w:r w:rsidRPr="00267BB1">
              <w:rPr>
                <w:b w:val="0"/>
                <w:szCs w:val="18"/>
                <w:lang w:val="en-US"/>
              </w:rPr>
              <w:t xml:space="preserve"> in </w:t>
            </w:r>
            <w:proofErr w:type="spellStart"/>
            <w:r w:rsidRPr="00267BB1">
              <w:rPr>
                <w:b w:val="0"/>
                <w:szCs w:val="18"/>
                <w:lang w:val="en-US"/>
              </w:rPr>
              <w:t>metres</w:t>
            </w:r>
            <w:proofErr w:type="spellEnd"/>
            <w:r w:rsidRPr="00267BB1">
              <w:rPr>
                <w:b w:val="0"/>
                <w:szCs w:val="18"/>
                <w:lang w:val="en-US"/>
              </w:rPr>
              <w:t xml:space="preserve">.  The engineering value will be calculated as per standard analogue signal processing described in section </w:t>
            </w:r>
            <w:r w:rsidRPr="00267BB1">
              <w:rPr>
                <w:b w:val="0"/>
                <w:szCs w:val="18"/>
                <w:lang w:val="en-US"/>
              </w:rPr>
              <w:fldChar w:fldCharType="begin"/>
            </w:r>
            <w:r w:rsidRPr="00267BB1">
              <w:rPr>
                <w:b w:val="0"/>
                <w:szCs w:val="18"/>
                <w:lang w:val="en-US"/>
              </w:rPr>
              <w:instrText xml:space="preserve"> REF _Ref424199469 \r \h  \* MERGEFORMAT </w:instrText>
            </w:r>
            <w:r w:rsidRPr="00267BB1">
              <w:rPr>
                <w:b w:val="0"/>
                <w:szCs w:val="18"/>
                <w:lang w:val="en-US"/>
              </w:rPr>
            </w:r>
            <w:r w:rsidRPr="00267BB1">
              <w:rPr>
                <w:b w:val="0"/>
                <w:szCs w:val="18"/>
                <w:lang w:val="en-US"/>
              </w:rPr>
              <w:fldChar w:fldCharType="separate"/>
            </w:r>
            <w:r>
              <w:rPr>
                <w:b w:val="0"/>
                <w:szCs w:val="18"/>
                <w:lang w:val="en-US"/>
              </w:rPr>
              <w:t>7.1.1</w:t>
            </w:r>
            <w:r w:rsidRPr="00267BB1">
              <w:rPr>
                <w:b w:val="0"/>
                <w:szCs w:val="18"/>
                <w:lang w:val="en-US"/>
              </w:rPr>
              <w:fldChar w:fldCharType="end"/>
            </w:r>
            <w:r w:rsidRPr="00267BB1">
              <w:rPr>
                <w:b w:val="0"/>
                <w:szCs w:val="18"/>
                <w:lang w:val="en-US"/>
              </w:rPr>
              <w:t>.</w:t>
            </w:r>
          </w:p>
        </w:tc>
      </w:tr>
      <w:tr w:rsidR="005C4ECF" w:rsidRPr="0083347B" w14:paraId="3B535355" w14:textId="77777777" w:rsidTr="004944ED">
        <w:tc>
          <w:tcPr>
            <w:tcW w:w="2126" w:type="dxa"/>
            <w:shd w:val="clear" w:color="auto" w:fill="FFFFFF"/>
          </w:tcPr>
          <w:p w14:paraId="30BC6C06" w14:textId="77777777" w:rsidR="005C4ECF" w:rsidRPr="00267BB1" w:rsidRDefault="005C4ECF" w:rsidP="004944ED">
            <w:pPr>
              <w:pStyle w:val="ReportTableHeading"/>
              <w:rPr>
                <w:b w:val="0"/>
                <w:szCs w:val="18"/>
                <w:lang w:val="en-US"/>
              </w:rPr>
            </w:pPr>
            <w:r>
              <w:rPr>
                <w:b w:val="0"/>
                <w:szCs w:val="18"/>
                <w:lang w:val="en-US"/>
              </w:rPr>
              <w:t xml:space="preserve">Suction Pressure </w:t>
            </w:r>
            <w:proofErr w:type="spellStart"/>
            <w:r>
              <w:rPr>
                <w:b w:val="0"/>
                <w:szCs w:val="18"/>
                <w:lang w:val="en-US"/>
              </w:rPr>
              <w:t>mAHD</w:t>
            </w:r>
            <w:proofErr w:type="spellEnd"/>
          </w:p>
        </w:tc>
        <w:tc>
          <w:tcPr>
            <w:tcW w:w="6804" w:type="dxa"/>
            <w:shd w:val="clear" w:color="auto" w:fill="FFFFFF"/>
          </w:tcPr>
          <w:p w14:paraId="4788FAF8" w14:textId="77777777" w:rsidR="005C4ECF" w:rsidRPr="00267BB1" w:rsidRDefault="005C4ECF" w:rsidP="004944ED">
            <w:pPr>
              <w:pStyle w:val="ReportTableHeading"/>
              <w:rPr>
                <w:b w:val="0"/>
                <w:szCs w:val="18"/>
                <w:lang w:val="en-US"/>
              </w:rPr>
            </w:pPr>
            <w:r w:rsidRPr="00267BB1">
              <w:rPr>
                <w:b w:val="0"/>
                <w:szCs w:val="18"/>
                <w:lang w:val="en-US"/>
              </w:rPr>
              <w:t xml:space="preserve">The pressure probe measures pressure relative to the atmosphere at the probe’s location.  To allow the control room operators to compare different water sites, the pressure relative to the Australian Height Datum (i.e. pressure in </w:t>
            </w:r>
            <w:proofErr w:type="spellStart"/>
            <w:r w:rsidRPr="00267BB1">
              <w:rPr>
                <w:b w:val="0"/>
                <w:szCs w:val="18"/>
                <w:lang w:val="en-US"/>
              </w:rPr>
              <w:t>mAHD</w:t>
            </w:r>
            <w:proofErr w:type="spellEnd"/>
            <w:r w:rsidRPr="00267BB1">
              <w:rPr>
                <w:b w:val="0"/>
                <w:szCs w:val="18"/>
                <w:lang w:val="en-US"/>
              </w:rPr>
              <w:t>) is calculated and sent back to the SCADA system using the following formula:</w:t>
            </w:r>
          </w:p>
          <w:p w14:paraId="6D10DF4C" w14:textId="77777777" w:rsidR="005C4ECF" w:rsidRPr="003D1EEB" w:rsidRDefault="005C4ECF" w:rsidP="004944ED">
            <w:pPr>
              <w:pStyle w:val="ReportTableHeading"/>
              <w:rPr>
                <w:b w:val="0"/>
                <w:szCs w:val="18"/>
                <w:lang w:val="en-US"/>
              </w:rPr>
            </w:pPr>
            <m:oMathPara>
              <m:oMath>
                <m:r>
                  <m:rPr>
                    <m:sty m:val="bi"/>
                  </m:rPr>
                  <w:rPr>
                    <w:rFonts w:ascii="Cambria Math" w:hAnsi="Cambria Math"/>
                    <w:szCs w:val="18"/>
                    <w:lang w:val="en-US"/>
                  </w:rPr>
                  <m:t>Pressure</m:t>
                </m:r>
                <m:r>
                  <m:rPr>
                    <m:sty m:val="b"/>
                  </m:rPr>
                  <w:rPr>
                    <w:rFonts w:ascii="Cambria Math" w:hAnsi="Cambria Math"/>
                    <w:szCs w:val="18"/>
                    <w:lang w:val="en-US"/>
                  </w:rPr>
                  <m:t xml:space="preserve"> </m:t>
                </m:r>
                <m:d>
                  <m:dPr>
                    <m:ctrlPr>
                      <w:rPr>
                        <w:rFonts w:ascii="Cambria Math" w:hAnsi="Cambria Math"/>
                        <w:b w:val="0"/>
                        <w:szCs w:val="18"/>
                        <w:lang w:val="en-US"/>
                      </w:rPr>
                    </m:ctrlPr>
                  </m:dPr>
                  <m:e>
                    <m:r>
                      <m:rPr>
                        <m:sty m:val="bi"/>
                      </m:rPr>
                      <w:rPr>
                        <w:rFonts w:ascii="Cambria Math" w:hAnsi="Cambria Math"/>
                        <w:szCs w:val="18"/>
                        <w:lang w:val="en-US"/>
                      </w:rPr>
                      <m:t>mAHD</m:t>
                    </m:r>
                  </m:e>
                </m:d>
                <m:r>
                  <m:rPr>
                    <m:sty m:val="b"/>
                  </m:rPr>
                  <w:rPr>
                    <w:rFonts w:ascii="Cambria Math" w:hAnsi="Cambria Math"/>
                    <w:szCs w:val="18"/>
                    <w:lang w:val="en-US"/>
                  </w:rPr>
                  <m:t xml:space="preserve">= </m:t>
                </m:r>
                <m:r>
                  <m:rPr>
                    <m:sty m:val="bi"/>
                  </m:rPr>
                  <w:rPr>
                    <w:rFonts w:ascii="Cambria Math" w:hAnsi="Cambria Math"/>
                    <w:szCs w:val="18"/>
                    <w:lang w:val="en-US"/>
                  </w:rPr>
                  <m:t>Pressure</m:t>
                </m:r>
                <m:r>
                  <m:rPr>
                    <m:sty m:val="b"/>
                  </m:rPr>
                  <w:rPr>
                    <w:rFonts w:ascii="Cambria Math" w:hAnsi="Cambria Math"/>
                    <w:szCs w:val="18"/>
                    <w:lang w:val="en-US"/>
                  </w:rPr>
                  <m:t xml:space="preserve"> </m:t>
                </m:r>
                <m:d>
                  <m:dPr>
                    <m:ctrlPr>
                      <w:rPr>
                        <w:rFonts w:ascii="Cambria Math" w:hAnsi="Cambria Math"/>
                        <w:b w:val="0"/>
                        <w:szCs w:val="18"/>
                        <w:lang w:val="en-US"/>
                      </w:rPr>
                    </m:ctrlPr>
                  </m:dPr>
                  <m:e>
                    <m:r>
                      <m:rPr>
                        <m:sty m:val="bi"/>
                      </m:rPr>
                      <w:rPr>
                        <w:rFonts w:ascii="Cambria Math" w:hAnsi="Cambria Math"/>
                        <w:szCs w:val="18"/>
                        <w:lang w:val="en-US"/>
                      </w:rPr>
                      <m:t>m</m:t>
                    </m:r>
                  </m:e>
                </m:d>
                <m:r>
                  <m:rPr>
                    <m:sty m:val="b"/>
                  </m:rPr>
                  <w:rPr>
                    <w:rFonts w:ascii="Cambria Math" w:hAnsi="Cambria Math"/>
                    <w:szCs w:val="18"/>
                    <w:lang w:val="en-US"/>
                  </w:rPr>
                  <m:t xml:space="preserve">+ </m:t>
                </m:r>
                <m:r>
                  <m:rPr>
                    <m:sty m:val="bi"/>
                  </m:rPr>
                  <w:rPr>
                    <w:rFonts w:ascii="Cambria Math" w:hAnsi="Cambria Math"/>
                    <w:szCs w:val="18"/>
                    <w:lang w:val="en-US"/>
                  </w:rPr>
                  <m:t>Elevation</m:t>
                </m:r>
                <m:r>
                  <m:rPr>
                    <m:sty m:val="b"/>
                  </m:rPr>
                  <w:rPr>
                    <w:rFonts w:ascii="Cambria Math" w:hAnsi="Cambria Math"/>
                    <w:szCs w:val="18"/>
                    <w:lang w:val="en-US"/>
                  </w:rPr>
                  <m:t xml:space="preserve"> (</m:t>
                </m:r>
                <m:r>
                  <m:rPr>
                    <m:sty m:val="bi"/>
                  </m:rPr>
                  <w:rPr>
                    <w:rFonts w:ascii="Cambria Math" w:hAnsi="Cambria Math"/>
                    <w:szCs w:val="18"/>
                    <w:lang w:val="en-US"/>
                  </w:rPr>
                  <m:t>mAHD</m:t>
                </m:r>
                <m:r>
                  <m:rPr>
                    <m:sty m:val="b"/>
                  </m:rPr>
                  <w:rPr>
                    <w:rFonts w:ascii="Cambria Math" w:hAnsi="Cambria Math"/>
                    <w:szCs w:val="18"/>
                    <w:lang w:val="en-US"/>
                  </w:rPr>
                  <m:t>)</m:t>
                </m:r>
              </m:oMath>
            </m:oMathPara>
          </w:p>
        </w:tc>
      </w:tr>
    </w:tbl>
    <w:p w14:paraId="6BA54D06" w14:textId="77777777" w:rsidR="005C4ECF" w:rsidRDefault="005C4ECF" w:rsidP="005C4ECF">
      <w:pPr>
        <w:pStyle w:val="Heading4"/>
      </w:pPr>
      <w:bookmarkStart w:id="2510" w:name="_Toc527966251"/>
      <w:r>
        <w:t>SCADA Points</w:t>
      </w:r>
      <w:bookmarkEnd w:id="2510"/>
    </w:p>
    <w:tbl>
      <w:tblPr>
        <w:tblW w:w="893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5"/>
        <w:gridCol w:w="1984"/>
        <w:gridCol w:w="851"/>
        <w:gridCol w:w="1418"/>
        <w:gridCol w:w="992"/>
      </w:tblGrid>
      <w:tr w:rsidR="007D621D" w:rsidRPr="00677539" w14:paraId="0FAE00E0" w14:textId="77777777" w:rsidTr="004944ED">
        <w:trPr>
          <w:cantSplit/>
          <w:tblHeader/>
        </w:trPr>
        <w:tc>
          <w:tcPr>
            <w:tcW w:w="3685" w:type="dxa"/>
            <w:tcBorders>
              <w:top w:val="single" w:sz="4" w:space="0" w:color="auto"/>
              <w:left w:val="single" w:sz="4" w:space="0" w:color="auto"/>
              <w:bottom w:val="single" w:sz="4" w:space="0" w:color="auto"/>
              <w:right w:val="single" w:sz="4" w:space="0" w:color="auto"/>
            </w:tcBorders>
            <w:shd w:val="clear" w:color="auto" w:fill="DBE5F1"/>
          </w:tcPr>
          <w:p w14:paraId="3F88E1EE" w14:textId="77777777" w:rsidR="007D621D" w:rsidRPr="00677539" w:rsidRDefault="007D621D" w:rsidP="007D621D">
            <w:pPr>
              <w:pStyle w:val="ReportTableHeading"/>
            </w:pPr>
            <w:r>
              <w:t>Point</w:t>
            </w:r>
          </w:p>
        </w:tc>
        <w:tc>
          <w:tcPr>
            <w:tcW w:w="1984" w:type="dxa"/>
            <w:tcBorders>
              <w:top w:val="single" w:sz="4" w:space="0" w:color="auto"/>
              <w:left w:val="single" w:sz="4" w:space="0" w:color="auto"/>
              <w:bottom w:val="single" w:sz="4" w:space="0" w:color="auto"/>
              <w:right w:val="single" w:sz="4" w:space="0" w:color="auto"/>
            </w:tcBorders>
            <w:shd w:val="clear" w:color="auto" w:fill="DBE5F1"/>
          </w:tcPr>
          <w:p w14:paraId="01503FF5" w14:textId="77777777" w:rsidR="007D621D" w:rsidRDefault="007D621D" w:rsidP="007D621D">
            <w:pPr>
              <w:pStyle w:val="ReportTableHeading"/>
            </w:pPr>
            <w:r>
              <w:t>Type</w:t>
            </w:r>
          </w:p>
        </w:tc>
        <w:tc>
          <w:tcPr>
            <w:tcW w:w="851" w:type="dxa"/>
            <w:tcBorders>
              <w:top w:val="single" w:sz="4" w:space="0" w:color="auto"/>
              <w:left w:val="single" w:sz="4" w:space="0" w:color="auto"/>
              <w:bottom w:val="single" w:sz="4" w:space="0" w:color="auto"/>
              <w:right w:val="single" w:sz="4" w:space="0" w:color="auto"/>
            </w:tcBorders>
            <w:shd w:val="clear" w:color="auto" w:fill="DBE5F1"/>
          </w:tcPr>
          <w:p w14:paraId="7EB23AF8" w14:textId="77777777" w:rsidR="007D621D" w:rsidRDefault="007D621D" w:rsidP="007D621D">
            <w:pPr>
              <w:pStyle w:val="ReportTableHeading"/>
            </w:pPr>
            <w:r>
              <w:t>Units</w:t>
            </w:r>
          </w:p>
        </w:tc>
        <w:tc>
          <w:tcPr>
            <w:tcW w:w="1418" w:type="dxa"/>
            <w:tcBorders>
              <w:top w:val="single" w:sz="4" w:space="0" w:color="auto"/>
              <w:left w:val="single" w:sz="4" w:space="0" w:color="auto"/>
              <w:bottom w:val="single" w:sz="4" w:space="0" w:color="auto"/>
              <w:right w:val="single" w:sz="4" w:space="0" w:color="auto"/>
            </w:tcBorders>
            <w:shd w:val="clear" w:color="auto" w:fill="DBE5F1"/>
          </w:tcPr>
          <w:p w14:paraId="168D394E" w14:textId="7CE2A7DF" w:rsidR="007D621D" w:rsidRDefault="007D621D" w:rsidP="007D621D">
            <w:pPr>
              <w:pStyle w:val="ReportTableHeading"/>
            </w:pPr>
            <w:ins w:id="2511" w:author="James" w:date="2018-10-22T10:18:00Z">
              <w:r>
                <w:t>Digital Alarm/Event (Priority)</w:t>
              </w:r>
            </w:ins>
            <w:del w:id="2512" w:author="James" w:date="2018-10-22T10:18:00Z">
              <w:r w:rsidDel="00583FD5">
                <w:delText>Alarm/Event</w:delText>
              </w:r>
            </w:del>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42DC1211" w14:textId="580BF0A5" w:rsidR="007D621D" w:rsidRDefault="007D621D" w:rsidP="007D621D">
            <w:pPr>
              <w:pStyle w:val="ReportTableHeading"/>
            </w:pPr>
            <w:ins w:id="2513" w:author="James" w:date="2018-10-22T10:18:00Z">
              <w:r>
                <w:t>Analog Event Logging</w:t>
              </w:r>
            </w:ins>
            <w:del w:id="2514" w:author="James" w:date="2018-10-22T10:18:00Z">
              <w:r w:rsidDel="00583FD5">
                <w:delText>Trending</w:delText>
              </w:r>
            </w:del>
          </w:p>
        </w:tc>
      </w:tr>
      <w:tr w:rsidR="005C4ECF" w14:paraId="16239B64" w14:textId="77777777" w:rsidTr="004944ED">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tcPr>
          <w:p w14:paraId="21645E07" w14:textId="77777777" w:rsidR="005C4ECF" w:rsidRDefault="005C4ECF" w:rsidP="004944ED">
            <w:pPr>
              <w:pStyle w:val="ReportTableHeading"/>
              <w:rPr>
                <w:b w:val="0"/>
                <w:szCs w:val="18"/>
                <w:lang w:val="en-US"/>
              </w:rPr>
            </w:pPr>
            <w:r>
              <w:rPr>
                <w:b w:val="0"/>
                <w:szCs w:val="18"/>
                <w:lang w:val="en-US"/>
              </w:rPr>
              <w:t>Pressure Alarm Inhibit Delay</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278056A" w14:textId="77777777" w:rsidR="005C4ECF" w:rsidRDefault="005C4ECF" w:rsidP="004944ED">
            <w:pPr>
              <w:pStyle w:val="ReportTableHeading"/>
              <w:rPr>
                <w:b w:val="0"/>
              </w:rPr>
            </w:pPr>
            <w:r>
              <w:rPr>
                <w:b w:val="0"/>
              </w:rPr>
              <w:t>Analog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174894C" w14:textId="77777777" w:rsidR="005C4ECF" w:rsidRDefault="005C4ECF" w:rsidP="004944ED">
            <w:pPr>
              <w:pStyle w:val="ReportTableHeading"/>
              <w:rPr>
                <w:b w:val="0"/>
              </w:rPr>
            </w:pPr>
            <w:r>
              <w:rPr>
                <w:b w:val="0"/>
              </w:rPr>
              <w:t>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EC427FD" w14:textId="77777777" w:rsidR="005C4ECF" w:rsidRPr="00ED19C0" w:rsidRDefault="005C4ECF" w:rsidP="004944E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63EE6A8" w14:textId="77777777" w:rsidR="005C4ECF" w:rsidRPr="009D2637" w:rsidRDefault="005C4ECF" w:rsidP="004944ED">
            <w:pPr>
              <w:pStyle w:val="ReportTableHeading"/>
              <w:rPr>
                <w:b w:val="0"/>
              </w:rPr>
            </w:pPr>
          </w:p>
        </w:tc>
      </w:tr>
      <w:tr w:rsidR="005C4ECF" w14:paraId="1E2A0F77" w14:textId="77777777" w:rsidTr="004944ED">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tcPr>
          <w:p w14:paraId="6F0D156E" w14:textId="77777777" w:rsidR="005C4ECF" w:rsidRDefault="005C4ECF" w:rsidP="004944ED">
            <w:pPr>
              <w:pStyle w:val="ReportTableHeading"/>
              <w:rPr>
                <w:b w:val="0"/>
                <w:szCs w:val="18"/>
                <w:lang w:val="en-US"/>
              </w:rPr>
            </w:pPr>
            <w:r>
              <w:rPr>
                <w:b w:val="0"/>
                <w:szCs w:val="18"/>
                <w:lang w:val="en-US"/>
              </w:rPr>
              <w:t>Suction Pressure</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3FC0F73" w14:textId="77777777" w:rsidR="005C4ECF" w:rsidRDefault="005C4ECF" w:rsidP="004944ED">
            <w:pPr>
              <w:pStyle w:val="ReportTableHeading"/>
              <w:rPr>
                <w:b w:val="0"/>
              </w:rPr>
            </w:pPr>
            <w:r w:rsidRPr="00065479">
              <w:rPr>
                <w:b w:val="0"/>
              </w:rPr>
              <w:t>Analog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7E99D98" w14:textId="77777777" w:rsidR="005C4ECF" w:rsidRDefault="005C4ECF" w:rsidP="004944ED">
            <w:pPr>
              <w:pStyle w:val="ReportTableHeading"/>
              <w:rPr>
                <w:b w:val="0"/>
              </w:rPr>
            </w:pPr>
            <w:r>
              <w:rPr>
                <w:b w:val="0"/>
              </w:rPr>
              <w:t>m</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84FC2DC" w14:textId="77777777" w:rsidR="005C4ECF" w:rsidRPr="00ED19C0" w:rsidRDefault="005C4ECF" w:rsidP="004944E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6F34850" w14:textId="77777777" w:rsidR="005C4ECF" w:rsidRPr="009D2637" w:rsidRDefault="005C4ECF" w:rsidP="004944ED">
            <w:pPr>
              <w:pStyle w:val="ReportTableHeading"/>
              <w:rPr>
                <w:b w:val="0"/>
              </w:rPr>
            </w:pPr>
            <w:r>
              <w:rPr>
                <w:b w:val="0"/>
              </w:rPr>
              <w:t>Y</w:t>
            </w:r>
          </w:p>
        </w:tc>
      </w:tr>
      <w:tr w:rsidR="005C4ECF" w14:paraId="7FF58A66" w14:textId="77777777" w:rsidTr="004944ED">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tcPr>
          <w:p w14:paraId="4E9FF902" w14:textId="77777777" w:rsidR="005C4ECF" w:rsidRDefault="005C4ECF" w:rsidP="004944ED">
            <w:pPr>
              <w:pStyle w:val="ReportTableHeading"/>
              <w:rPr>
                <w:b w:val="0"/>
                <w:szCs w:val="18"/>
                <w:lang w:val="en-US"/>
              </w:rPr>
            </w:pPr>
            <w:r>
              <w:rPr>
                <w:b w:val="0"/>
                <w:szCs w:val="18"/>
                <w:lang w:val="en-US"/>
              </w:rPr>
              <w:t xml:space="preserve">Suction Pressure </w:t>
            </w:r>
            <w:proofErr w:type="spellStart"/>
            <w:r>
              <w:rPr>
                <w:b w:val="0"/>
                <w:szCs w:val="18"/>
                <w:lang w:val="en-US"/>
              </w:rPr>
              <w:t>mAHD</w:t>
            </w:r>
            <w:proofErr w:type="spellEnd"/>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A20A514" w14:textId="77777777" w:rsidR="005C4ECF" w:rsidRDefault="005C4ECF" w:rsidP="004944ED">
            <w:pPr>
              <w:pStyle w:val="ReportTableHeading"/>
              <w:rPr>
                <w:b w:val="0"/>
              </w:rPr>
            </w:pPr>
            <w:r w:rsidRPr="00065479">
              <w:rPr>
                <w:b w:val="0"/>
              </w:rPr>
              <w:t>Analog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169EAED" w14:textId="77777777" w:rsidR="005C4ECF" w:rsidRDefault="005C4ECF" w:rsidP="004944ED">
            <w:pPr>
              <w:pStyle w:val="ReportTableHeading"/>
              <w:rPr>
                <w:b w:val="0"/>
              </w:rPr>
            </w:pPr>
            <w:proofErr w:type="spellStart"/>
            <w:r>
              <w:rPr>
                <w:b w:val="0"/>
              </w:rPr>
              <w:t>mAHD</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76646D6" w14:textId="77777777" w:rsidR="005C4ECF" w:rsidRPr="00ED19C0" w:rsidRDefault="005C4ECF" w:rsidP="004944E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9B85730" w14:textId="77777777" w:rsidR="005C4ECF" w:rsidRPr="009D2637" w:rsidRDefault="005C4ECF" w:rsidP="004944ED">
            <w:pPr>
              <w:pStyle w:val="ReportTableHeading"/>
              <w:rPr>
                <w:b w:val="0"/>
              </w:rPr>
            </w:pPr>
            <w:r>
              <w:rPr>
                <w:b w:val="0"/>
              </w:rPr>
              <w:t>Y</w:t>
            </w:r>
          </w:p>
        </w:tc>
      </w:tr>
      <w:tr w:rsidR="005C4ECF" w14:paraId="6BE76A75" w14:textId="77777777" w:rsidTr="004944ED">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tcPr>
          <w:p w14:paraId="09CB7394" w14:textId="77777777" w:rsidR="005C4ECF" w:rsidRDefault="005C4ECF" w:rsidP="004944ED">
            <w:pPr>
              <w:pStyle w:val="ReportTableHeading"/>
              <w:rPr>
                <w:b w:val="0"/>
                <w:szCs w:val="18"/>
                <w:lang w:val="en-US"/>
              </w:rPr>
            </w:pPr>
            <w:r>
              <w:rPr>
                <w:b w:val="0"/>
                <w:szCs w:val="18"/>
                <w:lang w:val="en-US"/>
              </w:rPr>
              <w:t>Suction Pressure Elevation</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D1DA671" w14:textId="77777777" w:rsidR="005C4ECF" w:rsidRDefault="005C4ECF" w:rsidP="004944ED">
            <w:pPr>
              <w:pStyle w:val="ReportTableHeading"/>
              <w:rPr>
                <w:b w:val="0"/>
              </w:rPr>
            </w:pPr>
            <w:r w:rsidRPr="00065479">
              <w:rPr>
                <w:b w:val="0"/>
              </w:rPr>
              <w:t>Analog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587274C" w14:textId="77777777" w:rsidR="005C4ECF" w:rsidRDefault="005C4ECF" w:rsidP="004944ED">
            <w:pPr>
              <w:pStyle w:val="ReportTableHeading"/>
              <w:rPr>
                <w:b w:val="0"/>
              </w:rPr>
            </w:pPr>
            <w:proofErr w:type="spellStart"/>
            <w:r>
              <w:rPr>
                <w:b w:val="0"/>
              </w:rPr>
              <w:t>mAHD</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CFB7E2E" w14:textId="77777777" w:rsidR="005C4ECF" w:rsidRPr="00ED19C0" w:rsidRDefault="005C4ECF" w:rsidP="004944E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7246FF3" w14:textId="77777777" w:rsidR="005C4ECF" w:rsidRPr="009D2637" w:rsidRDefault="005C4ECF" w:rsidP="004944ED">
            <w:pPr>
              <w:pStyle w:val="ReportTableHeading"/>
              <w:rPr>
                <w:b w:val="0"/>
              </w:rPr>
            </w:pPr>
          </w:p>
        </w:tc>
      </w:tr>
      <w:tr w:rsidR="005C4ECF" w14:paraId="4BC17CDB" w14:textId="77777777" w:rsidTr="004944ED">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tcPr>
          <w:p w14:paraId="27EBF8A6" w14:textId="77777777" w:rsidR="005C4ECF" w:rsidRDefault="005C4ECF" w:rsidP="004944ED">
            <w:pPr>
              <w:pStyle w:val="ReportTableHeading"/>
              <w:rPr>
                <w:b w:val="0"/>
                <w:szCs w:val="18"/>
                <w:lang w:val="en-US"/>
              </w:rPr>
            </w:pPr>
            <w:r>
              <w:rPr>
                <w:b w:val="0"/>
                <w:szCs w:val="18"/>
                <w:lang w:val="en-US"/>
              </w:rPr>
              <w:t>Suction Pressure Range</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2AED2BF" w14:textId="77777777" w:rsidR="005C4ECF" w:rsidRDefault="005C4ECF" w:rsidP="004944ED">
            <w:pPr>
              <w:pStyle w:val="ReportTableHeading"/>
              <w:rPr>
                <w:b w:val="0"/>
              </w:rPr>
            </w:pPr>
            <w:r w:rsidRPr="00065479">
              <w:rPr>
                <w:b w:val="0"/>
              </w:rPr>
              <w:t>Analog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7D7A615" w14:textId="77777777" w:rsidR="005C4ECF" w:rsidRDefault="005C4ECF" w:rsidP="004944ED">
            <w:pPr>
              <w:pStyle w:val="ReportTableHeading"/>
              <w:rPr>
                <w:b w:val="0"/>
              </w:rPr>
            </w:pPr>
            <w:r>
              <w:rPr>
                <w:b w:val="0"/>
              </w:rPr>
              <w:t>m</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70B2C0E" w14:textId="77777777" w:rsidR="005C4ECF" w:rsidRPr="00ED19C0" w:rsidRDefault="005C4ECF" w:rsidP="004944E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2A5BFF2" w14:textId="77777777" w:rsidR="005C4ECF" w:rsidRPr="009D2637" w:rsidRDefault="005C4ECF" w:rsidP="004944ED">
            <w:pPr>
              <w:pStyle w:val="ReportTableHeading"/>
              <w:rPr>
                <w:b w:val="0"/>
              </w:rPr>
            </w:pPr>
          </w:p>
        </w:tc>
      </w:tr>
      <w:tr w:rsidR="005C4ECF" w14:paraId="7A6642EE" w14:textId="77777777" w:rsidTr="004944ED">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tcPr>
          <w:p w14:paraId="58DFC482" w14:textId="77777777" w:rsidR="005C4ECF" w:rsidRDefault="005C4ECF" w:rsidP="004944ED">
            <w:pPr>
              <w:pStyle w:val="ReportTableHeading"/>
              <w:rPr>
                <w:b w:val="0"/>
                <w:szCs w:val="18"/>
                <w:lang w:val="en-US"/>
              </w:rPr>
            </w:pPr>
            <w:r>
              <w:rPr>
                <w:b w:val="0"/>
                <w:szCs w:val="18"/>
                <w:lang w:val="en-US"/>
              </w:rPr>
              <w:t xml:space="preserve">Suction Pressure High Alarm </w:t>
            </w:r>
            <w:proofErr w:type="gramStart"/>
            <w:r>
              <w:rPr>
                <w:b w:val="0"/>
                <w:szCs w:val="18"/>
                <w:lang w:val="en-US"/>
              </w:rPr>
              <w:t>On</w:t>
            </w:r>
            <w:proofErr w:type="gramEnd"/>
            <w:r>
              <w:rPr>
                <w:b w:val="0"/>
                <w:szCs w:val="18"/>
                <w:lang w:val="en-US"/>
              </w:rPr>
              <w:t xml:space="preserve"> Delay</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B829F19" w14:textId="77777777" w:rsidR="005C4ECF" w:rsidRPr="00065479" w:rsidRDefault="005C4ECF" w:rsidP="004944ED">
            <w:pPr>
              <w:pStyle w:val="ReportTableHeading"/>
              <w:rPr>
                <w:b w:val="0"/>
              </w:rPr>
            </w:pPr>
            <w:r>
              <w:rPr>
                <w:b w:val="0"/>
              </w:rPr>
              <w:t>Analog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D1E3CD3" w14:textId="77777777" w:rsidR="005C4ECF" w:rsidRDefault="005C4ECF" w:rsidP="004944ED">
            <w:pPr>
              <w:pStyle w:val="ReportTableHeading"/>
              <w:rPr>
                <w:b w:val="0"/>
              </w:rPr>
            </w:pPr>
            <w:r>
              <w:rPr>
                <w:b w:val="0"/>
              </w:rPr>
              <w:t>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C105414" w14:textId="77777777" w:rsidR="005C4ECF" w:rsidRPr="00ED19C0" w:rsidRDefault="005C4ECF" w:rsidP="004944E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9764C9E" w14:textId="77777777" w:rsidR="005C4ECF" w:rsidRPr="009D2637" w:rsidRDefault="005C4ECF" w:rsidP="004944ED">
            <w:pPr>
              <w:pStyle w:val="ReportTableHeading"/>
              <w:rPr>
                <w:b w:val="0"/>
              </w:rPr>
            </w:pPr>
          </w:p>
        </w:tc>
      </w:tr>
      <w:tr w:rsidR="005C4ECF" w14:paraId="6D0961E8" w14:textId="77777777" w:rsidTr="004944ED">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tcPr>
          <w:p w14:paraId="40229621" w14:textId="77777777" w:rsidR="005C4ECF" w:rsidRDefault="005C4ECF" w:rsidP="004944ED">
            <w:pPr>
              <w:pStyle w:val="ReportTableHeading"/>
              <w:rPr>
                <w:b w:val="0"/>
                <w:szCs w:val="18"/>
                <w:lang w:val="en-US"/>
              </w:rPr>
            </w:pPr>
            <w:r>
              <w:rPr>
                <w:b w:val="0"/>
                <w:szCs w:val="18"/>
                <w:lang w:val="en-US"/>
              </w:rPr>
              <w:t>Suction Pressure High Alarm Off Delay</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9E63899" w14:textId="77777777" w:rsidR="005C4ECF" w:rsidRPr="00065479" w:rsidRDefault="005C4ECF" w:rsidP="004944ED">
            <w:pPr>
              <w:pStyle w:val="ReportTableHeading"/>
              <w:rPr>
                <w:b w:val="0"/>
              </w:rPr>
            </w:pPr>
            <w:r>
              <w:rPr>
                <w:b w:val="0"/>
              </w:rPr>
              <w:t>Analog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015F96E" w14:textId="77777777" w:rsidR="005C4ECF" w:rsidRDefault="005C4ECF" w:rsidP="004944ED">
            <w:pPr>
              <w:pStyle w:val="ReportTableHeading"/>
              <w:rPr>
                <w:b w:val="0"/>
              </w:rPr>
            </w:pPr>
            <w:r>
              <w:rPr>
                <w:b w:val="0"/>
              </w:rPr>
              <w:t>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60EE579" w14:textId="77777777" w:rsidR="005C4ECF" w:rsidRPr="00ED19C0" w:rsidRDefault="005C4ECF" w:rsidP="004944E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4863E1B" w14:textId="77777777" w:rsidR="005C4ECF" w:rsidRPr="009D2637" w:rsidRDefault="005C4ECF" w:rsidP="004944ED">
            <w:pPr>
              <w:pStyle w:val="ReportTableHeading"/>
              <w:rPr>
                <w:b w:val="0"/>
              </w:rPr>
            </w:pPr>
          </w:p>
        </w:tc>
      </w:tr>
      <w:tr w:rsidR="005C4ECF" w14:paraId="0A76AB29" w14:textId="77777777" w:rsidTr="004944ED">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tcPr>
          <w:p w14:paraId="1BFDE1CB" w14:textId="77777777" w:rsidR="005C4ECF" w:rsidRDefault="005C4ECF" w:rsidP="004944ED">
            <w:pPr>
              <w:pStyle w:val="ReportTableHeading"/>
              <w:rPr>
                <w:b w:val="0"/>
                <w:szCs w:val="18"/>
                <w:lang w:val="en-US"/>
              </w:rPr>
            </w:pPr>
            <w:r>
              <w:rPr>
                <w:b w:val="0"/>
                <w:szCs w:val="18"/>
                <w:lang w:val="en-US"/>
              </w:rPr>
              <w:t xml:space="preserve">Suction Pressure Low Alarm </w:t>
            </w:r>
            <w:proofErr w:type="gramStart"/>
            <w:r>
              <w:rPr>
                <w:b w:val="0"/>
                <w:szCs w:val="18"/>
                <w:lang w:val="en-US"/>
              </w:rPr>
              <w:t>On</w:t>
            </w:r>
            <w:proofErr w:type="gramEnd"/>
            <w:r>
              <w:rPr>
                <w:b w:val="0"/>
                <w:szCs w:val="18"/>
                <w:lang w:val="en-US"/>
              </w:rPr>
              <w:t xml:space="preserve"> Delay</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5CBDA6C" w14:textId="77777777" w:rsidR="005C4ECF" w:rsidRPr="00065479" w:rsidRDefault="005C4ECF" w:rsidP="004944ED">
            <w:pPr>
              <w:pStyle w:val="ReportTableHeading"/>
              <w:rPr>
                <w:b w:val="0"/>
              </w:rPr>
            </w:pPr>
            <w:r>
              <w:rPr>
                <w:b w:val="0"/>
              </w:rPr>
              <w:t>Analog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8874B7C" w14:textId="77777777" w:rsidR="005C4ECF" w:rsidRDefault="005C4ECF" w:rsidP="004944ED">
            <w:pPr>
              <w:pStyle w:val="ReportTableHeading"/>
              <w:rPr>
                <w:b w:val="0"/>
              </w:rPr>
            </w:pPr>
            <w:r>
              <w:rPr>
                <w:b w:val="0"/>
              </w:rPr>
              <w:t>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9679D66" w14:textId="77777777" w:rsidR="005C4ECF" w:rsidRPr="00ED19C0" w:rsidRDefault="005C4ECF" w:rsidP="004944E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70E4B97" w14:textId="77777777" w:rsidR="005C4ECF" w:rsidRPr="009D2637" w:rsidRDefault="005C4ECF" w:rsidP="004944ED">
            <w:pPr>
              <w:pStyle w:val="ReportTableHeading"/>
              <w:rPr>
                <w:b w:val="0"/>
              </w:rPr>
            </w:pPr>
          </w:p>
        </w:tc>
      </w:tr>
      <w:tr w:rsidR="005C4ECF" w14:paraId="340C2CAA" w14:textId="77777777" w:rsidTr="004944ED">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tcPr>
          <w:p w14:paraId="05910C6E" w14:textId="77777777" w:rsidR="005C4ECF" w:rsidRDefault="005C4ECF" w:rsidP="004944ED">
            <w:pPr>
              <w:pStyle w:val="ReportTableHeading"/>
              <w:rPr>
                <w:b w:val="0"/>
                <w:szCs w:val="18"/>
                <w:lang w:val="en-US"/>
              </w:rPr>
            </w:pPr>
            <w:r>
              <w:rPr>
                <w:b w:val="0"/>
                <w:szCs w:val="18"/>
                <w:lang w:val="en-US"/>
              </w:rPr>
              <w:t>Suction Pressure Low Alarm Off Delay</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89684D8" w14:textId="77777777" w:rsidR="005C4ECF" w:rsidRPr="00065479" w:rsidRDefault="005C4ECF" w:rsidP="004944ED">
            <w:pPr>
              <w:pStyle w:val="ReportTableHeading"/>
              <w:rPr>
                <w:b w:val="0"/>
              </w:rPr>
            </w:pPr>
            <w:r>
              <w:rPr>
                <w:b w:val="0"/>
              </w:rPr>
              <w:t>Analog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17324BE" w14:textId="77777777" w:rsidR="005C4ECF" w:rsidRDefault="005C4ECF" w:rsidP="004944ED">
            <w:pPr>
              <w:pStyle w:val="ReportTableHeading"/>
              <w:rPr>
                <w:b w:val="0"/>
              </w:rPr>
            </w:pPr>
            <w:r>
              <w:rPr>
                <w:b w:val="0"/>
              </w:rPr>
              <w:t>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955516F" w14:textId="77777777" w:rsidR="005C4ECF" w:rsidRPr="00ED19C0" w:rsidRDefault="005C4ECF" w:rsidP="004944E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921E2F2" w14:textId="77777777" w:rsidR="005C4ECF" w:rsidRPr="009D2637" w:rsidRDefault="005C4ECF" w:rsidP="004944ED">
            <w:pPr>
              <w:pStyle w:val="ReportTableHeading"/>
              <w:rPr>
                <w:b w:val="0"/>
              </w:rPr>
            </w:pPr>
          </w:p>
        </w:tc>
      </w:tr>
      <w:tr w:rsidR="005C4ECF" w14:paraId="499A131B" w14:textId="77777777" w:rsidTr="004944ED">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tcPr>
          <w:p w14:paraId="521A4BED" w14:textId="77777777" w:rsidR="005C4ECF" w:rsidRDefault="005C4ECF" w:rsidP="004944ED">
            <w:pPr>
              <w:pStyle w:val="ReportTableHeading"/>
              <w:rPr>
                <w:b w:val="0"/>
                <w:szCs w:val="18"/>
                <w:lang w:val="en-US"/>
              </w:rPr>
            </w:pPr>
            <w:r>
              <w:rPr>
                <w:b w:val="0"/>
                <w:szCs w:val="18"/>
                <w:lang w:val="en-US"/>
              </w:rPr>
              <w:t xml:space="preserve">Suction Pressure Low </w:t>
            </w:r>
            <w:proofErr w:type="spellStart"/>
            <w:r>
              <w:rPr>
                <w:b w:val="0"/>
                <w:szCs w:val="18"/>
                <w:lang w:val="en-US"/>
              </w:rPr>
              <w:t>Low</w:t>
            </w:r>
            <w:proofErr w:type="spellEnd"/>
            <w:r>
              <w:rPr>
                <w:b w:val="0"/>
                <w:szCs w:val="18"/>
                <w:lang w:val="en-US"/>
              </w:rPr>
              <w:t xml:space="preserve"> Alarm </w:t>
            </w:r>
            <w:proofErr w:type="gramStart"/>
            <w:r>
              <w:rPr>
                <w:b w:val="0"/>
                <w:szCs w:val="18"/>
                <w:lang w:val="en-US"/>
              </w:rPr>
              <w:t>On</w:t>
            </w:r>
            <w:proofErr w:type="gramEnd"/>
            <w:r>
              <w:rPr>
                <w:b w:val="0"/>
                <w:szCs w:val="18"/>
                <w:lang w:val="en-US"/>
              </w:rPr>
              <w:t xml:space="preserve"> Delay</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5DF9897" w14:textId="77777777" w:rsidR="005C4ECF" w:rsidRDefault="005C4ECF" w:rsidP="004944ED">
            <w:pPr>
              <w:pStyle w:val="ReportTableHeading"/>
              <w:rPr>
                <w:b w:val="0"/>
              </w:rPr>
            </w:pPr>
            <w:r>
              <w:rPr>
                <w:b w:val="0"/>
              </w:rPr>
              <w:t>Analog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DEDBC5B" w14:textId="77777777" w:rsidR="005C4ECF" w:rsidRDefault="005C4ECF" w:rsidP="004944ED">
            <w:pPr>
              <w:pStyle w:val="ReportTableHeading"/>
              <w:rPr>
                <w:b w:val="0"/>
              </w:rPr>
            </w:pPr>
            <w:r>
              <w:rPr>
                <w:b w:val="0"/>
              </w:rPr>
              <w:t>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45FF7A8" w14:textId="77777777" w:rsidR="005C4ECF" w:rsidRPr="00ED19C0" w:rsidRDefault="005C4ECF" w:rsidP="004944E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0ACA09B" w14:textId="77777777" w:rsidR="005C4ECF" w:rsidRPr="009D2637" w:rsidRDefault="005C4ECF" w:rsidP="004944ED">
            <w:pPr>
              <w:pStyle w:val="ReportTableHeading"/>
              <w:rPr>
                <w:b w:val="0"/>
              </w:rPr>
            </w:pPr>
          </w:p>
        </w:tc>
      </w:tr>
      <w:tr w:rsidR="005C4ECF" w14:paraId="7F3FFBEA" w14:textId="77777777" w:rsidTr="004944ED">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tcPr>
          <w:p w14:paraId="36DBC083" w14:textId="77777777" w:rsidR="005C4ECF" w:rsidRDefault="005C4ECF" w:rsidP="004944ED">
            <w:pPr>
              <w:pStyle w:val="ReportTableHeading"/>
              <w:rPr>
                <w:b w:val="0"/>
                <w:szCs w:val="18"/>
                <w:lang w:val="en-US"/>
              </w:rPr>
            </w:pPr>
            <w:r>
              <w:rPr>
                <w:b w:val="0"/>
                <w:szCs w:val="18"/>
                <w:lang w:val="en-US"/>
              </w:rPr>
              <w:t xml:space="preserve">Suction Pressure Low </w:t>
            </w:r>
            <w:proofErr w:type="spellStart"/>
            <w:r>
              <w:rPr>
                <w:b w:val="0"/>
                <w:szCs w:val="18"/>
                <w:lang w:val="en-US"/>
              </w:rPr>
              <w:t>Low</w:t>
            </w:r>
            <w:proofErr w:type="spellEnd"/>
            <w:r>
              <w:rPr>
                <w:b w:val="0"/>
                <w:szCs w:val="18"/>
                <w:lang w:val="en-US"/>
              </w:rPr>
              <w:t xml:space="preserve"> Alarm Off Delay</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77522EE" w14:textId="77777777" w:rsidR="005C4ECF" w:rsidRDefault="005C4ECF" w:rsidP="004944ED">
            <w:pPr>
              <w:pStyle w:val="ReportTableHeading"/>
              <w:rPr>
                <w:b w:val="0"/>
              </w:rPr>
            </w:pPr>
            <w:r>
              <w:rPr>
                <w:b w:val="0"/>
              </w:rPr>
              <w:t>Analog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3C9C6EC" w14:textId="77777777" w:rsidR="005C4ECF" w:rsidRDefault="005C4ECF" w:rsidP="004944ED">
            <w:pPr>
              <w:pStyle w:val="ReportTableHeading"/>
              <w:rPr>
                <w:b w:val="0"/>
              </w:rPr>
            </w:pPr>
            <w:r>
              <w:rPr>
                <w:b w:val="0"/>
              </w:rPr>
              <w:t>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EE129FE" w14:textId="77777777" w:rsidR="005C4ECF" w:rsidRPr="00ED19C0" w:rsidRDefault="005C4ECF" w:rsidP="004944E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F14E272" w14:textId="77777777" w:rsidR="005C4ECF" w:rsidRPr="009D2637" w:rsidRDefault="005C4ECF" w:rsidP="004944ED">
            <w:pPr>
              <w:pStyle w:val="ReportTableHeading"/>
              <w:rPr>
                <w:b w:val="0"/>
              </w:rPr>
            </w:pPr>
          </w:p>
        </w:tc>
      </w:tr>
      <w:tr w:rsidR="005C4ECF" w14:paraId="26F0241A" w14:textId="77777777" w:rsidTr="004944ED">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tcPr>
          <w:p w14:paraId="54B02B4E" w14:textId="77777777" w:rsidR="005C4ECF" w:rsidRDefault="005C4ECF" w:rsidP="004944ED">
            <w:pPr>
              <w:pStyle w:val="ReportTableHeading"/>
              <w:rPr>
                <w:b w:val="0"/>
                <w:szCs w:val="18"/>
                <w:lang w:val="en-US"/>
              </w:rPr>
            </w:pPr>
            <w:r>
              <w:rPr>
                <w:b w:val="0"/>
                <w:szCs w:val="18"/>
                <w:lang w:val="en-US"/>
              </w:rPr>
              <w:t>Suction Pressure High Alarm Setpoint</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57A2D60" w14:textId="77777777" w:rsidR="005C4ECF" w:rsidRPr="00065479" w:rsidRDefault="005C4ECF" w:rsidP="004944ED">
            <w:pPr>
              <w:pStyle w:val="ReportTableHeading"/>
              <w:rPr>
                <w:b w:val="0"/>
              </w:rPr>
            </w:pPr>
            <w:r w:rsidRPr="00065479">
              <w:rPr>
                <w:b w:val="0"/>
              </w:rPr>
              <w:t>Ana</w:t>
            </w:r>
            <w:r>
              <w:rPr>
                <w:b w:val="0"/>
              </w:rPr>
              <w:t>log Control</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B2B6DC7" w14:textId="77777777" w:rsidR="005C4ECF" w:rsidRDefault="005C4ECF" w:rsidP="004944ED">
            <w:pPr>
              <w:pStyle w:val="ReportTableHeading"/>
              <w:rPr>
                <w:b w:val="0"/>
              </w:rPr>
            </w:pPr>
            <w:proofErr w:type="spellStart"/>
            <w:r>
              <w:rPr>
                <w:b w:val="0"/>
              </w:rPr>
              <w:t>mAHD</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C1F4416" w14:textId="77777777" w:rsidR="005C4ECF" w:rsidRPr="00ED19C0" w:rsidRDefault="005C4ECF" w:rsidP="004944E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683BCD6" w14:textId="77777777" w:rsidR="005C4ECF" w:rsidRPr="009D2637" w:rsidRDefault="005C4ECF" w:rsidP="004944ED">
            <w:pPr>
              <w:pStyle w:val="ReportTableHeading"/>
              <w:rPr>
                <w:b w:val="0"/>
              </w:rPr>
            </w:pPr>
          </w:p>
        </w:tc>
      </w:tr>
      <w:tr w:rsidR="005C4ECF" w14:paraId="41C75DA3" w14:textId="77777777" w:rsidTr="004944ED">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tcPr>
          <w:p w14:paraId="65A5C26C" w14:textId="77777777" w:rsidR="005C4ECF" w:rsidRDefault="005C4ECF" w:rsidP="004944ED">
            <w:pPr>
              <w:pStyle w:val="ReportTableHeading"/>
              <w:rPr>
                <w:b w:val="0"/>
                <w:szCs w:val="18"/>
                <w:lang w:val="en-US"/>
              </w:rPr>
            </w:pPr>
            <w:r>
              <w:rPr>
                <w:b w:val="0"/>
                <w:szCs w:val="18"/>
                <w:lang w:val="en-US"/>
              </w:rPr>
              <w:t>Suction Pressure Low Alarm Setpoint</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320A64B" w14:textId="77777777" w:rsidR="005C4ECF" w:rsidRPr="00065479" w:rsidRDefault="005C4ECF" w:rsidP="004944ED">
            <w:pPr>
              <w:pStyle w:val="ReportTableHeading"/>
              <w:rPr>
                <w:b w:val="0"/>
              </w:rPr>
            </w:pPr>
            <w:r w:rsidRPr="00065479">
              <w:rPr>
                <w:b w:val="0"/>
              </w:rPr>
              <w:t>Ana</w:t>
            </w:r>
            <w:r>
              <w:rPr>
                <w:b w:val="0"/>
              </w:rPr>
              <w:t>log Control</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69844CB" w14:textId="77777777" w:rsidR="005C4ECF" w:rsidRDefault="005C4ECF" w:rsidP="004944ED">
            <w:pPr>
              <w:pStyle w:val="ReportTableHeading"/>
              <w:rPr>
                <w:b w:val="0"/>
              </w:rPr>
            </w:pPr>
            <w:proofErr w:type="spellStart"/>
            <w:r>
              <w:rPr>
                <w:b w:val="0"/>
              </w:rPr>
              <w:t>mAHD</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A93E668" w14:textId="77777777" w:rsidR="005C4ECF" w:rsidRPr="00ED19C0" w:rsidRDefault="005C4ECF" w:rsidP="004944E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6FAE245" w14:textId="77777777" w:rsidR="005C4ECF" w:rsidRPr="009D2637" w:rsidRDefault="005C4ECF" w:rsidP="004944ED">
            <w:pPr>
              <w:pStyle w:val="ReportTableHeading"/>
              <w:rPr>
                <w:b w:val="0"/>
              </w:rPr>
            </w:pPr>
          </w:p>
        </w:tc>
      </w:tr>
      <w:tr w:rsidR="005C4ECF" w14:paraId="01F17F85" w14:textId="77777777" w:rsidTr="004944ED">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tcPr>
          <w:p w14:paraId="186017A0" w14:textId="77777777" w:rsidR="005C4ECF" w:rsidRDefault="005C4ECF" w:rsidP="004944ED">
            <w:pPr>
              <w:pStyle w:val="ReportTableHeading"/>
              <w:rPr>
                <w:b w:val="0"/>
                <w:szCs w:val="18"/>
                <w:lang w:val="en-US"/>
              </w:rPr>
            </w:pPr>
            <w:r>
              <w:rPr>
                <w:b w:val="0"/>
                <w:szCs w:val="18"/>
                <w:lang w:val="en-US"/>
              </w:rPr>
              <w:t xml:space="preserve">Suction Pressure Low </w:t>
            </w:r>
            <w:proofErr w:type="spellStart"/>
            <w:r>
              <w:rPr>
                <w:b w:val="0"/>
                <w:szCs w:val="18"/>
                <w:lang w:val="en-US"/>
              </w:rPr>
              <w:t>Low</w:t>
            </w:r>
            <w:proofErr w:type="spellEnd"/>
            <w:r>
              <w:rPr>
                <w:b w:val="0"/>
                <w:szCs w:val="18"/>
                <w:lang w:val="en-US"/>
              </w:rPr>
              <w:t xml:space="preserve"> Alarm Setpoint</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9770DB2" w14:textId="77777777" w:rsidR="005C4ECF" w:rsidRPr="00065479" w:rsidRDefault="005C4ECF" w:rsidP="004944ED">
            <w:pPr>
              <w:pStyle w:val="ReportTableHeading"/>
              <w:rPr>
                <w:b w:val="0"/>
              </w:rPr>
            </w:pPr>
            <w:r w:rsidRPr="00065479">
              <w:rPr>
                <w:b w:val="0"/>
              </w:rPr>
              <w:t>Ana</w:t>
            </w:r>
            <w:r>
              <w:rPr>
                <w:b w:val="0"/>
              </w:rPr>
              <w:t>log Control</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75544D3" w14:textId="77777777" w:rsidR="005C4ECF" w:rsidRDefault="005C4ECF" w:rsidP="004944ED">
            <w:pPr>
              <w:pStyle w:val="ReportTableHeading"/>
              <w:rPr>
                <w:b w:val="0"/>
              </w:rPr>
            </w:pPr>
            <w:proofErr w:type="spellStart"/>
            <w:r>
              <w:rPr>
                <w:b w:val="0"/>
              </w:rPr>
              <w:t>mAHD</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D3E205B" w14:textId="77777777" w:rsidR="005C4ECF" w:rsidRPr="00ED19C0" w:rsidRDefault="005C4ECF" w:rsidP="004944E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36C0466" w14:textId="77777777" w:rsidR="005C4ECF" w:rsidRPr="009D2637" w:rsidRDefault="005C4ECF" w:rsidP="004944ED">
            <w:pPr>
              <w:pStyle w:val="ReportTableHeading"/>
              <w:rPr>
                <w:b w:val="0"/>
              </w:rPr>
            </w:pPr>
          </w:p>
        </w:tc>
      </w:tr>
      <w:tr w:rsidR="005C4ECF" w14:paraId="7B37D2AA" w14:textId="77777777" w:rsidTr="004944ED">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tcPr>
          <w:p w14:paraId="28B5C937" w14:textId="77777777" w:rsidR="005C4ECF" w:rsidRDefault="005C4ECF" w:rsidP="004944ED">
            <w:pPr>
              <w:pStyle w:val="ReportTableHeading"/>
              <w:rPr>
                <w:b w:val="0"/>
                <w:szCs w:val="18"/>
                <w:lang w:val="en-US"/>
              </w:rPr>
            </w:pPr>
            <w:r>
              <w:rPr>
                <w:b w:val="0"/>
                <w:szCs w:val="18"/>
                <w:lang w:val="en-US"/>
              </w:rPr>
              <w:t>Suction Pressure High Alarm Setpoint Feedback</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0F509CA" w14:textId="77777777" w:rsidR="005C4ECF" w:rsidRPr="00065479" w:rsidRDefault="005C4ECF" w:rsidP="004944ED">
            <w:pPr>
              <w:pStyle w:val="ReportTableHeading"/>
              <w:rPr>
                <w:b w:val="0"/>
              </w:rPr>
            </w:pPr>
            <w:r w:rsidRPr="00065479">
              <w:rPr>
                <w:b w:val="0"/>
              </w:rPr>
              <w:t>Analog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3856DD0" w14:textId="77777777" w:rsidR="005C4ECF" w:rsidRDefault="005C4ECF" w:rsidP="004944ED">
            <w:pPr>
              <w:pStyle w:val="ReportTableHeading"/>
              <w:rPr>
                <w:b w:val="0"/>
              </w:rPr>
            </w:pPr>
            <w:proofErr w:type="spellStart"/>
            <w:r>
              <w:rPr>
                <w:b w:val="0"/>
              </w:rPr>
              <w:t>mAHD</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0D29FD4" w14:textId="77777777" w:rsidR="005C4ECF" w:rsidRPr="00ED19C0" w:rsidRDefault="005C4ECF" w:rsidP="004944E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B4A44A2" w14:textId="77777777" w:rsidR="005C4ECF" w:rsidRPr="009D2637" w:rsidRDefault="005C4ECF" w:rsidP="004944ED">
            <w:pPr>
              <w:pStyle w:val="ReportTableHeading"/>
              <w:rPr>
                <w:b w:val="0"/>
              </w:rPr>
            </w:pPr>
            <w:r>
              <w:rPr>
                <w:b w:val="0"/>
              </w:rPr>
              <w:t>Y</w:t>
            </w:r>
          </w:p>
        </w:tc>
      </w:tr>
      <w:tr w:rsidR="005C4ECF" w14:paraId="287C30BB" w14:textId="77777777" w:rsidTr="004944ED">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tcPr>
          <w:p w14:paraId="2799BF77" w14:textId="77777777" w:rsidR="005C4ECF" w:rsidRDefault="005C4ECF" w:rsidP="004944ED">
            <w:pPr>
              <w:pStyle w:val="ReportTableHeading"/>
              <w:rPr>
                <w:b w:val="0"/>
                <w:szCs w:val="18"/>
                <w:lang w:val="en-US"/>
              </w:rPr>
            </w:pPr>
            <w:r>
              <w:rPr>
                <w:b w:val="0"/>
                <w:szCs w:val="18"/>
                <w:lang w:val="en-US"/>
              </w:rPr>
              <w:t>Suction Pressure Low Alarm Setpoint Feedback</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0530DDF" w14:textId="77777777" w:rsidR="005C4ECF" w:rsidRPr="00065479" w:rsidRDefault="005C4ECF" w:rsidP="004944ED">
            <w:pPr>
              <w:pStyle w:val="ReportTableHeading"/>
              <w:rPr>
                <w:b w:val="0"/>
              </w:rPr>
            </w:pPr>
            <w:r w:rsidRPr="00065479">
              <w:rPr>
                <w:b w:val="0"/>
              </w:rPr>
              <w:t>Analog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D481575" w14:textId="77777777" w:rsidR="005C4ECF" w:rsidRDefault="005C4ECF" w:rsidP="004944ED">
            <w:pPr>
              <w:pStyle w:val="ReportTableHeading"/>
              <w:rPr>
                <w:b w:val="0"/>
              </w:rPr>
            </w:pPr>
            <w:proofErr w:type="spellStart"/>
            <w:r>
              <w:rPr>
                <w:b w:val="0"/>
              </w:rPr>
              <w:t>mAHD</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16BDD20" w14:textId="77777777" w:rsidR="005C4ECF" w:rsidRPr="00ED19C0" w:rsidRDefault="005C4ECF" w:rsidP="004944E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20F1A99" w14:textId="77777777" w:rsidR="005C4ECF" w:rsidRPr="009D2637" w:rsidRDefault="005C4ECF" w:rsidP="004944ED">
            <w:pPr>
              <w:pStyle w:val="ReportTableHeading"/>
              <w:rPr>
                <w:b w:val="0"/>
              </w:rPr>
            </w:pPr>
            <w:r>
              <w:rPr>
                <w:b w:val="0"/>
              </w:rPr>
              <w:t>Y</w:t>
            </w:r>
          </w:p>
        </w:tc>
      </w:tr>
      <w:tr w:rsidR="005C4ECF" w14:paraId="2E5151E0" w14:textId="77777777" w:rsidTr="004944ED">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tcPr>
          <w:p w14:paraId="3F6644E9" w14:textId="77777777" w:rsidR="005C4ECF" w:rsidRDefault="005C4ECF" w:rsidP="004944ED">
            <w:pPr>
              <w:pStyle w:val="ReportTableHeading"/>
              <w:rPr>
                <w:b w:val="0"/>
                <w:szCs w:val="18"/>
                <w:lang w:val="en-US"/>
              </w:rPr>
            </w:pPr>
            <w:r>
              <w:rPr>
                <w:b w:val="0"/>
                <w:szCs w:val="18"/>
                <w:lang w:val="en-US"/>
              </w:rPr>
              <w:t xml:space="preserve">Suction Pressure Low </w:t>
            </w:r>
            <w:proofErr w:type="spellStart"/>
            <w:r>
              <w:rPr>
                <w:b w:val="0"/>
                <w:szCs w:val="18"/>
                <w:lang w:val="en-US"/>
              </w:rPr>
              <w:t>Low</w:t>
            </w:r>
            <w:proofErr w:type="spellEnd"/>
            <w:r>
              <w:rPr>
                <w:b w:val="0"/>
                <w:szCs w:val="18"/>
                <w:lang w:val="en-US"/>
              </w:rPr>
              <w:t xml:space="preserve"> Alarm Setpoint Feedback</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16E635A" w14:textId="77777777" w:rsidR="005C4ECF" w:rsidRPr="00065479" w:rsidRDefault="005C4ECF" w:rsidP="004944ED">
            <w:pPr>
              <w:pStyle w:val="ReportTableHeading"/>
              <w:rPr>
                <w:b w:val="0"/>
              </w:rPr>
            </w:pPr>
            <w:r w:rsidRPr="00065479">
              <w:rPr>
                <w:b w:val="0"/>
              </w:rPr>
              <w:t>Analog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2E66331" w14:textId="77777777" w:rsidR="005C4ECF" w:rsidRDefault="005C4ECF" w:rsidP="004944ED">
            <w:pPr>
              <w:pStyle w:val="ReportTableHeading"/>
              <w:rPr>
                <w:b w:val="0"/>
              </w:rPr>
            </w:pPr>
            <w:proofErr w:type="spellStart"/>
            <w:r>
              <w:rPr>
                <w:b w:val="0"/>
              </w:rPr>
              <w:t>mAHD</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B780D11" w14:textId="77777777" w:rsidR="005C4ECF" w:rsidRPr="00ED19C0" w:rsidRDefault="005C4ECF" w:rsidP="004944E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79A1CD8" w14:textId="77777777" w:rsidR="005C4ECF" w:rsidRDefault="005C4ECF" w:rsidP="004944ED">
            <w:pPr>
              <w:pStyle w:val="ReportTableHeading"/>
              <w:rPr>
                <w:b w:val="0"/>
              </w:rPr>
            </w:pPr>
            <w:r>
              <w:rPr>
                <w:b w:val="0"/>
              </w:rPr>
              <w:t>Y</w:t>
            </w:r>
          </w:p>
        </w:tc>
      </w:tr>
      <w:tr w:rsidR="005C4ECF" w14:paraId="3D98DC38" w14:textId="77777777" w:rsidTr="004944ED">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tcPr>
          <w:p w14:paraId="00BEDC30" w14:textId="77777777" w:rsidR="005C4ECF" w:rsidRDefault="005C4ECF" w:rsidP="004944ED">
            <w:pPr>
              <w:pStyle w:val="ReportTableHeading"/>
              <w:rPr>
                <w:b w:val="0"/>
                <w:szCs w:val="18"/>
                <w:lang w:val="en-US"/>
              </w:rPr>
            </w:pPr>
            <w:r>
              <w:rPr>
                <w:b w:val="0"/>
                <w:szCs w:val="18"/>
                <w:lang w:val="en-US"/>
              </w:rPr>
              <w:t xml:space="preserve">Suction Pressure High Alarm </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511E0CD" w14:textId="77777777" w:rsidR="005C4ECF" w:rsidRPr="00065479" w:rsidRDefault="005C4ECF" w:rsidP="004944ED">
            <w:pPr>
              <w:pStyle w:val="ReportTableHeading"/>
              <w:rPr>
                <w:b w:val="0"/>
              </w:rPr>
            </w:pPr>
            <w:r>
              <w:rPr>
                <w:b w:val="0"/>
              </w:rPr>
              <w:t>Digital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9E9D744" w14:textId="77777777" w:rsidR="005C4ECF" w:rsidRDefault="005C4ECF" w:rsidP="004944ED">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AF412EC" w14:textId="77777777" w:rsidR="005C4ECF" w:rsidRPr="00ED19C0" w:rsidRDefault="005C4ECF" w:rsidP="004944ED">
            <w:pPr>
              <w:pStyle w:val="ReportTableHeading"/>
              <w:rPr>
                <w:b w:val="0"/>
              </w:rPr>
            </w:pPr>
            <w:r>
              <w:rPr>
                <w:b w:val="0"/>
              </w:rPr>
              <w:t>Alarm (1)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086C74F" w14:textId="77777777" w:rsidR="005C4ECF" w:rsidRPr="009D2637" w:rsidRDefault="005C4ECF" w:rsidP="004944ED">
            <w:pPr>
              <w:pStyle w:val="ReportTableHeading"/>
              <w:rPr>
                <w:b w:val="0"/>
              </w:rPr>
            </w:pPr>
          </w:p>
        </w:tc>
      </w:tr>
      <w:tr w:rsidR="005C4ECF" w14:paraId="0783ABD1" w14:textId="77777777" w:rsidTr="004944ED">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tcPr>
          <w:p w14:paraId="2C4524DD" w14:textId="77777777" w:rsidR="005C4ECF" w:rsidRDefault="005C4ECF" w:rsidP="004944ED">
            <w:pPr>
              <w:pStyle w:val="ReportTableHeading"/>
              <w:rPr>
                <w:b w:val="0"/>
                <w:szCs w:val="18"/>
                <w:lang w:val="en-US"/>
              </w:rPr>
            </w:pPr>
            <w:r>
              <w:rPr>
                <w:b w:val="0"/>
                <w:szCs w:val="18"/>
                <w:lang w:val="en-US"/>
              </w:rPr>
              <w:t xml:space="preserve">Suction Pressure Low Alarm </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3A407ED" w14:textId="77777777" w:rsidR="005C4ECF" w:rsidRPr="00065479" w:rsidRDefault="005C4ECF" w:rsidP="004944ED">
            <w:pPr>
              <w:pStyle w:val="ReportTableHeading"/>
              <w:rPr>
                <w:b w:val="0"/>
              </w:rPr>
            </w:pPr>
            <w:r>
              <w:rPr>
                <w:b w:val="0"/>
              </w:rPr>
              <w:t>Digital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6D10089" w14:textId="77777777" w:rsidR="005C4ECF" w:rsidRDefault="005C4ECF" w:rsidP="004944ED">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B0E8845" w14:textId="77777777" w:rsidR="005C4ECF" w:rsidRPr="00ED19C0" w:rsidRDefault="005C4ECF" w:rsidP="004944ED">
            <w:pPr>
              <w:pStyle w:val="ReportTableHeading"/>
              <w:rPr>
                <w:b w:val="0"/>
              </w:rPr>
            </w:pPr>
            <w:r>
              <w:rPr>
                <w:b w:val="0"/>
              </w:rPr>
              <w:t>Alarm (1)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78EACB1" w14:textId="77777777" w:rsidR="005C4ECF" w:rsidRPr="009D2637" w:rsidRDefault="005C4ECF" w:rsidP="004944ED">
            <w:pPr>
              <w:pStyle w:val="ReportTableHeading"/>
              <w:rPr>
                <w:b w:val="0"/>
              </w:rPr>
            </w:pPr>
          </w:p>
        </w:tc>
      </w:tr>
      <w:tr w:rsidR="005C4ECF" w14:paraId="7DFCA422" w14:textId="77777777" w:rsidTr="004944ED">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tcPr>
          <w:p w14:paraId="6163162A" w14:textId="77777777" w:rsidR="005C4ECF" w:rsidRDefault="005C4ECF" w:rsidP="004944ED">
            <w:pPr>
              <w:pStyle w:val="ReportTableHeading"/>
              <w:rPr>
                <w:b w:val="0"/>
                <w:szCs w:val="18"/>
                <w:lang w:val="en-US"/>
              </w:rPr>
            </w:pPr>
            <w:r>
              <w:rPr>
                <w:b w:val="0"/>
                <w:szCs w:val="18"/>
                <w:lang w:val="en-US"/>
              </w:rPr>
              <w:t xml:space="preserve">Suction Pressure Low </w:t>
            </w:r>
            <w:proofErr w:type="spellStart"/>
            <w:r>
              <w:rPr>
                <w:b w:val="0"/>
                <w:szCs w:val="18"/>
                <w:lang w:val="en-US"/>
              </w:rPr>
              <w:t>Low</w:t>
            </w:r>
            <w:proofErr w:type="spellEnd"/>
            <w:r>
              <w:rPr>
                <w:b w:val="0"/>
                <w:szCs w:val="18"/>
                <w:lang w:val="en-US"/>
              </w:rPr>
              <w:t xml:space="preserve"> Alarm </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1562DAA" w14:textId="77777777" w:rsidR="005C4ECF" w:rsidRDefault="005C4ECF" w:rsidP="004944ED">
            <w:pPr>
              <w:pStyle w:val="ReportTableHeading"/>
              <w:rPr>
                <w:b w:val="0"/>
              </w:rPr>
            </w:pPr>
            <w:r>
              <w:rPr>
                <w:b w:val="0"/>
              </w:rPr>
              <w:t>Digital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2229585" w14:textId="77777777" w:rsidR="005C4ECF" w:rsidRDefault="005C4ECF" w:rsidP="004944ED">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3CEE317" w14:textId="77777777" w:rsidR="005C4ECF" w:rsidRDefault="005C4ECF" w:rsidP="004944ED">
            <w:pPr>
              <w:pStyle w:val="ReportTableHeading"/>
              <w:rPr>
                <w:b w:val="0"/>
              </w:rPr>
            </w:pPr>
            <w:r>
              <w:rPr>
                <w:b w:val="0"/>
              </w:rPr>
              <w:t>Alarm (1)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2EA9FAF" w14:textId="77777777" w:rsidR="005C4ECF" w:rsidRPr="009D2637" w:rsidRDefault="005C4ECF" w:rsidP="004944ED">
            <w:pPr>
              <w:pStyle w:val="ReportTableHeading"/>
              <w:rPr>
                <w:b w:val="0"/>
              </w:rPr>
            </w:pPr>
          </w:p>
        </w:tc>
      </w:tr>
      <w:tr w:rsidR="005C4ECF" w14:paraId="1C4AB73E" w14:textId="77777777" w:rsidTr="004944ED">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tcPr>
          <w:p w14:paraId="6031A8F5" w14:textId="77777777" w:rsidR="005C4ECF" w:rsidRDefault="005C4ECF" w:rsidP="004944ED">
            <w:pPr>
              <w:pStyle w:val="ReportTableHeading"/>
              <w:rPr>
                <w:b w:val="0"/>
                <w:szCs w:val="18"/>
                <w:lang w:val="en-US"/>
              </w:rPr>
            </w:pPr>
            <w:r>
              <w:rPr>
                <w:b w:val="0"/>
                <w:szCs w:val="18"/>
                <w:lang w:val="en-US"/>
              </w:rPr>
              <w:t>Suction Pressure Invalid Alarm</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C2BB277" w14:textId="77777777" w:rsidR="005C4ECF" w:rsidRPr="00065479" w:rsidRDefault="005C4ECF" w:rsidP="004944ED">
            <w:pPr>
              <w:pStyle w:val="ReportTableHeading"/>
              <w:rPr>
                <w:b w:val="0"/>
              </w:rPr>
            </w:pPr>
            <w:r>
              <w:rPr>
                <w:b w:val="0"/>
              </w:rPr>
              <w:t>Digital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36A7BE9" w14:textId="77777777" w:rsidR="005C4ECF" w:rsidRDefault="005C4ECF" w:rsidP="004944ED">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7207D14" w14:textId="77777777" w:rsidR="005C4ECF" w:rsidRPr="00ED19C0" w:rsidRDefault="005C4ECF" w:rsidP="004944ED">
            <w:pPr>
              <w:pStyle w:val="ReportTableHeading"/>
              <w:rPr>
                <w:b w:val="0"/>
              </w:rPr>
            </w:pPr>
            <w:r>
              <w:rPr>
                <w:b w:val="0"/>
              </w:rPr>
              <w:t>Alarm (1)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46B1D2B" w14:textId="77777777" w:rsidR="005C4ECF" w:rsidRPr="009D2637" w:rsidRDefault="005C4ECF" w:rsidP="004944ED">
            <w:pPr>
              <w:pStyle w:val="ReportTableHeading"/>
              <w:rPr>
                <w:b w:val="0"/>
              </w:rPr>
            </w:pPr>
          </w:p>
        </w:tc>
      </w:tr>
      <w:tr w:rsidR="005C4ECF" w14:paraId="2E5A7A44" w14:textId="77777777" w:rsidTr="004944ED">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tcPr>
          <w:p w14:paraId="18ABD4D1" w14:textId="77777777" w:rsidR="005C4ECF" w:rsidRDefault="005C4ECF" w:rsidP="004944ED">
            <w:pPr>
              <w:pStyle w:val="ReportTableHeading"/>
              <w:rPr>
                <w:b w:val="0"/>
                <w:szCs w:val="18"/>
                <w:lang w:val="en-US"/>
              </w:rPr>
            </w:pPr>
            <w:r w:rsidRPr="00E52334">
              <w:rPr>
                <w:b w:val="0"/>
                <w:szCs w:val="18"/>
                <w:lang w:val="en-US"/>
              </w:rPr>
              <w:lastRenderedPageBreak/>
              <w:t>Suction Pressure High Alarm Setpoint Default</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3101ACA" w14:textId="77777777" w:rsidR="005C4ECF" w:rsidRDefault="005C4ECF" w:rsidP="004944ED">
            <w:pPr>
              <w:pStyle w:val="ReportTableHeading"/>
              <w:rPr>
                <w:b w:val="0"/>
              </w:rPr>
            </w:pPr>
            <w:r w:rsidRPr="00E52334">
              <w:rPr>
                <w:b w:val="0"/>
              </w:rPr>
              <w:t>Analog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BE06815" w14:textId="77777777" w:rsidR="005C4ECF" w:rsidRDefault="005C4ECF" w:rsidP="004944ED">
            <w:pPr>
              <w:pStyle w:val="ReportTableHeading"/>
              <w:rPr>
                <w:b w:val="0"/>
              </w:rPr>
            </w:pPr>
            <w:proofErr w:type="spellStart"/>
            <w:r w:rsidRPr="00E52334">
              <w:rPr>
                <w:b w:val="0"/>
              </w:rPr>
              <w:t>mAHD</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B05F062" w14:textId="77777777" w:rsidR="005C4ECF" w:rsidRDefault="005C4ECF" w:rsidP="004944E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DE391BA" w14:textId="77777777" w:rsidR="005C4ECF" w:rsidRDefault="005C4ECF" w:rsidP="004944ED">
            <w:pPr>
              <w:pStyle w:val="ReportTableHeading"/>
              <w:rPr>
                <w:b w:val="0"/>
              </w:rPr>
            </w:pPr>
          </w:p>
        </w:tc>
      </w:tr>
      <w:tr w:rsidR="005C4ECF" w14:paraId="6EE4416E" w14:textId="77777777" w:rsidTr="004944ED">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tcPr>
          <w:p w14:paraId="6011598B" w14:textId="77777777" w:rsidR="005C4ECF" w:rsidRDefault="005C4ECF" w:rsidP="004944ED">
            <w:pPr>
              <w:pStyle w:val="ReportTableHeading"/>
              <w:rPr>
                <w:b w:val="0"/>
                <w:szCs w:val="18"/>
                <w:lang w:val="en-US"/>
              </w:rPr>
            </w:pPr>
            <w:r w:rsidRPr="00E52334">
              <w:rPr>
                <w:b w:val="0"/>
                <w:szCs w:val="18"/>
                <w:lang w:val="en-US"/>
              </w:rPr>
              <w:t>Suction Pressure High Alarm Setpoint Max</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4A51758" w14:textId="77777777" w:rsidR="005C4ECF" w:rsidRDefault="005C4ECF" w:rsidP="004944ED">
            <w:pPr>
              <w:pStyle w:val="ReportTableHeading"/>
              <w:rPr>
                <w:b w:val="0"/>
              </w:rPr>
            </w:pPr>
            <w:r w:rsidRPr="00E52334">
              <w:rPr>
                <w:b w:val="0"/>
              </w:rPr>
              <w:t>Analog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C7D4963" w14:textId="77777777" w:rsidR="005C4ECF" w:rsidRDefault="005C4ECF" w:rsidP="004944ED">
            <w:pPr>
              <w:pStyle w:val="ReportTableHeading"/>
              <w:rPr>
                <w:b w:val="0"/>
              </w:rPr>
            </w:pPr>
            <w:proofErr w:type="spellStart"/>
            <w:r w:rsidRPr="00E52334">
              <w:rPr>
                <w:b w:val="0"/>
              </w:rPr>
              <w:t>mAHD</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D751A35" w14:textId="77777777" w:rsidR="005C4ECF" w:rsidRDefault="005C4ECF" w:rsidP="004944E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07B226B" w14:textId="77777777" w:rsidR="005C4ECF" w:rsidRDefault="005C4ECF" w:rsidP="004944ED">
            <w:pPr>
              <w:pStyle w:val="ReportTableHeading"/>
              <w:rPr>
                <w:b w:val="0"/>
              </w:rPr>
            </w:pPr>
          </w:p>
        </w:tc>
      </w:tr>
      <w:tr w:rsidR="005C4ECF" w14:paraId="54BAF71E" w14:textId="77777777" w:rsidTr="004944ED">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tcPr>
          <w:p w14:paraId="45AEFBA4" w14:textId="77777777" w:rsidR="005C4ECF" w:rsidRDefault="005C4ECF" w:rsidP="004944ED">
            <w:pPr>
              <w:pStyle w:val="ReportTableHeading"/>
              <w:rPr>
                <w:b w:val="0"/>
                <w:szCs w:val="18"/>
                <w:lang w:val="en-US"/>
              </w:rPr>
            </w:pPr>
            <w:r w:rsidRPr="00E52334">
              <w:rPr>
                <w:b w:val="0"/>
                <w:szCs w:val="18"/>
                <w:lang w:val="en-US"/>
              </w:rPr>
              <w:t>Suction Pressure High Alarm Setpoint Min</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4F8A4F5" w14:textId="77777777" w:rsidR="005C4ECF" w:rsidRDefault="005C4ECF" w:rsidP="004944ED">
            <w:pPr>
              <w:pStyle w:val="ReportTableHeading"/>
              <w:rPr>
                <w:b w:val="0"/>
              </w:rPr>
            </w:pPr>
            <w:r w:rsidRPr="00E52334">
              <w:rPr>
                <w:b w:val="0"/>
              </w:rPr>
              <w:t>Analog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1DD37CD" w14:textId="77777777" w:rsidR="005C4ECF" w:rsidRDefault="005C4ECF" w:rsidP="004944ED">
            <w:pPr>
              <w:pStyle w:val="ReportTableHeading"/>
              <w:rPr>
                <w:b w:val="0"/>
              </w:rPr>
            </w:pPr>
            <w:proofErr w:type="spellStart"/>
            <w:r w:rsidRPr="00E52334">
              <w:rPr>
                <w:b w:val="0"/>
              </w:rPr>
              <w:t>mAHD</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EB2836D" w14:textId="77777777" w:rsidR="005C4ECF" w:rsidRDefault="005C4ECF" w:rsidP="004944E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16898CD" w14:textId="77777777" w:rsidR="005C4ECF" w:rsidRDefault="005C4ECF" w:rsidP="004944ED">
            <w:pPr>
              <w:pStyle w:val="ReportTableHeading"/>
              <w:rPr>
                <w:b w:val="0"/>
              </w:rPr>
            </w:pPr>
          </w:p>
        </w:tc>
      </w:tr>
      <w:tr w:rsidR="005C4ECF" w14:paraId="5CE0E954" w14:textId="77777777" w:rsidTr="004944ED">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tcPr>
          <w:p w14:paraId="23A72379" w14:textId="77777777" w:rsidR="005C4ECF" w:rsidRDefault="005C4ECF" w:rsidP="004944ED">
            <w:pPr>
              <w:pStyle w:val="ReportTableHeading"/>
              <w:rPr>
                <w:b w:val="0"/>
                <w:szCs w:val="18"/>
                <w:lang w:val="en-US"/>
              </w:rPr>
            </w:pPr>
            <w:r w:rsidRPr="00E52334">
              <w:rPr>
                <w:b w:val="0"/>
                <w:szCs w:val="18"/>
                <w:lang w:val="en-US"/>
              </w:rPr>
              <w:t>Suction Pressure Low Alarm Setpoint Default</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E08B02C" w14:textId="77777777" w:rsidR="005C4ECF" w:rsidRDefault="005C4ECF" w:rsidP="004944ED">
            <w:pPr>
              <w:pStyle w:val="ReportTableHeading"/>
              <w:rPr>
                <w:b w:val="0"/>
              </w:rPr>
            </w:pPr>
            <w:r w:rsidRPr="00E52334">
              <w:rPr>
                <w:b w:val="0"/>
              </w:rPr>
              <w:t>Analog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E5B7250" w14:textId="77777777" w:rsidR="005C4ECF" w:rsidRDefault="005C4ECF" w:rsidP="004944ED">
            <w:pPr>
              <w:pStyle w:val="ReportTableHeading"/>
              <w:rPr>
                <w:b w:val="0"/>
              </w:rPr>
            </w:pPr>
            <w:proofErr w:type="spellStart"/>
            <w:r w:rsidRPr="00E52334">
              <w:rPr>
                <w:b w:val="0"/>
              </w:rPr>
              <w:t>mAHD</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53D10DF" w14:textId="77777777" w:rsidR="005C4ECF" w:rsidRDefault="005C4ECF" w:rsidP="004944E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2BD227C" w14:textId="77777777" w:rsidR="005C4ECF" w:rsidRDefault="005C4ECF" w:rsidP="004944ED">
            <w:pPr>
              <w:pStyle w:val="ReportTableHeading"/>
              <w:rPr>
                <w:b w:val="0"/>
              </w:rPr>
            </w:pPr>
          </w:p>
        </w:tc>
      </w:tr>
      <w:tr w:rsidR="005C4ECF" w14:paraId="5107195E" w14:textId="77777777" w:rsidTr="004944ED">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tcPr>
          <w:p w14:paraId="3B642624" w14:textId="77777777" w:rsidR="005C4ECF" w:rsidRDefault="005C4ECF" w:rsidP="004944ED">
            <w:pPr>
              <w:pStyle w:val="ReportTableHeading"/>
              <w:rPr>
                <w:b w:val="0"/>
                <w:szCs w:val="18"/>
                <w:lang w:val="en-US"/>
              </w:rPr>
            </w:pPr>
            <w:r w:rsidRPr="00E52334">
              <w:rPr>
                <w:b w:val="0"/>
                <w:szCs w:val="18"/>
                <w:lang w:val="en-US"/>
              </w:rPr>
              <w:t>Suction Pressure Low Alarm Setpoint Max</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C17F8C4" w14:textId="77777777" w:rsidR="005C4ECF" w:rsidRDefault="005C4ECF" w:rsidP="004944ED">
            <w:pPr>
              <w:pStyle w:val="ReportTableHeading"/>
              <w:rPr>
                <w:b w:val="0"/>
              </w:rPr>
            </w:pPr>
            <w:r w:rsidRPr="00E52334">
              <w:rPr>
                <w:b w:val="0"/>
              </w:rPr>
              <w:t>Analog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EAF27D6" w14:textId="77777777" w:rsidR="005C4ECF" w:rsidRDefault="005C4ECF" w:rsidP="004944ED">
            <w:pPr>
              <w:pStyle w:val="ReportTableHeading"/>
              <w:rPr>
                <w:b w:val="0"/>
              </w:rPr>
            </w:pPr>
            <w:proofErr w:type="spellStart"/>
            <w:r w:rsidRPr="00E52334">
              <w:rPr>
                <w:b w:val="0"/>
              </w:rPr>
              <w:t>mAHD</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097EBCB" w14:textId="77777777" w:rsidR="005C4ECF" w:rsidRDefault="005C4ECF" w:rsidP="004944E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F3DCDA6" w14:textId="77777777" w:rsidR="005C4ECF" w:rsidRDefault="005C4ECF" w:rsidP="004944ED">
            <w:pPr>
              <w:pStyle w:val="ReportTableHeading"/>
              <w:rPr>
                <w:b w:val="0"/>
              </w:rPr>
            </w:pPr>
          </w:p>
        </w:tc>
      </w:tr>
      <w:tr w:rsidR="005C4ECF" w14:paraId="196BF01D" w14:textId="77777777" w:rsidTr="004944ED">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tcPr>
          <w:p w14:paraId="1865109B" w14:textId="77777777" w:rsidR="005C4ECF" w:rsidRDefault="005C4ECF" w:rsidP="004944ED">
            <w:pPr>
              <w:pStyle w:val="ReportTableHeading"/>
              <w:rPr>
                <w:b w:val="0"/>
                <w:szCs w:val="18"/>
                <w:lang w:val="en-US"/>
              </w:rPr>
            </w:pPr>
            <w:r w:rsidRPr="00E52334">
              <w:rPr>
                <w:b w:val="0"/>
                <w:szCs w:val="18"/>
                <w:lang w:val="en-US"/>
              </w:rPr>
              <w:t>Suction Pressure Low Alarm Setpoint Min</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83ABB89" w14:textId="77777777" w:rsidR="005C4ECF" w:rsidRDefault="005C4ECF" w:rsidP="004944ED">
            <w:pPr>
              <w:pStyle w:val="ReportTableHeading"/>
              <w:rPr>
                <w:b w:val="0"/>
              </w:rPr>
            </w:pPr>
            <w:r w:rsidRPr="00E52334">
              <w:rPr>
                <w:b w:val="0"/>
              </w:rPr>
              <w:t>Analog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0395D93" w14:textId="77777777" w:rsidR="005C4ECF" w:rsidRDefault="005C4ECF" w:rsidP="004944ED">
            <w:pPr>
              <w:pStyle w:val="ReportTableHeading"/>
              <w:rPr>
                <w:b w:val="0"/>
              </w:rPr>
            </w:pPr>
            <w:proofErr w:type="spellStart"/>
            <w:r w:rsidRPr="00E52334">
              <w:rPr>
                <w:b w:val="0"/>
              </w:rPr>
              <w:t>mAHD</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3C78BF9" w14:textId="77777777" w:rsidR="005C4ECF" w:rsidRDefault="005C4ECF" w:rsidP="004944E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9519273" w14:textId="77777777" w:rsidR="005C4ECF" w:rsidRDefault="005C4ECF" w:rsidP="004944ED">
            <w:pPr>
              <w:pStyle w:val="ReportTableHeading"/>
              <w:rPr>
                <w:b w:val="0"/>
              </w:rPr>
            </w:pPr>
          </w:p>
        </w:tc>
      </w:tr>
      <w:tr w:rsidR="005C4ECF" w14:paraId="04C49CC1" w14:textId="77777777" w:rsidTr="004944ED">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tcPr>
          <w:p w14:paraId="5CE75410" w14:textId="77777777" w:rsidR="005C4ECF" w:rsidRPr="00E52334" w:rsidRDefault="005C4ECF" w:rsidP="004944ED">
            <w:pPr>
              <w:pStyle w:val="ReportTableHeading"/>
              <w:rPr>
                <w:b w:val="0"/>
                <w:szCs w:val="18"/>
                <w:lang w:val="en-US"/>
              </w:rPr>
            </w:pPr>
            <w:r w:rsidRPr="00E52334">
              <w:rPr>
                <w:b w:val="0"/>
                <w:szCs w:val="18"/>
                <w:lang w:val="en-US"/>
              </w:rPr>
              <w:t xml:space="preserve">Suction Pressure Low </w:t>
            </w:r>
            <w:proofErr w:type="spellStart"/>
            <w:r>
              <w:rPr>
                <w:b w:val="0"/>
                <w:szCs w:val="18"/>
                <w:lang w:val="en-US"/>
              </w:rPr>
              <w:t>Low</w:t>
            </w:r>
            <w:proofErr w:type="spellEnd"/>
            <w:r>
              <w:rPr>
                <w:b w:val="0"/>
                <w:szCs w:val="18"/>
                <w:lang w:val="en-US"/>
              </w:rPr>
              <w:t xml:space="preserve"> </w:t>
            </w:r>
            <w:r w:rsidRPr="00E52334">
              <w:rPr>
                <w:b w:val="0"/>
                <w:szCs w:val="18"/>
                <w:lang w:val="en-US"/>
              </w:rPr>
              <w:t>Alarm Setpoint Default</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190C740" w14:textId="77777777" w:rsidR="005C4ECF" w:rsidRPr="00E52334" w:rsidRDefault="005C4ECF" w:rsidP="004944ED">
            <w:pPr>
              <w:pStyle w:val="ReportTableHeading"/>
              <w:rPr>
                <w:b w:val="0"/>
              </w:rPr>
            </w:pPr>
            <w:r w:rsidRPr="00E52334">
              <w:rPr>
                <w:b w:val="0"/>
              </w:rPr>
              <w:t>Analog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A38A923" w14:textId="77777777" w:rsidR="005C4ECF" w:rsidRPr="00E52334" w:rsidRDefault="005C4ECF" w:rsidP="004944ED">
            <w:pPr>
              <w:pStyle w:val="ReportTableHeading"/>
              <w:rPr>
                <w:b w:val="0"/>
              </w:rPr>
            </w:pPr>
            <w:proofErr w:type="spellStart"/>
            <w:r w:rsidRPr="00E52334">
              <w:rPr>
                <w:b w:val="0"/>
              </w:rPr>
              <w:t>mAHD</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ABD50C0" w14:textId="77777777" w:rsidR="005C4ECF" w:rsidRDefault="005C4ECF" w:rsidP="004944E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BCF8F99" w14:textId="77777777" w:rsidR="005C4ECF" w:rsidRDefault="005C4ECF" w:rsidP="004944ED">
            <w:pPr>
              <w:pStyle w:val="ReportTableHeading"/>
              <w:rPr>
                <w:b w:val="0"/>
              </w:rPr>
            </w:pPr>
          </w:p>
        </w:tc>
      </w:tr>
      <w:tr w:rsidR="005C4ECF" w14:paraId="0083BFA2" w14:textId="77777777" w:rsidTr="004944ED">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tcPr>
          <w:p w14:paraId="05BE4620" w14:textId="77777777" w:rsidR="005C4ECF" w:rsidRPr="00E52334" w:rsidRDefault="005C4ECF" w:rsidP="004944ED">
            <w:pPr>
              <w:pStyle w:val="ReportTableHeading"/>
              <w:rPr>
                <w:b w:val="0"/>
                <w:szCs w:val="18"/>
                <w:lang w:val="en-US"/>
              </w:rPr>
            </w:pPr>
            <w:r w:rsidRPr="00E52334">
              <w:rPr>
                <w:b w:val="0"/>
                <w:szCs w:val="18"/>
                <w:lang w:val="en-US"/>
              </w:rPr>
              <w:t xml:space="preserve">Suction Pressure Low </w:t>
            </w:r>
            <w:proofErr w:type="spellStart"/>
            <w:r>
              <w:rPr>
                <w:b w:val="0"/>
                <w:szCs w:val="18"/>
                <w:lang w:val="en-US"/>
              </w:rPr>
              <w:t>Low</w:t>
            </w:r>
            <w:proofErr w:type="spellEnd"/>
            <w:r>
              <w:rPr>
                <w:b w:val="0"/>
                <w:szCs w:val="18"/>
                <w:lang w:val="en-US"/>
              </w:rPr>
              <w:t xml:space="preserve"> </w:t>
            </w:r>
            <w:r w:rsidRPr="00E52334">
              <w:rPr>
                <w:b w:val="0"/>
                <w:szCs w:val="18"/>
                <w:lang w:val="en-US"/>
              </w:rPr>
              <w:t>Alarm Setpoint Max</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F94DAF7" w14:textId="77777777" w:rsidR="005C4ECF" w:rsidRPr="00E52334" w:rsidRDefault="005C4ECF" w:rsidP="004944ED">
            <w:pPr>
              <w:pStyle w:val="ReportTableHeading"/>
              <w:rPr>
                <w:b w:val="0"/>
              </w:rPr>
            </w:pPr>
            <w:r w:rsidRPr="00E52334">
              <w:rPr>
                <w:b w:val="0"/>
              </w:rPr>
              <w:t>Analog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CA12F6A" w14:textId="77777777" w:rsidR="005C4ECF" w:rsidRPr="00E52334" w:rsidRDefault="005C4ECF" w:rsidP="004944ED">
            <w:pPr>
              <w:pStyle w:val="ReportTableHeading"/>
              <w:rPr>
                <w:b w:val="0"/>
              </w:rPr>
            </w:pPr>
            <w:proofErr w:type="spellStart"/>
            <w:r w:rsidRPr="00E52334">
              <w:rPr>
                <w:b w:val="0"/>
              </w:rPr>
              <w:t>mAHD</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EA4CEC0" w14:textId="77777777" w:rsidR="005C4ECF" w:rsidRDefault="005C4ECF" w:rsidP="004944E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39C5C09" w14:textId="77777777" w:rsidR="005C4ECF" w:rsidRDefault="005C4ECF" w:rsidP="004944ED">
            <w:pPr>
              <w:pStyle w:val="ReportTableHeading"/>
              <w:rPr>
                <w:b w:val="0"/>
              </w:rPr>
            </w:pPr>
          </w:p>
        </w:tc>
      </w:tr>
      <w:tr w:rsidR="005C4ECF" w14:paraId="454A040A" w14:textId="77777777" w:rsidTr="004944ED">
        <w:trPr>
          <w:cantSplit/>
        </w:trPr>
        <w:tc>
          <w:tcPr>
            <w:tcW w:w="3685" w:type="dxa"/>
            <w:tcBorders>
              <w:top w:val="single" w:sz="4" w:space="0" w:color="auto"/>
              <w:left w:val="single" w:sz="4" w:space="0" w:color="auto"/>
              <w:bottom w:val="single" w:sz="4" w:space="0" w:color="auto"/>
              <w:right w:val="single" w:sz="4" w:space="0" w:color="auto"/>
            </w:tcBorders>
            <w:shd w:val="clear" w:color="auto" w:fill="auto"/>
          </w:tcPr>
          <w:p w14:paraId="595B4EB7" w14:textId="77777777" w:rsidR="005C4ECF" w:rsidRPr="00E52334" w:rsidRDefault="005C4ECF" w:rsidP="004944ED">
            <w:pPr>
              <w:pStyle w:val="ReportTableHeading"/>
              <w:rPr>
                <w:b w:val="0"/>
                <w:szCs w:val="18"/>
                <w:lang w:val="en-US"/>
              </w:rPr>
            </w:pPr>
            <w:r w:rsidRPr="00E52334">
              <w:rPr>
                <w:b w:val="0"/>
                <w:szCs w:val="18"/>
                <w:lang w:val="en-US"/>
              </w:rPr>
              <w:t xml:space="preserve">Suction Pressure Low </w:t>
            </w:r>
            <w:proofErr w:type="spellStart"/>
            <w:r>
              <w:rPr>
                <w:b w:val="0"/>
                <w:szCs w:val="18"/>
                <w:lang w:val="en-US"/>
              </w:rPr>
              <w:t>Low</w:t>
            </w:r>
            <w:proofErr w:type="spellEnd"/>
            <w:r>
              <w:rPr>
                <w:b w:val="0"/>
                <w:szCs w:val="18"/>
                <w:lang w:val="en-US"/>
              </w:rPr>
              <w:t xml:space="preserve"> </w:t>
            </w:r>
            <w:r w:rsidRPr="00E52334">
              <w:rPr>
                <w:b w:val="0"/>
                <w:szCs w:val="18"/>
                <w:lang w:val="en-US"/>
              </w:rPr>
              <w:t>Alarm Setpoint Min</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EE7AA69" w14:textId="77777777" w:rsidR="005C4ECF" w:rsidRPr="00E52334" w:rsidRDefault="005C4ECF" w:rsidP="004944ED">
            <w:pPr>
              <w:pStyle w:val="ReportTableHeading"/>
              <w:rPr>
                <w:b w:val="0"/>
              </w:rPr>
            </w:pPr>
            <w:r w:rsidRPr="00E52334">
              <w:rPr>
                <w:b w:val="0"/>
              </w:rPr>
              <w:t>Analog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8813A9D" w14:textId="77777777" w:rsidR="005C4ECF" w:rsidRPr="00E52334" w:rsidRDefault="005C4ECF" w:rsidP="004944ED">
            <w:pPr>
              <w:pStyle w:val="ReportTableHeading"/>
              <w:rPr>
                <w:b w:val="0"/>
              </w:rPr>
            </w:pPr>
            <w:proofErr w:type="spellStart"/>
            <w:r w:rsidRPr="00E52334">
              <w:rPr>
                <w:b w:val="0"/>
              </w:rPr>
              <w:t>mAHD</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0B262EA" w14:textId="77777777" w:rsidR="005C4ECF" w:rsidRDefault="005C4ECF" w:rsidP="004944E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6898897" w14:textId="77777777" w:rsidR="005C4ECF" w:rsidRDefault="005C4ECF" w:rsidP="004944ED">
            <w:pPr>
              <w:pStyle w:val="ReportTableHeading"/>
              <w:rPr>
                <w:b w:val="0"/>
              </w:rPr>
            </w:pPr>
          </w:p>
        </w:tc>
      </w:tr>
    </w:tbl>
    <w:p w14:paraId="69643A21" w14:textId="77777777" w:rsidR="005C4ECF" w:rsidRPr="008C1C10" w:rsidRDefault="005C4ECF" w:rsidP="005C4ECF"/>
    <w:p w14:paraId="4516ECF6" w14:textId="77777777" w:rsidR="005C4ECF" w:rsidRDefault="005C4ECF" w:rsidP="005C4ECF">
      <w:pPr>
        <w:spacing w:after="0"/>
        <w:ind w:left="0"/>
        <w:rPr>
          <w:b/>
          <w:bCs/>
          <w:szCs w:val="26"/>
          <w:lang w:val="en-US"/>
        </w:rPr>
      </w:pPr>
      <w:r>
        <w:br w:type="page"/>
      </w:r>
    </w:p>
    <w:p w14:paraId="244825D4" w14:textId="3823A5F3" w:rsidR="005C4ECF" w:rsidRPr="005C4ECF" w:rsidRDefault="005C4ECF" w:rsidP="005C4ECF">
      <w:pPr>
        <w:pStyle w:val="Heading3"/>
      </w:pPr>
      <w:bookmarkStart w:id="2515" w:name="_Toc527966252"/>
      <w:r w:rsidRPr="005C4ECF">
        <w:lastRenderedPageBreak/>
        <w:t>Delivery Pressure Transmitter</w:t>
      </w:r>
      <w:r>
        <w:t>s</w:t>
      </w:r>
      <w:bookmarkEnd w:id="2515"/>
    </w:p>
    <w:p w14:paraId="732D7B32" w14:textId="77777777" w:rsidR="00E86DD9" w:rsidRPr="00EF0509" w:rsidRDefault="00E86DD9" w:rsidP="00E86DD9">
      <w:pPr>
        <w:rPr>
          <w:lang w:eastAsia="en-US"/>
        </w:rPr>
      </w:pPr>
      <w:r w:rsidRPr="00EF0509">
        <w:rPr>
          <w:lang w:eastAsia="en-US"/>
        </w:rPr>
        <w:t xml:space="preserve">Where only one discharge pressure transmitter is used, it is installed as the main discharge pressure sensor, and its </w:t>
      </w:r>
      <w:proofErr w:type="spellStart"/>
      <w:r w:rsidRPr="00EF0509">
        <w:rPr>
          <w:lang w:eastAsia="en-US"/>
        </w:rPr>
        <w:t>analog</w:t>
      </w:r>
      <w:proofErr w:type="spellEnd"/>
      <w:r w:rsidRPr="00EF0509">
        <w:rPr>
          <w:lang w:eastAsia="en-US"/>
        </w:rPr>
        <w:t xml:space="preserve"> signal is sent to both the RTU and CU352 using a signal splitter.</w:t>
      </w:r>
    </w:p>
    <w:p w14:paraId="10C79E42" w14:textId="7CF8AB8D" w:rsidR="00CA6EC2" w:rsidRPr="00EF0509" w:rsidRDefault="000D18B8" w:rsidP="00267BB1">
      <w:pPr>
        <w:rPr>
          <w:lang w:eastAsia="en-US"/>
        </w:rPr>
      </w:pPr>
      <w:r w:rsidRPr="00EF0509">
        <w:rPr>
          <w:lang w:eastAsia="en-US"/>
        </w:rPr>
        <w:t xml:space="preserve">Where </w:t>
      </w:r>
      <w:r w:rsidR="00036FFB" w:rsidRPr="00EF0509">
        <w:rPr>
          <w:lang w:eastAsia="en-US"/>
        </w:rPr>
        <w:t xml:space="preserve">a redundant </w:t>
      </w:r>
      <w:r w:rsidRPr="00EF0509">
        <w:rPr>
          <w:lang w:eastAsia="en-US"/>
        </w:rPr>
        <w:t xml:space="preserve">discharge pressure transmitter (Option E3) </w:t>
      </w:r>
      <w:r w:rsidR="00036FFB" w:rsidRPr="00EF0509">
        <w:rPr>
          <w:lang w:eastAsia="en-US"/>
        </w:rPr>
        <w:t>is</w:t>
      </w:r>
      <w:r w:rsidRPr="00EF0509">
        <w:rPr>
          <w:lang w:eastAsia="en-US"/>
        </w:rPr>
        <w:t xml:space="preserve"> installed, t</w:t>
      </w:r>
      <w:r w:rsidR="00342881" w:rsidRPr="00EF0509">
        <w:rPr>
          <w:lang w:eastAsia="en-US"/>
        </w:rPr>
        <w:t xml:space="preserve">he </w:t>
      </w:r>
      <w:r w:rsidR="00631580" w:rsidRPr="00EF0509">
        <w:rPr>
          <w:lang w:eastAsia="en-US"/>
        </w:rPr>
        <w:t xml:space="preserve">water booster </w:t>
      </w:r>
      <w:r w:rsidR="00342881" w:rsidRPr="00EF0509">
        <w:rPr>
          <w:lang w:eastAsia="en-US"/>
        </w:rPr>
        <w:t xml:space="preserve">station has two </w:t>
      </w:r>
      <w:r w:rsidR="00631580" w:rsidRPr="00EF0509">
        <w:rPr>
          <w:lang w:eastAsia="en-US"/>
        </w:rPr>
        <w:t xml:space="preserve">discharge </w:t>
      </w:r>
      <w:r w:rsidR="00342881" w:rsidRPr="00EF0509">
        <w:rPr>
          <w:lang w:eastAsia="en-US"/>
        </w:rPr>
        <w:t>pressure transmitters</w:t>
      </w:r>
      <w:ins w:id="2516" w:author="James" w:date="2018-10-17T11:22:00Z">
        <w:r w:rsidR="006748BC">
          <w:rPr>
            <w:lang w:eastAsia="en-US"/>
          </w:rPr>
          <w:t xml:space="preserve"> (main and backup)</w:t>
        </w:r>
      </w:ins>
      <w:r w:rsidR="00631580" w:rsidRPr="00EF0509">
        <w:rPr>
          <w:lang w:eastAsia="en-US"/>
        </w:rPr>
        <w:t>. Analog signals from both transmitters are sent to both the RTU and CU352 using signal splitters.</w:t>
      </w:r>
      <w:r w:rsidR="00CA6EC2" w:rsidRPr="00EF0509">
        <w:rPr>
          <w:lang w:eastAsia="en-US"/>
        </w:rPr>
        <w:t xml:space="preserve"> </w:t>
      </w:r>
    </w:p>
    <w:p w14:paraId="3B5EC849" w14:textId="699537AE" w:rsidR="00436156" w:rsidRDefault="00436156" w:rsidP="00EF0509">
      <w:pPr>
        <w:pStyle w:val="Heading4"/>
        <w:rPr>
          <w:lang w:eastAsia="en-US"/>
        </w:rPr>
      </w:pPr>
      <w:bookmarkStart w:id="2517" w:name="_Toc527966253"/>
      <w:r>
        <w:rPr>
          <w:lang w:eastAsia="en-US"/>
        </w:rPr>
        <w:t>MPC (CU352)</w:t>
      </w:r>
      <w:bookmarkEnd w:id="2517"/>
    </w:p>
    <w:p w14:paraId="6F3590A0" w14:textId="3E1537DD" w:rsidR="00E86DD9" w:rsidRPr="00A01308" w:rsidRDefault="00E86DD9">
      <w:pPr>
        <w:rPr>
          <w:lang w:eastAsia="en-US"/>
        </w:rPr>
      </w:pPr>
      <w:r>
        <w:rPr>
          <w:lang w:eastAsia="en-US"/>
        </w:rPr>
        <w:t xml:space="preserve">Where only one </w:t>
      </w:r>
      <w:r w:rsidRPr="00EF0509">
        <w:rPr>
          <w:lang w:eastAsia="en-US"/>
        </w:rPr>
        <w:t xml:space="preserve">discharge pressure transmitter is used, </w:t>
      </w:r>
      <w:r w:rsidRPr="00E86DD9">
        <w:rPr>
          <w:lang w:eastAsia="en-US"/>
        </w:rPr>
        <w:t>The MPC uses the pressure signal to control the discharge pressure to a setpoint.</w:t>
      </w:r>
      <w:r w:rsidRPr="00EF0509">
        <w:rPr>
          <w:lang w:eastAsia="en-US"/>
        </w:rPr>
        <w:t xml:space="preserve"> The </w:t>
      </w:r>
      <w:r w:rsidRPr="00E86DD9">
        <w:rPr>
          <w:lang w:eastAsia="en-US"/>
        </w:rPr>
        <w:t>MPC provides the following alarm/warning codes</w:t>
      </w:r>
      <w:r w:rsidRPr="00A01308">
        <w:rPr>
          <w:lang w:eastAsia="en-US"/>
        </w:rPr>
        <w:t xml:space="preserve"> via its alarm and/or warning registers:</w:t>
      </w:r>
    </w:p>
    <w:p w14:paraId="74FA48D3" w14:textId="77777777" w:rsidR="00E86DD9" w:rsidRPr="00E86DD9" w:rsidRDefault="00E86DD9" w:rsidP="00E86DD9">
      <w:pPr>
        <w:pStyle w:val="ListParagraph"/>
        <w:numPr>
          <w:ilvl w:val="0"/>
          <w:numId w:val="63"/>
        </w:numPr>
        <w:rPr>
          <w:lang w:eastAsia="en-US"/>
        </w:rPr>
      </w:pPr>
      <w:r w:rsidRPr="00A01308">
        <w:rPr>
          <w:lang w:eastAsia="en-US"/>
        </w:rPr>
        <w:t xml:space="preserve">Sensor Fault (88): The signal from one of the </w:t>
      </w:r>
      <w:proofErr w:type="spellStart"/>
      <w:r w:rsidRPr="00A01308">
        <w:rPr>
          <w:lang w:eastAsia="en-US"/>
        </w:rPr>
        <w:t>analog</w:t>
      </w:r>
      <w:proofErr w:type="spellEnd"/>
      <w:r w:rsidRPr="00A01308">
        <w:rPr>
          <w:lang w:eastAsia="en-US"/>
        </w:rPr>
        <w:t xml:space="preserve"> sensors is out of range. (Could apply to suction pressure transmitter)</w:t>
      </w:r>
      <w:r w:rsidRPr="00E86DD9">
        <w:rPr>
          <w:lang w:eastAsia="en-US"/>
        </w:rPr>
        <w:t xml:space="preserve"> </w:t>
      </w:r>
    </w:p>
    <w:p w14:paraId="726786F5" w14:textId="7F07CF6B" w:rsidR="00E86DD9" w:rsidRPr="00E86DD9" w:rsidRDefault="00E86DD9" w:rsidP="00E86DD9">
      <w:pPr>
        <w:pStyle w:val="ListParagraph"/>
        <w:numPr>
          <w:ilvl w:val="0"/>
          <w:numId w:val="63"/>
        </w:numPr>
        <w:rPr>
          <w:lang w:eastAsia="en-US"/>
        </w:rPr>
      </w:pPr>
      <w:r w:rsidRPr="00E86DD9">
        <w:rPr>
          <w:lang w:eastAsia="en-US"/>
        </w:rPr>
        <w:t>Primary Sensor Fault (89): Fault of the feedback control sensor or its settings. (If the MPC is in a control mode which uses the discharge pressure transmitter for feedback control, this is taken to indicate that the MPC considers the discharge pressure transmitter to have failed.)</w:t>
      </w:r>
    </w:p>
    <w:p w14:paraId="127AF41E" w14:textId="2F323FFE" w:rsidR="00AF67BB" w:rsidRDefault="00E86DD9" w:rsidP="00267BB1">
      <w:pPr>
        <w:rPr>
          <w:lang w:eastAsia="en-US"/>
        </w:rPr>
      </w:pPr>
      <w:r w:rsidRPr="00EF0509">
        <w:rPr>
          <w:lang w:eastAsia="en-US"/>
        </w:rPr>
        <w:t xml:space="preserve">Where dual discharge pressure transmitters (Option E3) are installed, </w:t>
      </w:r>
      <w:r w:rsidRPr="00E86DD9">
        <w:rPr>
          <w:lang w:eastAsia="en-US"/>
        </w:rPr>
        <w:t>t</w:t>
      </w:r>
      <w:r w:rsidR="00631580" w:rsidRPr="00E86DD9">
        <w:rPr>
          <w:lang w:eastAsia="en-US"/>
        </w:rPr>
        <w:t>he</w:t>
      </w:r>
      <w:r w:rsidR="00631580">
        <w:rPr>
          <w:lang w:eastAsia="en-US"/>
        </w:rPr>
        <w:t xml:space="preserve"> MPC uses </w:t>
      </w:r>
      <w:r w:rsidR="00CA6EC2">
        <w:rPr>
          <w:lang w:eastAsia="en-US"/>
        </w:rPr>
        <w:t xml:space="preserve">the main and redundant </w:t>
      </w:r>
      <w:r w:rsidR="00791DB9">
        <w:rPr>
          <w:lang w:eastAsia="en-US"/>
        </w:rPr>
        <w:t xml:space="preserve">pressure </w:t>
      </w:r>
      <w:r w:rsidR="00631580">
        <w:rPr>
          <w:lang w:eastAsia="en-US"/>
        </w:rPr>
        <w:t xml:space="preserve">signals to control the discharge pressure to a </w:t>
      </w:r>
      <w:proofErr w:type="gramStart"/>
      <w:r w:rsidR="00631580">
        <w:rPr>
          <w:lang w:eastAsia="en-US"/>
        </w:rPr>
        <w:t>setpoint, and</w:t>
      </w:r>
      <w:proofErr w:type="gramEnd"/>
      <w:r w:rsidR="00631580">
        <w:rPr>
          <w:lang w:eastAsia="en-US"/>
        </w:rPr>
        <w:t xml:space="preserve"> determines for itself which pressure signal to use (i.e. which is the active sensor). No indication is available to the RTU as to which pressure transmitter the MPC is using as “active”. However, the MPC provide</w:t>
      </w:r>
      <w:r w:rsidR="00AF67BB">
        <w:rPr>
          <w:lang w:eastAsia="en-US"/>
        </w:rPr>
        <w:t>s</w:t>
      </w:r>
      <w:r w:rsidR="00631580">
        <w:rPr>
          <w:lang w:eastAsia="en-US"/>
        </w:rPr>
        <w:t xml:space="preserve"> the following alarm</w:t>
      </w:r>
      <w:r w:rsidR="00AF67BB">
        <w:rPr>
          <w:lang w:eastAsia="en-US"/>
        </w:rPr>
        <w:t>/warning codes</w:t>
      </w:r>
      <w:r w:rsidR="00631580">
        <w:rPr>
          <w:lang w:eastAsia="en-US"/>
        </w:rPr>
        <w:t xml:space="preserve"> via its alarm </w:t>
      </w:r>
      <w:r w:rsidR="00AF67BB">
        <w:rPr>
          <w:lang w:eastAsia="en-US"/>
        </w:rPr>
        <w:t>and/or warning registers:</w:t>
      </w:r>
    </w:p>
    <w:p w14:paraId="39DA26CA" w14:textId="3108323F" w:rsidR="00AF67BB" w:rsidRDefault="00AF67BB" w:rsidP="00EF0509">
      <w:pPr>
        <w:pStyle w:val="ListParagraph"/>
        <w:numPr>
          <w:ilvl w:val="0"/>
          <w:numId w:val="64"/>
        </w:numPr>
        <w:rPr>
          <w:lang w:eastAsia="en-US"/>
        </w:rPr>
      </w:pPr>
      <w:r>
        <w:rPr>
          <w:lang w:eastAsia="en-US"/>
        </w:rPr>
        <w:t xml:space="preserve">Sensor Fault (88): The signal from one of the </w:t>
      </w:r>
      <w:proofErr w:type="spellStart"/>
      <w:r>
        <w:rPr>
          <w:lang w:eastAsia="en-US"/>
        </w:rPr>
        <w:t>analog</w:t>
      </w:r>
      <w:proofErr w:type="spellEnd"/>
      <w:r>
        <w:rPr>
          <w:lang w:eastAsia="en-US"/>
        </w:rPr>
        <w:t xml:space="preserve"> sensors is out of range. (Could apply to suction pressure transmitter) </w:t>
      </w:r>
    </w:p>
    <w:p w14:paraId="3E045ECF" w14:textId="00F01F92" w:rsidR="00AF67BB" w:rsidRDefault="00AF67BB" w:rsidP="00EF0509">
      <w:pPr>
        <w:pStyle w:val="ListParagraph"/>
        <w:numPr>
          <w:ilvl w:val="0"/>
          <w:numId w:val="64"/>
        </w:numPr>
        <w:rPr>
          <w:lang w:eastAsia="en-US"/>
        </w:rPr>
      </w:pPr>
      <w:r>
        <w:rPr>
          <w:lang w:eastAsia="en-US"/>
        </w:rPr>
        <w:t>Dissimilar Sensor Signals (204): Primary and redundant feedback sensor values are inconsistent</w:t>
      </w:r>
      <w:r w:rsidR="00436156">
        <w:rPr>
          <w:lang w:eastAsia="en-US"/>
        </w:rPr>
        <w:t>.</w:t>
      </w:r>
      <w:r>
        <w:rPr>
          <w:lang w:eastAsia="en-US"/>
        </w:rPr>
        <w:t xml:space="preserve"> </w:t>
      </w:r>
    </w:p>
    <w:p w14:paraId="48B60E67" w14:textId="3897E106" w:rsidR="00AF67BB" w:rsidRDefault="00AF67BB" w:rsidP="00EF0509">
      <w:pPr>
        <w:pStyle w:val="ListParagraph"/>
        <w:numPr>
          <w:ilvl w:val="0"/>
          <w:numId w:val="64"/>
        </w:numPr>
        <w:rPr>
          <w:lang w:eastAsia="en-US"/>
        </w:rPr>
      </w:pPr>
      <w:r>
        <w:rPr>
          <w:lang w:eastAsia="en-US"/>
        </w:rPr>
        <w:t xml:space="preserve">Primary Sensor Fault (89): Fault </w:t>
      </w:r>
      <w:r w:rsidR="00436156">
        <w:rPr>
          <w:lang w:eastAsia="en-US"/>
        </w:rPr>
        <w:t>of the feedback control</w:t>
      </w:r>
      <w:r>
        <w:rPr>
          <w:lang w:eastAsia="en-US"/>
        </w:rPr>
        <w:t xml:space="preserve"> sensor </w:t>
      </w:r>
      <w:r w:rsidR="00436156">
        <w:rPr>
          <w:lang w:eastAsia="en-US"/>
        </w:rPr>
        <w:t>or its settings</w:t>
      </w:r>
      <w:r>
        <w:rPr>
          <w:lang w:eastAsia="en-US"/>
        </w:rPr>
        <w:t>.</w:t>
      </w:r>
      <w:r w:rsidR="00E86DD9" w:rsidRPr="00E86DD9">
        <w:rPr>
          <w:lang w:eastAsia="en-US"/>
        </w:rPr>
        <w:t xml:space="preserve"> </w:t>
      </w:r>
      <w:r w:rsidR="00E86DD9">
        <w:rPr>
          <w:lang w:eastAsia="en-US"/>
        </w:rPr>
        <w:t>(If the MPC is in a control mode which uses the discharge pressure transmitters for feedback control, this is taken to indicate that the MPC considers both discharge pressure transmitters to have failed.)</w:t>
      </w:r>
    </w:p>
    <w:p w14:paraId="4A24A07F" w14:textId="66673AC6" w:rsidR="00342881" w:rsidRDefault="00436156" w:rsidP="00436156">
      <w:pPr>
        <w:pStyle w:val="Heading4"/>
        <w:rPr>
          <w:lang w:eastAsia="en-US"/>
        </w:rPr>
      </w:pPr>
      <w:bookmarkStart w:id="2518" w:name="_Toc527966254"/>
      <w:r>
        <w:rPr>
          <w:lang w:eastAsia="en-US"/>
        </w:rPr>
        <w:t>RTU</w:t>
      </w:r>
      <w:bookmarkEnd w:id="2518"/>
    </w:p>
    <w:p w14:paraId="2146B6A4" w14:textId="425498AB" w:rsidR="00436156" w:rsidRDefault="00436156" w:rsidP="00436156">
      <w:pPr>
        <w:rPr>
          <w:lang w:eastAsia="en-US"/>
        </w:rPr>
      </w:pPr>
      <w:r>
        <w:rPr>
          <w:lang w:eastAsia="en-US"/>
        </w:rPr>
        <w:t xml:space="preserve">The RTU uses </w:t>
      </w:r>
      <w:r w:rsidR="00E86DD9">
        <w:rPr>
          <w:lang w:eastAsia="en-US"/>
        </w:rPr>
        <w:t xml:space="preserve">the discharge pressure transmitter(s) </w:t>
      </w:r>
      <w:r>
        <w:rPr>
          <w:lang w:eastAsia="en-US"/>
        </w:rPr>
        <w:t>for both alarming and station control.</w:t>
      </w:r>
    </w:p>
    <w:p w14:paraId="3234C48B" w14:textId="0C91FF1B" w:rsidR="00436156" w:rsidRPr="00EF0509" w:rsidRDefault="00436156" w:rsidP="00436156">
      <w:pPr>
        <w:rPr>
          <w:lang w:eastAsia="en-US"/>
        </w:rPr>
      </w:pPr>
      <w:r w:rsidRPr="00EF0509">
        <w:rPr>
          <w:lang w:eastAsia="en-US"/>
        </w:rPr>
        <w:t xml:space="preserve">The RTU calculates engineering values and alarms for both transmitters individually, </w:t>
      </w:r>
      <w:proofErr w:type="gramStart"/>
      <w:r w:rsidRPr="00EF0509">
        <w:rPr>
          <w:lang w:eastAsia="en-US"/>
        </w:rPr>
        <w:t>and also</w:t>
      </w:r>
      <w:proofErr w:type="gramEnd"/>
      <w:r w:rsidRPr="00EF0509">
        <w:rPr>
          <w:lang w:eastAsia="en-US"/>
        </w:rPr>
        <w:t xml:space="preserve"> </w:t>
      </w:r>
      <w:r w:rsidR="007440B8" w:rsidRPr="00EF0509">
        <w:rPr>
          <w:lang w:eastAsia="en-US"/>
        </w:rPr>
        <w:t xml:space="preserve">calculates a number of aggregate values based on </w:t>
      </w:r>
      <w:r w:rsidR="00FD4483" w:rsidRPr="00EF0509">
        <w:rPr>
          <w:lang w:eastAsia="en-US"/>
        </w:rPr>
        <w:t xml:space="preserve">which transmitter it deems to be active or </w:t>
      </w:r>
      <w:r w:rsidR="007440B8" w:rsidRPr="00EF0509">
        <w:rPr>
          <w:lang w:eastAsia="en-US"/>
        </w:rPr>
        <w:t>both transmitters.</w:t>
      </w:r>
    </w:p>
    <w:p w14:paraId="66C0B0B5" w14:textId="6C2A996F" w:rsidR="00A977A5" w:rsidRPr="00EF0509" w:rsidRDefault="000D18B8" w:rsidP="00436156">
      <w:r w:rsidRPr="00EF0509">
        <w:t xml:space="preserve">Where dual discharge pressure transmitters (Option E3) are installed: </w:t>
      </w:r>
      <w:r w:rsidR="00A977A5" w:rsidRPr="00EF0509">
        <w:t xml:space="preserve">If the main transmitter is valid or both transmitters are invalid, then the main transmitter is the active transmitter. If the main transmitter is invalid but the backup transmitter is valid, the backup transmitter is the active transmitter. </w:t>
      </w:r>
    </w:p>
    <w:p w14:paraId="394D39C6" w14:textId="776A0891" w:rsidR="000D18B8" w:rsidRDefault="000D18B8" w:rsidP="00436156">
      <w:pPr>
        <w:rPr>
          <w:ins w:id="2519" w:author="James" w:date="2018-10-17T11:17:00Z"/>
        </w:rPr>
      </w:pPr>
      <w:r w:rsidRPr="00EF0509">
        <w:rPr>
          <w:lang w:eastAsia="en-US"/>
        </w:rPr>
        <w:t xml:space="preserve">If only a single </w:t>
      </w:r>
      <w:r w:rsidRPr="00EF0509">
        <w:t>discharge pressure transmitter is installed, then it will be installed as the main transmitter (pressure 2 IO position), and it will always be the active transmitter.</w:t>
      </w:r>
    </w:p>
    <w:p w14:paraId="39D7A37A" w14:textId="2BC0A49F" w:rsidR="00261C0B" w:rsidRPr="00436156" w:rsidRDefault="00261C0B" w:rsidP="00436156">
      <w:pPr>
        <w:rPr>
          <w:lang w:eastAsia="en-US"/>
        </w:rPr>
      </w:pPr>
      <w:ins w:id="2520" w:author="James" w:date="2018-10-17T11:17:00Z">
        <w:r>
          <w:rPr>
            <w:lang w:eastAsia="en-US"/>
          </w:rPr>
          <w:t xml:space="preserve">Note: the </w:t>
        </w:r>
      </w:ins>
      <w:ins w:id="2521" w:author="James" w:date="2018-10-17T11:18:00Z">
        <w:r>
          <w:rPr>
            <w:lang w:eastAsia="en-US"/>
          </w:rPr>
          <w:t xml:space="preserve">RTU determines the active </w:t>
        </w:r>
      </w:ins>
      <w:ins w:id="2522" w:author="James" w:date="2018-10-17T11:20:00Z">
        <w:r>
          <w:rPr>
            <w:lang w:eastAsia="en-US"/>
          </w:rPr>
          <w:t xml:space="preserve">discharge pressure </w:t>
        </w:r>
      </w:ins>
      <w:ins w:id="2523" w:author="James" w:date="2018-10-17T11:18:00Z">
        <w:r>
          <w:rPr>
            <w:lang w:eastAsia="en-US"/>
          </w:rPr>
          <w:t>transmitter used for alarming and calculations</w:t>
        </w:r>
      </w:ins>
      <w:ins w:id="2524" w:author="James" w:date="2018-10-17T11:19:00Z">
        <w:r>
          <w:rPr>
            <w:lang w:eastAsia="en-US"/>
          </w:rPr>
          <w:t xml:space="preserve"> based on information available to it. Technically, this may be different to the </w:t>
        </w:r>
      </w:ins>
      <w:ins w:id="2525" w:author="James" w:date="2018-10-17T11:20:00Z">
        <w:r>
          <w:rPr>
            <w:lang w:eastAsia="en-US"/>
          </w:rPr>
          <w:t xml:space="preserve">discharge pressure </w:t>
        </w:r>
      </w:ins>
      <w:ins w:id="2526" w:author="James" w:date="2018-10-17T11:19:00Z">
        <w:r>
          <w:rPr>
            <w:lang w:eastAsia="en-US"/>
          </w:rPr>
          <w:t xml:space="preserve">transmitter the MPC is using for </w:t>
        </w:r>
      </w:ins>
      <w:ins w:id="2527" w:author="James" w:date="2018-10-17T11:20:00Z">
        <w:r>
          <w:rPr>
            <w:lang w:eastAsia="en-US"/>
          </w:rPr>
          <w:t>pump speed control and display of discharge pressure on the MPC HMI.</w:t>
        </w:r>
      </w:ins>
      <w:ins w:id="2528" w:author="James" w:date="2018-10-17T11:19:00Z">
        <w:r>
          <w:rPr>
            <w:lang w:eastAsia="en-US"/>
          </w:rPr>
          <w:t xml:space="preserve"> </w:t>
        </w:r>
      </w:ins>
    </w:p>
    <w:p w14:paraId="1A16B717" w14:textId="77777777" w:rsidR="005D3C5E" w:rsidRDefault="005D3C5E">
      <w:pPr>
        <w:spacing w:after="0"/>
        <w:ind w:left="0"/>
        <w:rPr>
          <w:ins w:id="2529" w:author="James" w:date="2018-10-18T12:33:00Z"/>
          <w:b/>
          <w:bCs/>
          <w:i/>
          <w:sz w:val="18"/>
          <w:lang w:val="en-US"/>
        </w:rPr>
      </w:pPr>
      <w:ins w:id="2530" w:author="James" w:date="2018-10-18T12:33:00Z">
        <w:r>
          <w:rPr>
            <w:lang w:val="en-US"/>
          </w:rPr>
          <w:br w:type="page"/>
        </w:r>
      </w:ins>
    </w:p>
    <w:p w14:paraId="721FD39B" w14:textId="537A68E3" w:rsidR="00930E5B" w:rsidRDefault="00930E5B" w:rsidP="006F0C77">
      <w:pPr>
        <w:pStyle w:val="Heading4"/>
        <w:rPr>
          <w:lang w:val="en-US"/>
        </w:rPr>
      </w:pPr>
      <w:bookmarkStart w:id="2531" w:name="_Toc527966255"/>
      <w:r>
        <w:rPr>
          <w:lang w:val="en-US"/>
        </w:rPr>
        <w:lastRenderedPageBreak/>
        <w:t>Physical I/O</w:t>
      </w:r>
      <w:bookmarkEnd w:id="2531"/>
    </w:p>
    <w:tbl>
      <w:tblPr>
        <w:tblStyle w:val="TableGrid"/>
        <w:tblW w:w="7791" w:type="dxa"/>
        <w:tblInd w:w="993" w:type="dxa"/>
        <w:tblLook w:val="04A0" w:firstRow="1" w:lastRow="0" w:firstColumn="1" w:lastColumn="0" w:noHBand="0" w:noVBand="1"/>
      </w:tblPr>
      <w:tblGrid>
        <w:gridCol w:w="1979"/>
        <w:gridCol w:w="4820"/>
        <w:gridCol w:w="992"/>
      </w:tblGrid>
      <w:tr w:rsidR="00077B34" w14:paraId="13BA2BE6" w14:textId="77777777" w:rsidTr="00EF0509">
        <w:tc>
          <w:tcPr>
            <w:tcW w:w="1979" w:type="dxa"/>
            <w:shd w:val="clear" w:color="auto" w:fill="DBE5F1" w:themeFill="accent1" w:themeFillTint="33"/>
          </w:tcPr>
          <w:p w14:paraId="4A05E555" w14:textId="77777777" w:rsidR="00077B34" w:rsidRPr="00B23E7A" w:rsidRDefault="00077B34" w:rsidP="00B23E7A">
            <w:pPr>
              <w:pStyle w:val="ReportTableHeading"/>
            </w:pPr>
            <w:r w:rsidRPr="00B23E7A">
              <w:t>Name</w:t>
            </w:r>
          </w:p>
        </w:tc>
        <w:tc>
          <w:tcPr>
            <w:tcW w:w="4820" w:type="dxa"/>
            <w:shd w:val="clear" w:color="auto" w:fill="DBE5F1" w:themeFill="accent1" w:themeFillTint="33"/>
          </w:tcPr>
          <w:p w14:paraId="301CF321" w14:textId="43BF41BB" w:rsidR="00077B34" w:rsidRPr="00B23E7A" w:rsidRDefault="00077B34" w:rsidP="00B23E7A">
            <w:pPr>
              <w:pStyle w:val="ReportTableHeading"/>
            </w:pPr>
            <w:r w:rsidRPr="00B23E7A">
              <w:t>Description</w:t>
            </w:r>
          </w:p>
        </w:tc>
        <w:tc>
          <w:tcPr>
            <w:tcW w:w="992" w:type="dxa"/>
            <w:shd w:val="clear" w:color="auto" w:fill="DBE5F1" w:themeFill="accent1" w:themeFillTint="33"/>
          </w:tcPr>
          <w:p w14:paraId="5F3BC9D0" w14:textId="451ACC50" w:rsidR="00077B34" w:rsidRPr="00B23E7A" w:rsidRDefault="00077B34" w:rsidP="00B23E7A">
            <w:pPr>
              <w:pStyle w:val="ReportTableHeading"/>
            </w:pPr>
            <w:r w:rsidRPr="00B23E7A">
              <w:t>Type</w:t>
            </w:r>
          </w:p>
        </w:tc>
      </w:tr>
      <w:tr w:rsidR="00077B34" w:rsidRPr="00EF0509" w14:paraId="1476AB3D" w14:textId="77777777" w:rsidTr="00EF0509">
        <w:tc>
          <w:tcPr>
            <w:tcW w:w="1979" w:type="dxa"/>
          </w:tcPr>
          <w:p w14:paraId="509E4BCE" w14:textId="21DE8753" w:rsidR="00077B34" w:rsidRPr="00EF0509" w:rsidRDefault="00077B34" w:rsidP="00077B34">
            <w:pPr>
              <w:pStyle w:val="Tabletext"/>
              <w:rPr>
                <w:sz w:val="18"/>
              </w:rPr>
            </w:pPr>
            <w:r w:rsidRPr="00EF0509">
              <w:rPr>
                <w:sz w:val="18"/>
              </w:rPr>
              <w:t>pre2rawSignal</w:t>
            </w:r>
          </w:p>
        </w:tc>
        <w:tc>
          <w:tcPr>
            <w:tcW w:w="4820" w:type="dxa"/>
          </w:tcPr>
          <w:p w14:paraId="19F41466" w14:textId="73D34407" w:rsidR="00077B34" w:rsidRPr="00EF0509" w:rsidRDefault="00957A0B" w:rsidP="00077B34">
            <w:pPr>
              <w:pStyle w:val="Tabletext"/>
              <w:rPr>
                <w:sz w:val="18"/>
              </w:rPr>
            </w:pPr>
            <w:r w:rsidRPr="00EF0509">
              <w:rPr>
                <w:sz w:val="18"/>
              </w:rPr>
              <w:t xml:space="preserve">Booster </w:t>
            </w:r>
            <w:r w:rsidR="00DB5A13" w:rsidRPr="00EF0509">
              <w:rPr>
                <w:sz w:val="18"/>
              </w:rPr>
              <w:t xml:space="preserve">Main </w:t>
            </w:r>
            <w:r w:rsidR="00077B34" w:rsidRPr="00EF0509">
              <w:rPr>
                <w:sz w:val="18"/>
              </w:rPr>
              <w:t xml:space="preserve">Delivery Pressure </w:t>
            </w:r>
            <w:del w:id="2532" w:author="James" w:date="2018-10-17T11:10:00Z">
              <w:r w:rsidR="00077B34" w:rsidRPr="00EF0509" w:rsidDel="00E0465E">
                <w:rPr>
                  <w:sz w:val="18"/>
                </w:rPr>
                <w:delText>Gauge</w:delText>
              </w:r>
            </w:del>
            <w:ins w:id="2533" w:author="James" w:date="2018-10-17T11:10:00Z">
              <w:r w:rsidR="00E0465E">
                <w:rPr>
                  <w:sz w:val="18"/>
                </w:rPr>
                <w:t>Transmitter</w:t>
              </w:r>
            </w:ins>
          </w:p>
        </w:tc>
        <w:tc>
          <w:tcPr>
            <w:tcW w:w="992" w:type="dxa"/>
          </w:tcPr>
          <w:p w14:paraId="63CEED68" w14:textId="0ED81E5D" w:rsidR="00077B34" w:rsidRPr="00EF0509" w:rsidRDefault="00957A0B" w:rsidP="00077B34">
            <w:pPr>
              <w:pStyle w:val="Tabletext"/>
              <w:rPr>
                <w:sz w:val="18"/>
              </w:rPr>
            </w:pPr>
            <w:r w:rsidRPr="00EF0509">
              <w:rPr>
                <w:sz w:val="18"/>
              </w:rPr>
              <w:t>A</w:t>
            </w:r>
            <w:r w:rsidR="00077B34" w:rsidRPr="00EF0509">
              <w:rPr>
                <w:sz w:val="18"/>
              </w:rPr>
              <w:t>I</w:t>
            </w:r>
          </w:p>
        </w:tc>
      </w:tr>
      <w:tr w:rsidR="005C4ECF" w:rsidRPr="00EF0509" w14:paraId="25F60068" w14:textId="77777777" w:rsidTr="00EF0509">
        <w:tc>
          <w:tcPr>
            <w:tcW w:w="1979" w:type="dxa"/>
          </w:tcPr>
          <w:p w14:paraId="3F5AEEB4" w14:textId="13E96508" w:rsidR="005C4ECF" w:rsidRPr="00EF0509" w:rsidRDefault="005C4ECF" w:rsidP="005C4ECF">
            <w:pPr>
              <w:pStyle w:val="Tabletext"/>
              <w:rPr>
                <w:sz w:val="18"/>
              </w:rPr>
            </w:pPr>
            <w:r w:rsidRPr="00EF0509">
              <w:rPr>
                <w:sz w:val="18"/>
              </w:rPr>
              <w:t>pre4rawSignal</w:t>
            </w:r>
          </w:p>
        </w:tc>
        <w:tc>
          <w:tcPr>
            <w:tcW w:w="4820" w:type="dxa"/>
          </w:tcPr>
          <w:p w14:paraId="1E845200" w14:textId="26D062CC" w:rsidR="005C4ECF" w:rsidRPr="00EF0509" w:rsidRDefault="005C4ECF" w:rsidP="005C4ECF">
            <w:pPr>
              <w:pStyle w:val="Tabletext"/>
              <w:rPr>
                <w:sz w:val="18"/>
              </w:rPr>
            </w:pPr>
            <w:r w:rsidRPr="00EF0509">
              <w:rPr>
                <w:sz w:val="18"/>
              </w:rPr>
              <w:t xml:space="preserve">Booster </w:t>
            </w:r>
            <w:r w:rsidR="00DB5A13" w:rsidRPr="00EF0509">
              <w:rPr>
                <w:sz w:val="18"/>
              </w:rPr>
              <w:t xml:space="preserve">Backup </w:t>
            </w:r>
            <w:r w:rsidRPr="00EF0509">
              <w:rPr>
                <w:sz w:val="18"/>
              </w:rPr>
              <w:t xml:space="preserve">Delivery Pressure </w:t>
            </w:r>
            <w:del w:id="2534" w:author="James" w:date="2018-10-17T11:10:00Z">
              <w:r w:rsidRPr="00EF0509" w:rsidDel="00E0465E">
                <w:rPr>
                  <w:sz w:val="18"/>
                </w:rPr>
                <w:delText>Gauge</w:delText>
              </w:r>
            </w:del>
            <w:ins w:id="2535" w:author="James" w:date="2018-10-17T11:10:00Z">
              <w:r w:rsidR="00E0465E">
                <w:rPr>
                  <w:sz w:val="18"/>
                </w:rPr>
                <w:t>Transmitter</w:t>
              </w:r>
            </w:ins>
          </w:p>
        </w:tc>
        <w:tc>
          <w:tcPr>
            <w:tcW w:w="992" w:type="dxa"/>
          </w:tcPr>
          <w:p w14:paraId="554A7EF9" w14:textId="387171FB" w:rsidR="005C4ECF" w:rsidRPr="00EF0509" w:rsidRDefault="005C4ECF" w:rsidP="005C4ECF">
            <w:pPr>
              <w:pStyle w:val="Tabletext"/>
              <w:rPr>
                <w:sz w:val="18"/>
              </w:rPr>
            </w:pPr>
            <w:r w:rsidRPr="00EF0509">
              <w:rPr>
                <w:sz w:val="18"/>
              </w:rPr>
              <w:t>AI</w:t>
            </w:r>
          </w:p>
        </w:tc>
      </w:tr>
    </w:tbl>
    <w:p w14:paraId="70983BAD" w14:textId="1CDCA145" w:rsidR="00B23E7A" w:rsidRPr="00415EAA" w:rsidRDefault="00B23E7A" w:rsidP="006F0C77">
      <w:pPr>
        <w:pStyle w:val="Heading4"/>
      </w:pPr>
      <w:bookmarkStart w:id="2536" w:name="_Toc527966256"/>
      <w:r w:rsidRPr="00415EAA">
        <w:t>Alarms</w:t>
      </w:r>
      <w:r>
        <w:t xml:space="preserve"> and Events</w:t>
      </w:r>
      <w:bookmarkEnd w:id="2536"/>
    </w:p>
    <w:tbl>
      <w:tblPr>
        <w:tblW w:w="893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559"/>
        <w:gridCol w:w="5670"/>
      </w:tblGrid>
      <w:tr w:rsidR="00B23E7A" w:rsidRPr="00EF0509" w14:paraId="6A448D70" w14:textId="77777777" w:rsidTr="00267BB1">
        <w:trPr>
          <w:tblHeader/>
        </w:trPr>
        <w:tc>
          <w:tcPr>
            <w:tcW w:w="1701" w:type="dxa"/>
            <w:tcBorders>
              <w:top w:val="single" w:sz="4" w:space="0" w:color="auto"/>
              <w:left w:val="single" w:sz="4" w:space="0" w:color="auto"/>
              <w:bottom w:val="single" w:sz="4" w:space="0" w:color="auto"/>
              <w:right w:val="single" w:sz="4" w:space="0" w:color="auto"/>
            </w:tcBorders>
            <w:shd w:val="clear" w:color="auto" w:fill="DBE5F1"/>
          </w:tcPr>
          <w:p w14:paraId="0B881DBD" w14:textId="77777777" w:rsidR="00B23E7A" w:rsidRPr="00EF0509" w:rsidRDefault="00B23E7A" w:rsidP="00267BB1">
            <w:pPr>
              <w:pStyle w:val="ReportTableHeading"/>
            </w:pPr>
            <w:r w:rsidRPr="00EF0509">
              <w:t>SCADA Status</w:t>
            </w:r>
          </w:p>
        </w:tc>
        <w:tc>
          <w:tcPr>
            <w:tcW w:w="1559" w:type="dxa"/>
            <w:tcBorders>
              <w:top w:val="single" w:sz="4" w:space="0" w:color="auto"/>
              <w:left w:val="single" w:sz="4" w:space="0" w:color="auto"/>
              <w:bottom w:val="single" w:sz="4" w:space="0" w:color="auto"/>
              <w:right w:val="single" w:sz="4" w:space="0" w:color="auto"/>
            </w:tcBorders>
            <w:shd w:val="clear" w:color="auto" w:fill="DBE5F1"/>
          </w:tcPr>
          <w:p w14:paraId="7FE98637" w14:textId="77777777" w:rsidR="00B23E7A" w:rsidRPr="00EF0509" w:rsidRDefault="00B23E7A" w:rsidP="00267BB1">
            <w:pPr>
              <w:pStyle w:val="ReportTableHeading"/>
            </w:pPr>
            <w:r w:rsidRPr="00EF0509">
              <w:t xml:space="preserve">Alarm Priority </w:t>
            </w:r>
          </w:p>
        </w:tc>
        <w:tc>
          <w:tcPr>
            <w:tcW w:w="5670" w:type="dxa"/>
            <w:tcBorders>
              <w:top w:val="single" w:sz="4" w:space="0" w:color="auto"/>
              <w:left w:val="single" w:sz="4" w:space="0" w:color="auto"/>
              <w:bottom w:val="single" w:sz="4" w:space="0" w:color="auto"/>
              <w:right w:val="single" w:sz="4" w:space="0" w:color="auto"/>
            </w:tcBorders>
            <w:shd w:val="clear" w:color="auto" w:fill="DBE5F1"/>
          </w:tcPr>
          <w:p w14:paraId="3CCEF2C7" w14:textId="77777777" w:rsidR="00B23E7A" w:rsidRPr="00EF0509" w:rsidRDefault="00B23E7A" w:rsidP="00267BB1">
            <w:pPr>
              <w:pStyle w:val="ReportTableHeading"/>
            </w:pPr>
            <w:r w:rsidRPr="00EF0509">
              <w:t>Description</w:t>
            </w:r>
          </w:p>
        </w:tc>
      </w:tr>
      <w:tr w:rsidR="00336B28" w:rsidRPr="00EF0509" w14:paraId="3CB81B51" w14:textId="77777777" w:rsidTr="00267BB1">
        <w:tc>
          <w:tcPr>
            <w:tcW w:w="1701" w:type="dxa"/>
            <w:tcBorders>
              <w:top w:val="single" w:sz="4" w:space="0" w:color="auto"/>
              <w:left w:val="single" w:sz="4" w:space="0" w:color="auto"/>
              <w:bottom w:val="single" w:sz="4" w:space="0" w:color="auto"/>
              <w:right w:val="single" w:sz="4" w:space="0" w:color="auto"/>
            </w:tcBorders>
            <w:shd w:val="clear" w:color="auto" w:fill="FFFFFF"/>
          </w:tcPr>
          <w:p w14:paraId="02BBA157" w14:textId="39F777C2" w:rsidR="00336B28" w:rsidRPr="00EF0509" w:rsidRDefault="007440B8" w:rsidP="00336B28">
            <w:pPr>
              <w:pStyle w:val="TableText0"/>
              <w:rPr>
                <w:rFonts w:ascii="Century Gothic" w:hAnsi="Century Gothic"/>
              </w:rPr>
            </w:pPr>
            <w:r w:rsidRPr="00EF0509">
              <w:rPr>
                <w:rFonts w:ascii="Century Gothic" w:hAnsi="Century Gothic"/>
              </w:rPr>
              <w:t xml:space="preserve">Main </w:t>
            </w:r>
            <w:r w:rsidR="00336B28" w:rsidRPr="00EF0509">
              <w:rPr>
                <w:rFonts w:ascii="Century Gothic" w:hAnsi="Century Gothic"/>
              </w:rPr>
              <w:t>Delivery Pressure</w:t>
            </w:r>
            <w:r w:rsidRPr="00EF0509">
              <w:rPr>
                <w:rFonts w:ascii="Century Gothic" w:hAnsi="Century Gothic"/>
              </w:rPr>
              <w:t xml:space="preserve"> Transmitter</w:t>
            </w:r>
            <w:r w:rsidR="00336B28" w:rsidRPr="00EF0509">
              <w:rPr>
                <w:rFonts w:ascii="Century Gothic" w:hAnsi="Century Gothic"/>
              </w:rPr>
              <w:t xml:space="preserve"> Invalid</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73293343" w14:textId="01178CBE" w:rsidR="00336B28" w:rsidRPr="00EF0509" w:rsidRDefault="00A977A5" w:rsidP="00336B28">
            <w:pPr>
              <w:pStyle w:val="TableText0"/>
              <w:rPr>
                <w:rFonts w:ascii="Century Gothic" w:hAnsi="Century Gothic"/>
              </w:rPr>
            </w:pPr>
            <w:r w:rsidRPr="00EF0509">
              <w:rPr>
                <w:rFonts w:ascii="Century Gothic" w:hAnsi="Century Gothic"/>
              </w:rPr>
              <w:t>2</w:t>
            </w:r>
            <w:r w:rsidR="00EF0509">
              <w:rPr>
                <w:rFonts w:ascii="Century Gothic" w:hAnsi="Century Gothic"/>
              </w:rPr>
              <w:t xml:space="preserve"> </w:t>
            </w:r>
            <w:r w:rsidR="000D18B8" w:rsidRPr="00EF0509">
              <w:rPr>
                <w:rFonts w:ascii="Century Gothic" w:hAnsi="Century Gothic"/>
              </w:rPr>
              <w:t>if</w:t>
            </w:r>
            <w:r w:rsidR="00E37FA6" w:rsidRPr="00EF0509">
              <w:rPr>
                <w:rFonts w:ascii="Century Gothic" w:hAnsi="Century Gothic"/>
              </w:rPr>
              <w:t xml:space="preserve"> dual transmitters installed</w:t>
            </w:r>
            <w:r w:rsidR="000D18B8" w:rsidRPr="00EF0509">
              <w:rPr>
                <w:rFonts w:ascii="Century Gothic" w:hAnsi="Century Gothic"/>
              </w:rPr>
              <w:t>, 1 otherwise.</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595DD5D5" w14:textId="77777777" w:rsidR="007440B8" w:rsidRPr="00EF0509" w:rsidRDefault="007440B8" w:rsidP="007440B8">
            <w:pPr>
              <w:pStyle w:val="TableText0"/>
              <w:rPr>
                <w:rFonts w:ascii="Century Gothic" w:hAnsi="Century Gothic"/>
              </w:rPr>
            </w:pPr>
            <w:r w:rsidRPr="00EF0509">
              <w:rPr>
                <w:rFonts w:ascii="Century Gothic" w:hAnsi="Century Gothic"/>
              </w:rPr>
              <w:t xml:space="preserve">The invalid alarm is standard as per section </w:t>
            </w:r>
            <w:r w:rsidRPr="00EF0509">
              <w:rPr>
                <w:rFonts w:ascii="Century Gothic" w:hAnsi="Century Gothic"/>
              </w:rPr>
              <w:fldChar w:fldCharType="begin"/>
            </w:r>
            <w:r w:rsidRPr="00EF0509">
              <w:rPr>
                <w:rFonts w:ascii="Century Gothic" w:hAnsi="Century Gothic"/>
              </w:rPr>
              <w:instrText xml:space="preserve"> REF _Ref130093364 \r \h  \* MERGEFORMAT </w:instrText>
            </w:r>
            <w:r w:rsidRPr="00EF0509">
              <w:rPr>
                <w:rFonts w:ascii="Century Gothic" w:hAnsi="Century Gothic"/>
              </w:rPr>
            </w:r>
            <w:r w:rsidRPr="00EF0509">
              <w:rPr>
                <w:rFonts w:ascii="Century Gothic" w:hAnsi="Century Gothic"/>
              </w:rPr>
              <w:fldChar w:fldCharType="separate"/>
            </w:r>
            <w:r w:rsidRPr="00EF0509">
              <w:rPr>
                <w:rFonts w:ascii="Century Gothic" w:hAnsi="Century Gothic"/>
              </w:rPr>
              <w:t>7.1.2</w:t>
            </w:r>
            <w:r w:rsidRPr="00EF0509">
              <w:rPr>
                <w:rFonts w:ascii="Century Gothic" w:hAnsi="Century Gothic"/>
              </w:rPr>
              <w:fldChar w:fldCharType="end"/>
            </w:r>
            <w:r w:rsidRPr="00EF0509">
              <w:rPr>
                <w:rFonts w:ascii="Century Gothic" w:hAnsi="Century Gothic"/>
              </w:rPr>
              <w:t xml:space="preserve"> </w:t>
            </w:r>
            <w:r w:rsidRPr="00EF0509">
              <w:rPr>
                <w:rFonts w:ascii="Century Gothic" w:hAnsi="Century Gothic"/>
              </w:rPr>
              <w:fldChar w:fldCharType="begin"/>
            </w:r>
            <w:r w:rsidRPr="00EF0509">
              <w:rPr>
                <w:rFonts w:ascii="Century Gothic" w:hAnsi="Century Gothic"/>
              </w:rPr>
              <w:instrText xml:space="preserve"> REF _Ref130093364 \h  \* MERGEFORMAT </w:instrText>
            </w:r>
            <w:r w:rsidRPr="00EF0509">
              <w:rPr>
                <w:rFonts w:ascii="Century Gothic" w:hAnsi="Century Gothic"/>
              </w:rPr>
            </w:r>
            <w:r w:rsidRPr="00EF0509">
              <w:rPr>
                <w:rFonts w:ascii="Century Gothic" w:hAnsi="Century Gothic"/>
              </w:rPr>
              <w:fldChar w:fldCharType="separate"/>
            </w:r>
            <w:r w:rsidRPr="00EF0509">
              <w:rPr>
                <w:rFonts w:ascii="Century Gothic" w:hAnsi="Century Gothic"/>
              </w:rPr>
              <w:t>Standard Analogue Alarms</w:t>
            </w:r>
            <w:r w:rsidRPr="00EF0509">
              <w:rPr>
                <w:rFonts w:ascii="Century Gothic" w:hAnsi="Century Gothic"/>
              </w:rPr>
              <w:fldChar w:fldCharType="end"/>
            </w:r>
            <w:r w:rsidRPr="00EF0509">
              <w:rPr>
                <w:rFonts w:ascii="Century Gothic" w:hAnsi="Century Gothic"/>
              </w:rPr>
              <w:t xml:space="preserve"> and Events. </w:t>
            </w:r>
          </w:p>
          <w:p w14:paraId="0EA07513" w14:textId="56386F1F" w:rsidR="00336B28" w:rsidRPr="00EF0509" w:rsidRDefault="007440B8" w:rsidP="007440B8">
            <w:pPr>
              <w:pStyle w:val="TableText0"/>
              <w:rPr>
                <w:rFonts w:ascii="Century Gothic" w:hAnsi="Century Gothic"/>
              </w:rPr>
            </w:pPr>
            <w:r w:rsidRPr="00EF0509">
              <w:rPr>
                <w:rFonts w:ascii="Century Gothic" w:hAnsi="Century Gothic"/>
              </w:rPr>
              <w:t xml:space="preserve">NOTE: As the delivery pressure transmitter is backed up by the battery, the invalid alarm is not suppressed if the station mains healthy input is off.  </w:t>
            </w:r>
          </w:p>
        </w:tc>
      </w:tr>
      <w:tr w:rsidR="00336B28" w:rsidRPr="00EF0509" w14:paraId="6AAEB06D" w14:textId="77777777" w:rsidTr="00267BB1">
        <w:tc>
          <w:tcPr>
            <w:tcW w:w="1701" w:type="dxa"/>
            <w:tcBorders>
              <w:top w:val="single" w:sz="4" w:space="0" w:color="auto"/>
              <w:left w:val="single" w:sz="4" w:space="0" w:color="auto"/>
              <w:bottom w:val="single" w:sz="4" w:space="0" w:color="auto"/>
              <w:right w:val="single" w:sz="4" w:space="0" w:color="auto"/>
            </w:tcBorders>
            <w:shd w:val="clear" w:color="auto" w:fill="FFFFFF"/>
          </w:tcPr>
          <w:p w14:paraId="05789C66" w14:textId="4E0BCE34" w:rsidR="00336B28" w:rsidRPr="00EF0509" w:rsidRDefault="007440B8" w:rsidP="00336B28">
            <w:pPr>
              <w:pStyle w:val="TableText0"/>
              <w:rPr>
                <w:rFonts w:ascii="Century Gothic" w:hAnsi="Century Gothic"/>
              </w:rPr>
            </w:pPr>
            <w:r w:rsidRPr="00EF0509">
              <w:rPr>
                <w:rFonts w:ascii="Century Gothic" w:hAnsi="Century Gothic"/>
              </w:rPr>
              <w:t xml:space="preserve">Main Delivery Pressure Transmitter </w:t>
            </w:r>
            <w:r w:rsidR="00336B28" w:rsidRPr="00EF0509">
              <w:rPr>
                <w:rFonts w:ascii="Century Gothic" w:hAnsi="Century Gothic"/>
              </w:rPr>
              <w:t>Low Alarm</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7F149A4A" w14:textId="0B337996" w:rsidR="00336B28" w:rsidRPr="00EF0509" w:rsidRDefault="00336B28" w:rsidP="00336B28">
            <w:pPr>
              <w:pStyle w:val="TableText0"/>
              <w:rPr>
                <w:rFonts w:ascii="Century Gothic" w:hAnsi="Century Gothic"/>
              </w:rPr>
            </w:pPr>
            <w:r w:rsidRPr="00EF0509">
              <w:rPr>
                <w:rFonts w:ascii="Century Gothic" w:hAnsi="Century Gothic"/>
              </w:rPr>
              <w:t>1</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7BEF445E" w14:textId="77777777" w:rsidR="00336B28" w:rsidRPr="00EF0509" w:rsidRDefault="00336B28" w:rsidP="00336B28">
            <w:pPr>
              <w:pStyle w:val="TableText0"/>
              <w:rPr>
                <w:rFonts w:ascii="Century Gothic" w:hAnsi="Century Gothic"/>
              </w:rPr>
            </w:pPr>
            <w:r w:rsidRPr="00EF0509">
              <w:rPr>
                <w:rFonts w:ascii="Century Gothic" w:hAnsi="Century Gothic"/>
              </w:rPr>
              <w:t xml:space="preserve">The low alarm is standard as per section </w:t>
            </w:r>
            <w:r w:rsidRPr="00EF0509">
              <w:rPr>
                <w:rFonts w:ascii="Century Gothic" w:hAnsi="Century Gothic"/>
              </w:rPr>
              <w:fldChar w:fldCharType="begin"/>
            </w:r>
            <w:r w:rsidRPr="00EF0509">
              <w:rPr>
                <w:rFonts w:ascii="Century Gothic" w:hAnsi="Century Gothic"/>
              </w:rPr>
              <w:instrText xml:space="preserve"> REF _Ref130093364 \r \h  \* MERGEFORMAT </w:instrText>
            </w:r>
            <w:r w:rsidRPr="00EF0509">
              <w:rPr>
                <w:rFonts w:ascii="Century Gothic" w:hAnsi="Century Gothic"/>
              </w:rPr>
            </w:r>
            <w:r w:rsidRPr="00EF0509">
              <w:rPr>
                <w:rFonts w:ascii="Century Gothic" w:hAnsi="Century Gothic"/>
              </w:rPr>
              <w:fldChar w:fldCharType="separate"/>
            </w:r>
            <w:r w:rsidRPr="00EF0509">
              <w:rPr>
                <w:rFonts w:ascii="Century Gothic" w:hAnsi="Century Gothic"/>
              </w:rPr>
              <w:t>7.1.2</w:t>
            </w:r>
            <w:r w:rsidRPr="00EF0509">
              <w:rPr>
                <w:rFonts w:ascii="Century Gothic" w:hAnsi="Century Gothic"/>
              </w:rPr>
              <w:fldChar w:fldCharType="end"/>
            </w:r>
            <w:r w:rsidRPr="00EF0509">
              <w:rPr>
                <w:rFonts w:ascii="Century Gothic" w:hAnsi="Century Gothic"/>
              </w:rPr>
              <w:t xml:space="preserve"> </w:t>
            </w:r>
            <w:r w:rsidRPr="00EF0509">
              <w:rPr>
                <w:rFonts w:ascii="Century Gothic" w:hAnsi="Century Gothic"/>
              </w:rPr>
              <w:fldChar w:fldCharType="begin"/>
            </w:r>
            <w:r w:rsidRPr="00EF0509">
              <w:rPr>
                <w:rFonts w:ascii="Century Gothic" w:hAnsi="Century Gothic"/>
              </w:rPr>
              <w:instrText xml:space="preserve"> REF _Ref130093364 \h  \* MERGEFORMAT </w:instrText>
            </w:r>
            <w:r w:rsidRPr="00EF0509">
              <w:rPr>
                <w:rFonts w:ascii="Century Gothic" w:hAnsi="Century Gothic"/>
              </w:rPr>
            </w:r>
            <w:r w:rsidRPr="00EF0509">
              <w:rPr>
                <w:rFonts w:ascii="Century Gothic" w:hAnsi="Century Gothic"/>
              </w:rPr>
              <w:fldChar w:fldCharType="separate"/>
            </w:r>
            <w:r w:rsidRPr="00EF0509">
              <w:rPr>
                <w:rFonts w:ascii="Century Gothic" w:hAnsi="Century Gothic"/>
              </w:rPr>
              <w:t>Standard Analogue Alarms</w:t>
            </w:r>
            <w:r w:rsidRPr="00EF0509">
              <w:rPr>
                <w:rFonts w:ascii="Century Gothic" w:hAnsi="Century Gothic"/>
              </w:rPr>
              <w:fldChar w:fldCharType="end"/>
            </w:r>
            <w:r w:rsidRPr="00EF0509">
              <w:rPr>
                <w:rFonts w:ascii="Century Gothic" w:hAnsi="Century Gothic"/>
              </w:rPr>
              <w:t xml:space="preserve"> and Events.</w:t>
            </w:r>
          </w:p>
          <w:p w14:paraId="547013A6" w14:textId="50482D48" w:rsidR="00336B28" w:rsidRPr="00EF0509" w:rsidRDefault="00A977A5" w:rsidP="00336B28">
            <w:pPr>
              <w:pStyle w:val="TableText0"/>
              <w:rPr>
                <w:rFonts w:ascii="Century Gothic" w:hAnsi="Century Gothic"/>
              </w:rPr>
            </w:pPr>
            <w:r w:rsidRPr="00EF0509">
              <w:rPr>
                <w:rFonts w:ascii="Century Gothic" w:hAnsi="Century Gothic"/>
              </w:rPr>
              <w:t>This alarm is inhibited if the Main Pressure transmitter is not the active transmitter.</w:t>
            </w:r>
          </w:p>
        </w:tc>
      </w:tr>
      <w:tr w:rsidR="00336B28" w:rsidRPr="00EF0509" w14:paraId="2549271B" w14:textId="77777777" w:rsidTr="00267BB1">
        <w:tc>
          <w:tcPr>
            <w:tcW w:w="1701" w:type="dxa"/>
            <w:tcBorders>
              <w:top w:val="single" w:sz="4" w:space="0" w:color="auto"/>
              <w:left w:val="single" w:sz="4" w:space="0" w:color="auto"/>
              <w:bottom w:val="single" w:sz="4" w:space="0" w:color="auto"/>
              <w:right w:val="single" w:sz="4" w:space="0" w:color="auto"/>
            </w:tcBorders>
            <w:shd w:val="clear" w:color="auto" w:fill="FFFFFF"/>
          </w:tcPr>
          <w:p w14:paraId="7D01A12B" w14:textId="35F287D8" w:rsidR="00336B28" w:rsidRPr="00EF0509" w:rsidRDefault="007440B8" w:rsidP="00336B28">
            <w:pPr>
              <w:pStyle w:val="TableText0"/>
              <w:rPr>
                <w:rFonts w:ascii="Century Gothic" w:hAnsi="Century Gothic"/>
              </w:rPr>
            </w:pPr>
            <w:r w:rsidRPr="00EF0509">
              <w:rPr>
                <w:rFonts w:ascii="Century Gothic" w:hAnsi="Century Gothic"/>
              </w:rPr>
              <w:t xml:space="preserve">Main Delivery Pressure Transmitter </w:t>
            </w:r>
            <w:r w:rsidR="00336B28" w:rsidRPr="00EF0509">
              <w:rPr>
                <w:rFonts w:ascii="Century Gothic" w:hAnsi="Century Gothic"/>
              </w:rPr>
              <w:t xml:space="preserve">High Alarm </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4290F485" w14:textId="4B9A6E2E" w:rsidR="00336B28" w:rsidRPr="00EF0509" w:rsidRDefault="00336B28" w:rsidP="00336B28">
            <w:pPr>
              <w:pStyle w:val="TableText0"/>
              <w:rPr>
                <w:rFonts w:ascii="Century Gothic" w:hAnsi="Century Gothic"/>
              </w:rPr>
            </w:pPr>
            <w:r w:rsidRPr="00EF0509">
              <w:rPr>
                <w:rFonts w:ascii="Century Gothic" w:hAnsi="Century Gothic"/>
              </w:rPr>
              <w:t>1</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5C793A71" w14:textId="77777777" w:rsidR="007440B8" w:rsidRPr="00EF0509" w:rsidRDefault="007440B8" w:rsidP="007440B8">
            <w:pPr>
              <w:pStyle w:val="TableText0"/>
              <w:rPr>
                <w:rFonts w:ascii="Century Gothic" w:hAnsi="Century Gothic"/>
              </w:rPr>
            </w:pPr>
            <w:r w:rsidRPr="00EF0509">
              <w:rPr>
                <w:rFonts w:ascii="Century Gothic" w:hAnsi="Century Gothic"/>
              </w:rPr>
              <w:t xml:space="preserve">The high alarm is standard as per section </w:t>
            </w:r>
            <w:r w:rsidRPr="00EF0509">
              <w:rPr>
                <w:rFonts w:ascii="Century Gothic" w:hAnsi="Century Gothic"/>
              </w:rPr>
              <w:fldChar w:fldCharType="begin"/>
            </w:r>
            <w:r w:rsidRPr="00EF0509">
              <w:rPr>
                <w:rFonts w:ascii="Century Gothic" w:hAnsi="Century Gothic"/>
              </w:rPr>
              <w:instrText xml:space="preserve"> REF _Ref130093364 \r \h  \* MERGEFORMAT </w:instrText>
            </w:r>
            <w:r w:rsidRPr="00EF0509">
              <w:rPr>
                <w:rFonts w:ascii="Century Gothic" w:hAnsi="Century Gothic"/>
              </w:rPr>
            </w:r>
            <w:r w:rsidRPr="00EF0509">
              <w:rPr>
                <w:rFonts w:ascii="Century Gothic" w:hAnsi="Century Gothic"/>
              </w:rPr>
              <w:fldChar w:fldCharType="separate"/>
            </w:r>
            <w:r w:rsidRPr="00EF0509">
              <w:rPr>
                <w:rFonts w:ascii="Century Gothic" w:hAnsi="Century Gothic"/>
              </w:rPr>
              <w:t>7.1.2</w:t>
            </w:r>
            <w:r w:rsidRPr="00EF0509">
              <w:rPr>
                <w:rFonts w:ascii="Century Gothic" w:hAnsi="Century Gothic"/>
              </w:rPr>
              <w:fldChar w:fldCharType="end"/>
            </w:r>
            <w:r w:rsidRPr="00EF0509">
              <w:rPr>
                <w:rFonts w:ascii="Century Gothic" w:hAnsi="Century Gothic"/>
              </w:rPr>
              <w:t xml:space="preserve"> </w:t>
            </w:r>
            <w:r w:rsidRPr="00EF0509">
              <w:rPr>
                <w:rFonts w:ascii="Century Gothic" w:hAnsi="Century Gothic"/>
              </w:rPr>
              <w:fldChar w:fldCharType="begin"/>
            </w:r>
            <w:r w:rsidRPr="00EF0509">
              <w:rPr>
                <w:rFonts w:ascii="Century Gothic" w:hAnsi="Century Gothic"/>
              </w:rPr>
              <w:instrText xml:space="preserve"> REF _Ref130093364 \h  \* MERGEFORMAT </w:instrText>
            </w:r>
            <w:r w:rsidRPr="00EF0509">
              <w:rPr>
                <w:rFonts w:ascii="Century Gothic" w:hAnsi="Century Gothic"/>
              </w:rPr>
            </w:r>
            <w:r w:rsidRPr="00EF0509">
              <w:rPr>
                <w:rFonts w:ascii="Century Gothic" w:hAnsi="Century Gothic"/>
              </w:rPr>
              <w:fldChar w:fldCharType="separate"/>
            </w:r>
            <w:r w:rsidRPr="00EF0509">
              <w:rPr>
                <w:rFonts w:ascii="Century Gothic" w:hAnsi="Century Gothic"/>
              </w:rPr>
              <w:t>Standard Analogue Alarms</w:t>
            </w:r>
            <w:r w:rsidRPr="00EF0509">
              <w:rPr>
                <w:rFonts w:ascii="Century Gothic" w:hAnsi="Century Gothic"/>
              </w:rPr>
              <w:fldChar w:fldCharType="end"/>
            </w:r>
            <w:r w:rsidRPr="00EF0509">
              <w:rPr>
                <w:rFonts w:ascii="Century Gothic" w:hAnsi="Century Gothic"/>
              </w:rPr>
              <w:t xml:space="preserve"> and Events. </w:t>
            </w:r>
          </w:p>
          <w:p w14:paraId="1A3DCBBE" w14:textId="587A535C" w:rsidR="00336B28" w:rsidRPr="00EF0509" w:rsidRDefault="007440B8" w:rsidP="007440B8">
            <w:pPr>
              <w:pStyle w:val="TableText0"/>
              <w:rPr>
                <w:rFonts w:ascii="Century Gothic" w:hAnsi="Century Gothic"/>
              </w:rPr>
            </w:pPr>
            <w:r w:rsidRPr="00EF0509">
              <w:rPr>
                <w:rFonts w:ascii="Century Gothic" w:hAnsi="Century Gothic"/>
              </w:rPr>
              <w:t xml:space="preserve">The high alarm for the delivery pressure </w:t>
            </w:r>
            <w:del w:id="2537" w:author="James" w:date="2018-10-17T11:10:00Z">
              <w:r w:rsidRPr="00EF0509" w:rsidDel="00E0465E">
                <w:rPr>
                  <w:rFonts w:ascii="Century Gothic" w:hAnsi="Century Gothic"/>
                </w:rPr>
                <w:delText>gauge</w:delText>
              </w:r>
            </w:del>
            <w:ins w:id="2538" w:author="James" w:date="2018-10-17T11:10:00Z">
              <w:r w:rsidR="00E0465E">
                <w:rPr>
                  <w:rFonts w:ascii="Century Gothic" w:hAnsi="Century Gothic"/>
                </w:rPr>
                <w:t>transmitter</w:t>
              </w:r>
            </w:ins>
            <w:r w:rsidRPr="00EF0509">
              <w:rPr>
                <w:rFonts w:ascii="Century Gothic" w:hAnsi="Century Gothic"/>
              </w:rPr>
              <w:t xml:space="preserve"> is inhibited for the pressure alarm inhibit time (default 15s) following start or stop of a pump.</w:t>
            </w:r>
          </w:p>
          <w:p w14:paraId="4E015C92" w14:textId="4FBDFE4E" w:rsidR="00A977A5" w:rsidRPr="00EF0509" w:rsidRDefault="00A977A5" w:rsidP="007440B8">
            <w:pPr>
              <w:pStyle w:val="TableText0"/>
              <w:rPr>
                <w:rFonts w:ascii="Century Gothic" w:hAnsi="Century Gothic"/>
              </w:rPr>
            </w:pPr>
            <w:r w:rsidRPr="00EF0509">
              <w:rPr>
                <w:rFonts w:ascii="Century Gothic" w:hAnsi="Century Gothic"/>
              </w:rPr>
              <w:t>This alarm is inhibited if the Main Pressure transmitter is not the active transmitter.</w:t>
            </w:r>
          </w:p>
        </w:tc>
      </w:tr>
      <w:tr w:rsidR="007440B8" w:rsidRPr="00EF0509" w14:paraId="2BE40F97" w14:textId="77777777" w:rsidTr="00267BB1">
        <w:tc>
          <w:tcPr>
            <w:tcW w:w="1701" w:type="dxa"/>
            <w:tcBorders>
              <w:top w:val="single" w:sz="4" w:space="0" w:color="auto"/>
              <w:left w:val="single" w:sz="4" w:space="0" w:color="auto"/>
              <w:bottom w:val="single" w:sz="4" w:space="0" w:color="auto"/>
              <w:right w:val="single" w:sz="4" w:space="0" w:color="auto"/>
            </w:tcBorders>
            <w:shd w:val="clear" w:color="auto" w:fill="FFFFFF"/>
          </w:tcPr>
          <w:p w14:paraId="60CAB25C" w14:textId="0E439D47" w:rsidR="007440B8" w:rsidRPr="00EF0509" w:rsidRDefault="007440B8" w:rsidP="007440B8">
            <w:pPr>
              <w:pStyle w:val="TableText0"/>
              <w:rPr>
                <w:rFonts w:ascii="Century Gothic" w:hAnsi="Century Gothic"/>
              </w:rPr>
            </w:pPr>
            <w:r w:rsidRPr="00EF0509">
              <w:rPr>
                <w:rFonts w:ascii="Century Gothic" w:hAnsi="Century Gothic"/>
              </w:rPr>
              <w:t>Backup Delivery Pressure Transmitter Invalid</w:t>
            </w:r>
          </w:p>
          <w:p w14:paraId="31271F00" w14:textId="63BCE5D9" w:rsidR="007440B8" w:rsidRPr="00EF0509" w:rsidRDefault="007440B8" w:rsidP="007440B8">
            <w:pPr>
              <w:pStyle w:val="TableText0"/>
              <w:rPr>
                <w:rFonts w:ascii="Century Gothic" w:hAnsi="Century Gothic"/>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44DD1D97" w14:textId="574A3AC4" w:rsidR="007440B8" w:rsidRPr="00EF0509" w:rsidRDefault="0074216E" w:rsidP="007440B8">
            <w:pPr>
              <w:pStyle w:val="TableText0"/>
              <w:rPr>
                <w:rFonts w:ascii="Century Gothic" w:hAnsi="Century Gothic"/>
              </w:rPr>
            </w:pPr>
            <w:r w:rsidRPr="00EF0509">
              <w:rPr>
                <w:rFonts w:ascii="Century Gothic" w:hAnsi="Century Gothic"/>
              </w:rPr>
              <w:t>2</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063A0315" w14:textId="77777777" w:rsidR="00FD4483" w:rsidRPr="00EF0509" w:rsidRDefault="00FD4483" w:rsidP="00FD4483">
            <w:pPr>
              <w:pStyle w:val="TableText0"/>
              <w:rPr>
                <w:rFonts w:ascii="Century Gothic" w:hAnsi="Century Gothic"/>
              </w:rPr>
            </w:pPr>
            <w:r w:rsidRPr="00EF0509">
              <w:rPr>
                <w:rFonts w:ascii="Century Gothic" w:hAnsi="Century Gothic"/>
              </w:rPr>
              <w:t xml:space="preserve">The invalid alarm is standard as per section </w:t>
            </w:r>
            <w:r w:rsidRPr="00EF0509">
              <w:rPr>
                <w:rFonts w:ascii="Century Gothic" w:hAnsi="Century Gothic"/>
              </w:rPr>
              <w:fldChar w:fldCharType="begin"/>
            </w:r>
            <w:r w:rsidRPr="00EF0509">
              <w:rPr>
                <w:rFonts w:ascii="Century Gothic" w:hAnsi="Century Gothic"/>
              </w:rPr>
              <w:instrText xml:space="preserve"> REF _Ref130093364 \r \h  \* MERGEFORMAT </w:instrText>
            </w:r>
            <w:r w:rsidRPr="00EF0509">
              <w:rPr>
                <w:rFonts w:ascii="Century Gothic" w:hAnsi="Century Gothic"/>
              </w:rPr>
            </w:r>
            <w:r w:rsidRPr="00EF0509">
              <w:rPr>
                <w:rFonts w:ascii="Century Gothic" w:hAnsi="Century Gothic"/>
              </w:rPr>
              <w:fldChar w:fldCharType="separate"/>
            </w:r>
            <w:r w:rsidRPr="00EF0509">
              <w:rPr>
                <w:rFonts w:ascii="Century Gothic" w:hAnsi="Century Gothic"/>
              </w:rPr>
              <w:t>7.1.2</w:t>
            </w:r>
            <w:r w:rsidRPr="00EF0509">
              <w:rPr>
                <w:rFonts w:ascii="Century Gothic" w:hAnsi="Century Gothic"/>
              </w:rPr>
              <w:fldChar w:fldCharType="end"/>
            </w:r>
            <w:r w:rsidRPr="00EF0509">
              <w:rPr>
                <w:rFonts w:ascii="Century Gothic" w:hAnsi="Century Gothic"/>
              </w:rPr>
              <w:t xml:space="preserve"> </w:t>
            </w:r>
            <w:r w:rsidRPr="00EF0509">
              <w:rPr>
                <w:rFonts w:ascii="Century Gothic" w:hAnsi="Century Gothic"/>
              </w:rPr>
              <w:fldChar w:fldCharType="begin"/>
            </w:r>
            <w:r w:rsidRPr="00EF0509">
              <w:rPr>
                <w:rFonts w:ascii="Century Gothic" w:hAnsi="Century Gothic"/>
              </w:rPr>
              <w:instrText xml:space="preserve"> REF _Ref130093364 \h  \* MERGEFORMAT </w:instrText>
            </w:r>
            <w:r w:rsidRPr="00EF0509">
              <w:rPr>
                <w:rFonts w:ascii="Century Gothic" w:hAnsi="Century Gothic"/>
              </w:rPr>
            </w:r>
            <w:r w:rsidRPr="00EF0509">
              <w:rPr>
                <w:rFonts w:ascii="Century Gothic" w:hAnsi="Century Gothic"/>
              </w:rPr>
              <w:fldChar w:fldCharType="separate"/>
            </w:r>
            <w:r w:rsidRPr="00EF0509">
              <w:rPr>
                <w:rFonts w:ascii="Century Gothic" w:hAnsi="Century Gothic"/>
              </w:rPr>
              <w:t>Standard Analogue Alarms</w:t>
            </w:r>
            <w:r w:rsidRPr="00EF0509">
              <w:rPr>
                <w:rFonts w:ascii="Century Gothic" w:hAnsi="Century Gothic"/>
              </w:rPr>
              <w:fldChar w:fldCharType="end"/>
            </w:r>
            <w:r w:rsidRPr="00EF0509">
              <w:rPr>
                <w:rFonts w:ascii="Century Gothic" w:hAnsi="Century Gothic"/>
              </w:rPr>
              <w:t xml:space="preserve"> and Events. </w:t>
            </w:r>
          </w:p>
          <w:p w14:paraId="62A01609" w14:textId="77777777" w:rsidR="00FD4483" w:rsidRPr="00EF0509" w:rsidRDefault="00FD4483" w:rsidP="00FD4483">
            <w:pPr>
              <w:pStyle w:val="TableText0"/>
              <w:rPr>
                <w:rFonts w:ascii="Century Gothic" w:hAnsi="Century Gothic"/>
              </w:rPr>
            </w:pPr>
            <w:r w:rsidRPr="00EF0509">
              <w:rPr>
                <w:rFonts w:ascii="Century Gothic" w:hAnsi="Century Gothic"/>
              </w:rPr>
              <w:t xml:space="preserve">NOTE: As the delivery pressure transmitter is backed up by the battery, the invalid alarm is not suppressed if the station mains healthy input is off.  </w:t>
            </w:r>
          </w:p>
          <w:p w14:paraId="71C4F47B" w14:textId="3DE05816" w:rsidR="000D18B8" w:rsidRPr="00EF0509" w:rsidRDefault="000D18B8" w:rsidP="00FD4483">
            <w:pPr>
              <w:pStyle w:val="TableText0"/>
              <w:rPr>
                <w:rFonts w:ascii="Century Gothic" w:hAnsi="Century Gothic"/>
              </w:rPr>
            </w:pPr>
            <w:r w:rsidRPr="00EF0509">
              <w:rPr>
                <w:rFonts w:ascii="Century Gothic" w:hAnsi="Century Gothic"/>
              </w:rPr>
              <w:t>Suppressed if Option E3 not enabled.</w:t>
            </w:r>
          </w:p>
        </w:tc>
      </w:tr>
      <w:tr w:rsidR="007440B8" w:rsidRPr="00EF0509" w14:paraId="1D5D81E4" w14:textId="77777777" w:rsidTr="00267BB1">
        <w:tc>
          <w:tcPr>
            <w:tcW w:w="1701" w:type="dxa"/>
            <w:tcBorders>
              <w:top w:val="single" w:sz="4" w:space="0" w:color="auto"/>
              <w:left w:val="single" w:sz="4" w:space="0" w:color="auto"/>
              <w:bottom w:val="single" w:sz="4" w:space="0" w:color="auto"/>
              <w:right w:val="single" w:sz="4" w:space="0" w:color="auto"/>
            </w:tcBorders>
            <w:shd w:val="clear" w:color="auto" w:fill="FFFFFF"/>
          </w:tcPr>
          <w:p w14:paraId="06FAFAD4" w14:textId="4C093F3C" w:rsidR="007440B8" w:rsidRPr="00EF0509" w:rsidRDefault="007440B8" w:rsidP="007440B8">
            <w:pPr>
              <w:pStyle w:val="TableText0"/>
              <w:rPr>
                <w:rFonts w:ascii="Century Gothic" w:hAnsi="Century Gothic"/>
              </w:rPr>
            </w:pPr>
            <w:r w:rsidRPr="00EF0509">
              <w:rPr>
                <w:rFonts w:ascii="Century Gothic" w:hAnsi="Century Gothic"/>
              </w:rPr>
              <w:t>Backup Delivery Pressure Transmitter Low Alarm</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65753B5B" w14:textId="49E4E107" w:rsidR="007440B8" w:rsidRPr="00EF0509" w:rsidRDefault="007440B8" w:rsidP="007440B8">
            <w:pPr>
              <w:pStyle w:val="TableText0"/>
              <w:rPr>
                <w:rFonts w:ascii="Century Gothic" w:hAnsi="Century Gothic"/>
              </w:rPr>
            </w:pPr>
            <w:r w:rsidRPr="00EF0509">
              <w:rPr>
                <w:rFonts w:ascii="Century Gothic" w:hAnsi="Century Gothic"/>
              </w:rPr>
              <w:t>1</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7CD5DE37" w14:textId="77777777" w:rsidR="00FD4483" w:rsidRPr="00EF0509" w:rsidRDefault="00FD4483" w:rsidP="00FD4483">
            <w:pPr>
              <w:pStyle w:val="TableText0"/>
              <w:rPr>
                <w:rFonts w:ascii="Century Gothic" w:hAnsi="Century Gothic"/>
              </w:rPr>
            </w:pPr>
            <w:r w:rsidRPr="00EF0509">
              <w:rPr>
                <w:rFonts w:ascii="Century Gothic" w:hAnsi="Century Gothic"/>
              </w:rPr>
              <w:t xml:space="preserve">The low alarm is standard as per section </w:t>
            </w:r>
            <w:r w:rsidRPr="00EF0509">
              <w:rPr>
                <w:rFonts w:ascii="Century Gothic" w:hAnsi="Century Gothic"/>
              </w:rPr>
              <w:fldChar w:fldCharType="begin"/>
            </w:r>
            <w:r w:rsidRPr="00EF0509">
              <w:rPr>
                <w:rFonts w:ascii="Century Gothic" w:hAnsi="Century Gothic"/>
              </w:rPr>
              <w:instrText xml:space="preserve"> REF _Ref130093364 \r \h  \* MERGEFORMAT </w:instrText>
            </w:r>
            <w:r w:rsidRPr="00EF0509">
              <w:rPr>
                <w:rFonts w:ascii="Century Gothic" w:hAnsi="Century Gothic"/>
              </w:rPr>
            </w:r>
            <w:r w:rsidRPr="00EF0509">
              <w:rPr>
                <w:rFonts w:ascii="Century Gothic" w:hAnsi="Century Gothic"/>
              </w:rPr>
              <w:fldChar w:fldCharType="separate"/>
            </w:r>
            <w:r w:rsidRPr="00EF0509">
              <w:rPr>
                <w:rFonts w:ascii="Century Gothic" w:hAnsi="Century Gothic"/>
              </w:rPr>
              <w:t>7.1.2</w:t>
            </w:r>
            <w:r w:rsidRPr="00EF0509">
              <w:rPr>
                <w:rFonts w:ascii="Century Gothic" w:hAnsi="Century Gothic"/>
              </w:rPr>
              <w:fldChar w:fldCharType="end"/>
            </w:r>
            <w:r w:rsidRPr="00EF0509">
              <w:rPr>
                <w:rFonts w:ascii="Century Gothic" w:hAnsi="Century Gothic"/>
              </w:rPr>
              <w:t xml:space="preserve"> </w:t>
            </w:r>
            <w:r w:rsidRPr="00EF0509">
              <w:rPr>
                <w:rFonts w:ascii="Century Gothic" w:hAnsi="Century Gothic"/>
              </w:rPr>
              <w:fldChar w:fldCharType="begin"/>
            </w:r>
            <w:r w:rsidRPr="00EF0509">
              <w:rPr>
                <w:rFonts w:ascii="Century Gothic" w:hAnsi="Century Gothic"/>
              </w:rPr>
              <w:instrText xml:space="preserve"> REF _Ref130093364 \h  \* MERGEFORMAT </w:instrText>
            </w:r>
            <w:r w:rsidRPr="00EF0509">
              <w:rPr>
                <w:rFonts w:ascii="Century Gothic" w:hAnsi="Century Gothic"/>
              </w:rPr>
            </w:r>
            <w:r w:rsidRPr="00EF0509">
              <w:rPr>
                <w:rFonts w:ascii="Century Gothic" w:hAnsi="Century Gothic"/>
              </w:rPr>
              <w:fldChar w:fldCharType="separate"/>
            </w:r>
            <w:r w:rsidRPr="00EF0509">
              <w:rPr>
                <w:rFonts w:ascii="Century Gothic" w:hAnsi="Century Gothic"/>
              </w:rPr>
              <w:t>Standard Analogue Alarms</w:t>
            </w:r>
            <w:r w:rsidRPr="00EF0509">
              <w:rPr>
                <w:rFonts w:ascii="Century Gothic" w:hAnsi="Century Gothic"/>
              </w:rPr>
              <w:fldChar w:fldCharType="end"/>
            </w:r>
            <w:r w:rsidRPr="00EF0509">
              <w:rPr>
                <w:rFonts w:ascii="Century Gothic" w:hAnsi="Century Gothic"/>
              </w:rPr>
              <w:t xml:space="preserve"> and Events.</w:t>
            </w:r>
          </w:p>
          <w:p w14:paraId="5D72EF91" w14:textId="16806709" w:rsidR="00A977A5" w:rsidRPr="00EF0509" w:rsidRDefault="00A977A5" w:rsidP="007440B8">
            <w:pPr>
              <w:pStyle w:val="TableText0"/>
              <w:rPr>
                <w:rFonts w:ascii="Century Gothic" w:hAnsi="Century Gothic"/>
              </w:rPr>
            </w:pPr>
            <w:r w:rsidRPr="00EF0509">
              <w:rPr>
                <w:rFonts w:ascii="Century Gothic" w:hAnsi="Century Gothic"/>
              </w:rPr>
              <w:t>This alarm is inhibited if the Backup Pressure transmitter is not the active transmitter.</w:t>
            </w:r>
          </w:p>
        </w:tc>
      </w:tr>
      <w:tr w:rsidR="007440B8" w:rsidRPr="00EF0509" w14:paraId="1295B10C" w14:textId="77777777" w:rsidTr="00267BB1">
        <w:tc>
          <w:tcPr>
            <w:tcW w:w="1701" w:type="dxa"/>
            <w:tcBorders>
              <w:top w:val="single" w:sz="4" w:space="0" w:color="auto"/>
              <w:left w:val="single" w:sz="4" w:space="0" w:color="auto"/>
              <w:bottom w:val="single" w:sz="4" w:space="0" w:color="auto"/>
              <w:right w:val="single" w:sz="4" w:space="0" w:color="auto"/>
            </w:tcBorders>
            <w:shd w:val="clear" w:color="auto" w:fill="FFFFFF"/>
          </w:tcPr>
          <w:p w14:paraId="1F5F960F" w14:textId="3739EE19" w:rsidR="007440B8" w:rsidRPr="00EF0509" w:rsidRDefault="007440B8" w:rsidP="007440B8">
            <w:pPr>
              <w:pStyle w:val="TableText0"/>
              <w:rPr>
                <w:rFonts w:ascii="Century Gothic" w:hAnsi="Century Gothic"/>
              </w:rPr>
            </w:pPr>
            <w:r w:rsidRPr="00EF0509">
              <w:rPr>
                <w:rFonts w:ascii="Century Gothic" w:hAnsi="Century Gothic"/>
              </w:rPr>
              <w:t xml:space="preserve">Backup Delivery Pressure Transmitter High Alarm </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310C877B" w14:textId="44291541" w:rsidR="007440B8" w:rsidRPr="00EF0509" w:rsidRDefault="007440B8" w:rsidP="007440B8">
            <w:pPr>
              <w:pStyle w:val="TableText0"/>
              <w:rPr>
                <w:rFonts w:ascii="Century Gothic" w:hAnsi="Century Gothic"/>
              </w:rPr>
            </w:pPr>
            <w:r w:rsidRPr="00EF0509">
              <w:rPr>
                <w:rFonts w:ascii="Century Gothic" w:hAnsi="Century Gothic"/>
              </w:rPr>
              <w:t>1</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7237ECA4" w14:textId="77777777" w:rsidR="00FD4483" w:rsidRPr="00EF0509" w:rsidRDefault="00FD4483" w:rsidP="00FD4483">
            <w:pPr>
              <w:pStyle w:val="TableText0"/>
              <w:rPr>
                <w:rFonts w:ascii="Century Gothic" w:hAnsi="Century Gothic"/>
              </w:rPr>
            </w:pPr>
            <w:r w:rsidRPr="00EF0509">
              <w:rPr>
                <w:rFonts w:ascii="Century Gothic" w:hAnsi="Century Gothic"/>
              </w:rPr>
              <w:t xml:space="preserve">The high alarm is standard as per section </w:t>
            </w:r>
            <w:r w:rsidRPr="00EF0509">
              <w:rPr>
                <w:rFonts w:ascii="Century Gothic" w:hAnsi="Century Gothic"/>
              </w:rPr>
              <w:fldChar w:fldCharType="begin"/>
            </w:r>
            <w:r w:rsidRPr="00EF0509">
              <w:rPr>
                <w:rFonts w:ascii="Century Gothic" w:hAnsi="Century Gothic"/>
              </w:rPr>
              <w:instrText xml:space="preserve"> REF _Ref130093364 \r \h  \* MERGEFORMAT </w:instrText>
            </w:r>
            <w:r w:rsidRPr="00EF0509">
              <w:rPr>
                <w:rFonts w:ascii="Century Gothic" w:hAnsi="Century Gothic"/>
              </w:rPr>
            </w:r>
            <w:r w:rsidRPr="00EF0509">
              <w:rPr>
                <w:rFonts w:ascii="Century Gothic" w:hAnsi="Century Gothic"/>
              </w:rPr>
              <w:fldChar w:fldCharType="separate"/>
            </w:r>
            <w:r w:rsidRPr="00EF0509">
              <w:rPr>
                <w:rFonts w:ascii="Century Gothic" w:hAnsi="Century Gothic"/>
              </w:rPr>
              <w:t>7.1.2</w:t>
            </w:r>
            <w:r w:rsidRPr="00EF0509">
              <w:rPr>
                <w:rFonts w:ascii="Century Gothic" w:hAnsi="Century Gothic"/>
              </w:rPr>
              <w:fldChar w:fldCharType="end"/>
            </w:r>
            <w:r w:rsidRPr="00EF0509">
              <w:rPr>
                <w:rFonts w:ascii="Century Gothic" w:hAnsi="Century Gothic"/>
              </w:rPr>
              <w:t xml:space="preserve"> </w:t>
            </w:r>
            <w:r w:rsidRPr="00EF0509">
              <w:rPr>
                <w:rFonts w:ascii="Century Gothic" w:hAnsi="Century Gothic"/>
              </w:rPr>
              <w:fldChar w:fldCharType="begin"/>
            </w:r>
            <w:r w:rsidRPr="00EF0509">
              <w:rPr>
                <w:rFonts w:ascii="Century Gothic" w:hAnsi="Century Gothic"/>
              </w:rPr>
              <w:instrText xml:space="preserve"> REF _Ref130093364 \h  \* MERGEFORMAT </w:instrText>
            </w:r>
            <w:r w:rsidRPr="00EF0509">
              <w:rPr>
                <w:rFonts w:ascii="Century Gothic" w:hAnsi="Century Gothic"/>
              </w:rPr>
            </w:r>
            <w:r w:rsidRPr="00EF0509">
              <w:rPr>
                <w:rFonts w:ascii="Century Gothic" w:hAnsi="Century Gothic"/>
              </w:rPr>
              <w:fldChar w:fldCharType="separate"/>
            </w:r>
            <w:r w:rsidRPr="00EF0509">
              <w:rPr>
                <w:rFonts w:ascii="Century Gothic" w:hAnsi="Century Gothic"/>
              </w:rPr>
              <w:t>Standard Analogue Alarms</w:t>
            </w:r>
            <w:r w:rsidRPr="00EF0509">
              <w:rPr>
                <w:rFonts w:ascii="Century Gothic" w:hAnsi="Century Gothic"/>
              </w:rPr>
              <w:fldChar w:fldCharType="end"/>
            </w:r>
            <w:r w:rsidRPr="00EF0509">
              <w:rPr>
                <w:rFonts w:ascii="Century Gothic" w:hAnsi="Century Gothic"/>
              </w:rPr>
              <w:t xml:space="preserve"> and Events. </w:t>
            </w:r>
          </w:p>
          <w:p w14:paraId="667E3C4C" w14:textId="1BAA2521" w:rsidR="00FD4483" w:rsidRPr="00EF0509" w:rsidRDefault="00FD4483" w:rsidP="00FD4483">
            <w:pPr>
              <w:pStyle w:val="TableText0"/>
              <w:rPr>
                <w:rFonts w:ascii="Century Gothic" w:hAnsi="Century Gothic"/>
              </w:rPr>
            </w:pPr>
            <w:r w:rsidRPr="00EF0509">
              <w:rPr>
                <w:rFonts w:ascii="Century Gothic" w:hAnsi="Century Gothic"/>
              </w:rPr>
              <w:t xml:space="preserve">The high alarm for the delivery pressure </w:t>
            </w:r>
            <w:del w:id="2539" w:author="James" w:date="2018-10-17T11:10:00Z">
              <w:r w:rsidRPr="00EF0509" w:rsidDel="00E0465E">
                <w:rPr>
                  <w:rFonts w:ascii="Century Gothic" w:hAnsi="Century Gothic"/>
                </w:rPr>
                <w:delText>gauge</w:delText>
              </w:r>
            </w:del>
            <w:ins w:id="2540" w:author="James" w:date="2018-10-17T11:10:00Z">
              <w:r w:rsidR="00E0465E">
                <w:rPr>
                  <w:rFonts w:ascii="Century Gothic" w:hAnsi="Century Gothic"/>
                </w:rPr>
                <w:t>transmitter</w:t>
              </w:r>
            </w:ins>
            <w:r w:rsidRPr="00EF0509">
              <w:rPr>
                <w:rFonts w:ascii="Century Gothic" w:hAnsi="Century Gothic"/>
              </w:rPr>
              <w:t xml:space="preserve"> is inhibited for the pressure alarm inhibit time (default 15s) following start or stop of a pump.</w:t>
            </w:r>
          </w:p>
          <w:p w14:paraId="48B63ED8" w14:textId="3FFF17FE" w:rsidR="00A977A5" w:rsidRPr="00EF0509" w:rsidRDefault="00A977A5" w:rsidP="007440B8">
            <w:pPr>
              <w:pStyle w:val="TableText0"/>
              <w:rPr>
                <w:rFonts w:ascii="Century Gothic" w:hAnsi="Century Gothic"/>
              </w:rPr>
            </w:pPr>
            <w:r w:rsidRPr="00EF0509">
              <w:rPr>
                <w:rFonts w:ascii="Century Gothic" w:hAnsi="Century Gothic"/>
              </w:rPr>
              <w:t>This alarm is inhibited if the Backup Pressure transmitter is not the active transmitter.</w:t>
            </w:r>
          </w:p>
        </w:tc>
      </w:tr>
      <w:tr w:rsidR="007440B8" w:rsidRPr="00EF0509" w14:paraId="4CCA9DD8" w14:textId="77777777" w:rsidTr="00267BB1">
        <w:tc>
          <w:tcPr>
            <w:tcW w:w="1701" w:type="dxa"/>
            <w:tcBorders>
              <w:top w:val="single" w:sz="4" w:space="0" w:color="auto"/>
              <w:left w:val="single" w:sz="4" w:space="0" w:color="auto"/>
              <w:bottom w:val="single" w:sz="4" w:space="0" w:color="auto"/>
              <w:right w:val="single" w:sz="4" w:space="0" w:color="auto"/>
            </w:tcBorders>
            <w:shd w:val="clear" w:color="auto" w:fill="FFFFFF"/>
          </w:tcPr>
          <w:p w14:paraId="0DE751F8" w14:textId="004229AD" w:rsidR="007440B8" w:rsidRPr="00EF0509" w:rsidRDefault="00A977A5" w:rsidP="007440B8">
            <w:pPr>
              <w:pStyle w:val="TableText0"/>
              <w:rPr>
                <w:rFonts w:ascii="Century Gothic" w:hAnsi="Century Gothic"/>
              </w:rPr>
            </w:pPr>
            <w:r w:rsidRPr="00EF0509">
              <w:rPr>
                <w:rFonts w:ascii="Century Gothic" w:hAnsi="Century Gothic"/>
              </w:rPr>
              <w:t xml:space="preserve">Both </w:t>
            </w:r>
            <w:r w:rsidR="007440B8" w:rsidRPr="00EF0509">
              <w:rPr>
                <w:rFonts w:ascii="Century Gothic" w:hAnsi="Century Gothic"/>
              </w:rPr>
              <w:t>Delivery Pressure</w:t>
            </w:r>
            <w:r w:rsidRPr="00EF0509">
              <w:rPr>
                <w:rFonts w:ascii="Century Gothic" w:hAnsi="Century Gothic"/>
              </w:rPr>
              <w:t xml:space="preserve"> Transmitters</w:t>
            </w:r>
            <w:r w:rsidR="007440B8" w:rsidRPr="00EF0509">
              <w:rPr>
                <w:rFonts w:ascii="Century Gothic" w:hAnsi="Century Gothic"/>
              </w:rPr>
              <w:t xml:space="preserve"> Invalid</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7E404911" w14:textId="2FF0ACE2" w:rsidR="007440B8" w:rsidRPr="00EF0509" w:rsidRDefault="007440B8" w:rsidP="007440B8">
            <w:pPr>
              <w:pStyle w:val="TableText0"/>
              <w:rPr>
                <w:rFonts w:ascii="Century Gothic" w:hAnsi="Century Gothic"/>
              </w:rPr>
            </w:pPr>
            <w:r w:rsidRPr="00EF0509">
              <w:rPr>
                <w:rFonts w:ascii="Century Gothic" w:hAnsi="Century Gothic"/>
              </w:rPr>
              <w:t>1</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0340174D" w14:textId="496E83CF" w:rsidR="00E37FA6" w:rsidRPr="00EF0509" w:rsidRDefault="004944ED" w:rsidP="00925F0E">
            <w:pPr>
              <w:pStyle w:val="TableText0"/>
              <w:rPr>
                <w:rFonts w:ascii="Century Gothic" w:hAnsi="Century Gothic"/>
              </w:rPr>
            </w:pPr>
            <w:r w:rsidRPr="00EF0509">
              <w:rPr>
                <w:rFonts w:ascii="Century Gothic" w:hAnsi="Century Gothic"/>
              </w:rPr>
              <w:t xml:space="preserve">This alarm is active </w:t>
            </w:r>
            <w:r w:rsidR="00FD4483" w:rsidRPr="00EF0509">
              <w:rPr>
                <w:rFonts w:ascii="Century Gothic" w:hAnsi="Century Gothic"/>
              </w:rPr>
              <w:t xml:space="preserve">if </w:t>
            </w:r>
            <w:r w:rsidR="00E37FA6" w:rsidRPr="00EF0509">
              <w:rPr>
                <w:rFonts w:ascii="Century Gothic" w:hAnsi="Century Gothic"/>
              </w:rPr>
              <w:t xml:space="preserve">Option E3 </w:t>
            </w:r>
            <w:r w:rsidR="00925F0E" w:rsidRPr="00EF0509">
              <w:rPr>
                <w:rFonts w:ascii="Century Gothic" w:hAnsi="Century Gothic"/>
              </w:rPr>
              <w:t xml:space="preserve">is </w:t>
            </w:r>
            <w:r w:rsidR="00E37FA6" w:rsidRPr="00EF0509">
              <w:rPr>
                <w:rFonts w:ascii="Century Gothic" w:hAnsi="Century Gothic"/>
              </w:rPr>
              <w:t>not enabled</w:t>
            </w:r>
            <w:r w:rsidR="00925F0E" w:rsidRPr="00EF0509">
              <w:rPr>
                <w:rFonts w:ascii="Century Gothic" w:hAnsi="Century Gothic"/>
              </w:rPr>
              <w:t xml:space="preserve"> and the main delivery pressure transmitter inv</w:t>
            </w:r>
            <w:r w:rsidR="00FD4483" w:rsidRPr="00EF0509">
              <w:rPr>
                <w:rFonts w:ascii="Century Gothic" w:hAnsi="Century Gothic"/>
              </w:rPr>
              <w:t>al</w:t>
            </w:r>
            <w:r w:rsidR="00925F0E" w:rsidRPr="00EF0509">
              <w:rPr>
                <w:rFonts w:ascii="Century Gothic" w:hAnsi="Century Gothic"/>
              </w:rPr>
              <w:t>id alarm is active</w:t>
            </w:r>
            <w:r w:rsidR="00FD4483" w:rsidRPr="00EF0509">
              <w:rPr>
                <w:rFonts w:ascii="Century Gothic" w:hAnsi="Century Gothic"/>
              </w:rPr>
              <w:t>, or if Option E3 is enabled and both Delivery pressure transmitter invalid alarms are active.</w:t>
            </w:r>
          </w:p>
        </w:tc>
      </w:tr>
      <w:tr w:rsidR="007440B8" w:rsidRPr="00EF0509" w14:paraId="53E37506" w14:textId="77777777" w:rsidTr="00267BB1">
        <w:tc>
          <w:tcPr>
            <w:tcW w:w="1701" w:type="dxa"/>
            <w:tcBorders>
              <w:top w:val="single" w:sz="4" w:space="0" w:color="auto"/>
              <w:left w:val="single" w:sz="4" w:space="0" w:color="auto"/>
              <w:bottom w:val="single" w:sz="4" w:space="0" w:color="auto"/>
              <w:right w:val="single" w:sz="4" w:space="0" w:color="auto"/>
            </w:tcBorders>
            <w:shd w:val="clear" w:color="auto" w:fill="FFFFFF"/>
          </w:tcPr>
          <w:p w14:paraId="4C609F51" w14:textId="10FECCB0" w:rsidR="007440B8" w:rsidRPr="00EF0509" w:rsidRDefault="007440B8" w:rsidP="007440B8">
            <w:pPr>
              <w:pStyle w:val="TableText0"/>
              <w:rPr>
                <w:rFonts w:ascii="Century Gothic" w:hAnsi="Century Gothic"/>
              </w:rPr>
            </w:pPr>
            <w:r w:rsidRPr="00EF0509">
              <w:rPr>
                <w:rFonts w:ascii="Century Gothic" w:hAnsi="Century Gothic"/>
              </w:rPr>
              <w:t>Active Delivery Pressure Low Alarm</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31CCD70B" w14:textId="615FA262" w:rsidR="007440B8" w:rsidRPr="00EF0509" w:rsidRDefault="0074216E" w:rsidP="007440B8">
            <w:pPr>
              <w:pStyle w:val="TableText0"/>
              <w:rPr>
                <w:rFonts w:ascii="Century Gothic" w:hAnsi="Century Gothic"/>
              </w:rPr>
            </w:pPr>
            <w:r w:rsidRPr="00EF0509">
              <w:rPr>
                <w:rFonts w:ascii="Century Gothic" w:hAnsi="Century Gothic"/>
              </w:rPr>
              <w:t>Internal</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7348806A" w14:textId="77777777" w:rsidR="007440B8" w:rsidRPr="00EF0509" w:rsidRDefault="004944ED" w:rsidP="007440B8">
            <w:pPr>
              <w:pStyle w:val="TableText0"/>
              <w:rPr>
                <w:rFonts w:ascii="Century Gothic" w:hAnsi="Century Gothic"/>
              </w:rPr>
            </w:pPr>
            <w:r w:rsidRPr="00EF0509">
              <w:rPr>
                <w:rFonts w:ascii="Century Gothic" w:hAnsi="Century Gothic"/>
              </w:rPr>
              <w:t xml:space="preserve">This alarm is active if the Low alarm for the active Delivery transmitter is active.  </w:t>
            </w:r>
          </w:p>
          <w:p w14:paraId="1A629B10" w14:textId="0C7B4965" w:rsidR="0074216E" w:rsidRPr="00EF0509" w:rsidRDefault="0074216E" w:rsidP="007440B8">
            <w:pPr>
              <w:pStyle w:val="TableText0"/>
              <w:rPr>
                <w:rFonts w:ascii="Century Gothic" w:hAnsi="Century Gothic"/>
              </w:rPr>
            </w:pPr>
            <w:r w:rsidRPr="00EF0509">
              <w:rPr>
                <w:rFonts w:ascii="Century Gothic" w:hAnsi="Century Gothic"/>
              </w:rPr>
              <w:t>Internal – used for control logic only. Not sent to SCADA.</w:t>
            </w:r>
          </w:p>
        </w:tc>
      </w:tr>
      <w:tr w:rsidR="007440B8" w:rsidRPr="00EF0509" w14:paraId="7AF06A3B" w14:textId="77777777" w:rsidTr="00267BB1">
        <w:tc>
          <w:tcPr>
            <w:tcW w:w="1701" w:type="dxa"/>
            <w:tcBorders>
              <w:top w:val="single" w:sz="4" w:space="0" w:color="auto"/>
              <w:left w:val="single" w:sz="4" w:space="0" w:color="auto"/>
              <w:bottom w:val="single" w:sz="4" w:space="0" w:color="auto"/>
              <w:right w:val="single" w:sz="4" w:space="0" w:color="auto"/>
            </w:tcBorders>
            <w:shd w:val="clear" w:color="auto" w:fill="FFFFFF"/>
          </w:tcPr>
          <w:p w14:paraId="402F6667" w14:textId="2A104610" w:rsidR="007440B8" w:rsidRPr="00EF0509" w:rsidRDefault="007440B8" w:rsidP="007440B8">
            <w:pPr>
              <w:pStyle w:val="TableText0"/>
              <w:rPr>
                <w:rFonts w:ascii="Century Gothic" w:hAnsi="Century Gothic"/>
              </w:rPr>
            </w:pPr>
            <w:r w:rsidRPr="00EF0509">
              <w:rPr>
                <w:rFonts w:ascii="Century Gothic" w:hAnsi="Century Gothic"/>
              </w:rPr>
              <w:t xml:space="preserve">Active Delivery Pressure High Alarm </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75786497" w14:textId="75F11A5D" w:rsidR="007440B8" w:rsidRPr="00EF0509" w:rsidRDefault="0074216E" w:rsidP="007440B8">
            <w:pPr>
              <w:pStyle w:val="TableText0"/>
              <w:rPr>
                <w:rFonts w:ascii="Century Gothic" w:hAnsi="Century Gothic"/>
              </w:rPr>
            </w:pPr>
            <w:r w:rsidRPr="00EF0509">
              <w:rPr>
                <w:rFonts w:ascii="Century Gothic" w:hAnsi="Century Gothic"/>
              </w:rPr>
              <w:t>Internal</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729439AB" w14:textId="77777777" w:rsidR="007440B8" w:rsidRPr="00EF0509" w:rsidRDefault="004944ED" w:rsidP="007440B8">
            <w:pPr>
              <w:pStyle w:val="TableText0"/>
              <w:rPr>
                <w:rFonts w:ascii="Century Gothic" w:hAnsi="Century Gothic"/>
              </w:rPr>
            </w:pPr>
            <w:r w:rsidRPr="00EF0509">
              <w:rPr>
                <w:rFonts w:ascii="Century Gothic" w:hAnsi="Century Gothic"/>
              </w:rPr>
              <w:t xml:space="preserve">This alarm is active if the high alarm for the active Delivery transmitter is active.  </w:t>
            </w:r>
          </w:p>
          <w:p w14:paraId="26B7F9A1" w14:textId="3B754298" w:rsidR="0074216E" w:rsidRPr="00EF0509" w:rsidRDefault="0074216E" w:rsidP="007440B8">
            <w:pPr>
              <w:pStyle w:val="TableText0"/>
              <w:rPr>
                <w:rFonts w:ascii="Century Gothic" w:hAnsi="Century Gothic"/>
              </w:rPr>
            </w:pPr>
            <w:r w:rsidRPr="00EF0509">
              <w:rPr>
                <w:rFonts w:ascii="Century Gothic" w:hAnsi="Century Gothic"/>
              </w:rPr>
              <w:t>Internal – used for control logic only. Not sent to SCADA.</w:t>
            </w:r>
          </w:p>
        </w:tc>
      </w:tr>
      <w:tr w:rsidR="0074216E" w14:paraId="1EE700CF" w14:textId="77777777" w:rsidTr="00267BB1">
        <w:tc>
          <w:tcPr>
            <w:tcW w:w="1701" w:type="dxa"/>
            <w:tcBorders>
              <w:top w:val="single" w:sz="4" w:space="0" w:color="auto"/>
              <w:left w:val="single" w:sz="4" w:space="0" w:color="auto"/>
              <w:bottom w:val="single" w:sz="4" w:space="0" w:color="auto"/>
              <w:right w:val="single" w:sz="4" w:space="0" w:color="auto"/>
            </w:tcBorders>
            <w:shd w:val="clear" w:color="auto" w:fill="FFFFFF"/>
          </w:tcPr>
          <w:p w14:paraId="342ACE91" w14:textId="7BF6AE64" w:rsidR="0074216E" w:rsidRPr="00EF0509" w:rsidRDefault="0074216E" w:rsidP="007440B8">
            <w:pPr>
              <w:pStyle w:val="TableText0"/>
              <w:rPr>
                <w:rFonts w:ascii="Century Gothic" w:hAnsi="Century Gothic"/>
              </w:rPr>
            </w:pPr>
            <w:r w:rsidRPr="00EF0509">
              <w:rPr>
                <w:rFonts w:ascii="Century Gothic" w:hAnsi="Century Gothic"/>
              </w:rPr>
              <w:t>Delivery Pressure Sensor Difference Alarm</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69435F59" w14:textId="418D3B5F" w:rsidR="0074216E" w:rsidRPr="00EF0509" w:rsidRDefault="0074216E" w:rsidP="007440B8">
            <w:pPr>
              <w:pStyle w:val="TableText0"/>
              <w:rPr>
                <w:rFonts w:ascii="Century Gothic" w:hAnsi="Century Gothic"/>
              </w:rPr>
            </w:pPr>
            <w:r w:rsidRPr="00EF0509">
              <w:rPr>
                <w:rFonts w:ascii="Century Gothic" w:hAnsi="Century Gothic"/>
              </w:rPr>
              <w:t>2</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58ADCEE5" w14:textId="02AE6517" w:rsidR="000D18B8" w:rsidRPr="00EF0509" w:rsidRDefault="0074216E" w:rsidP="00FD4483">
            <w:pPr>
              <w:pStyle w:val="TableText0"/>
              <w:rPr>
                <w:rFonts w:ascii="Century Gothic" w:hAnsi="Century Gothic"/>
              </w:rPr>
            </w:pPr>
            <w:r w:rsidRPr="00EF0509">
              <w:rPr>
                <w:rFonts w:ascii="Century Gothic" w:hAnsi="Century Gothic"/>
              </w:rPr>
              <w:t xml:space="preserve">This alarm is active if </w:t>
            </w:r>
            <w:r w:rsidR="00FD4483" w:rsidRPr="00EF0509">
              <w:rPr>
                <w:rFonts w:ascii="Century Gothic" w:hAnsi="Century Gothic"/>
              </w:rPr>
              <w:t xml:space="preserve">Option E3 is enabled, </w:t>
            </w:r>
            <w:r w:rsidRPr="00EF0509">
              <w:rPr>
                <w:rFonts w:ascii="Century Gothic" w:hAnsi="Century Gothic"/>
              </w:rPr>
              <w:t>both Delivery Pressure transmitters are valid</w:t>
            </w:r>
            <w:r w:rsidR="00FD4483" w:rsidRPr="00EF0509">
              <w:rPr>
                <w:rFonts w:ascii="Century Gothic" w:hAnsi="Century Gothic"/>
              </w:rPr>
              <w:t>,</w:t>
            </w:r>
            <w:r w:rsidRPr="00EF0509">
              <w:rPr>
                <w:rFonts w:ascii="Century Gothic" w:hAnsi="Century Gothic"/>
              </w:rPr>
              <w:t xml:space="preserve"> and the difference of their </w:t>
            </w:r>
            <w:proofErr w:type="spellStart"/>
            <w:r w:rsidRPr="00EF0509">
              <w:rPr>
                <w:rFonts w:ascii="Century Gothic" w:hAnsi="Century Gothic"/>
              </w:rPr>
              <w:t>mAHD</w:t>
            </w:r>
            <w:proofErr w:type="spellEnd"/>
            <w:r w:rsidRPr="00EF0509">
              <w:rPr>
                <w:rFonts w:ascii="Century Gothic" w:hAnsi="Century Gothic"/>
              </w:rPr>
              <w:t xml:space="preserve"> values is greater than the delivery pressure sensor difference </w:t>
            </w:r>
            <w:proofErr w:type="spellStart"/>
            <w:r w:rsidRPr="00EF0509">
              <w:rPr>
                <w:rFonts w:ascii="Century Gothic" w:hAnsi="Century Gothic"/>
              </w:rPr>
              <w:t>deadband</w:t>
            </w:r>
            <w:proofErr w:type="spellEnd"/>
            <w:r w:rsidRPr="00EF0509">
              <w:rPr>
                <w:rFonts w:ascii="Century Gothic" w:hAnsi="Century Gothic"/>
              </w:rPr>
              <w:t>.</w:t>
            </w:r>
          </w:p>
        </w:tc>
      </w:tr>
    </w:tbl>
    <w:p w14:paraId="7C73F9BD" w14:textId="77777777" w:rsidR="00B23E7A" w:rsidRPr="00415EAA" w:rsidRDefault="00B23E7A" w:rsidP="00B23E7A"/>
    <w:p w14:paraId="44FAA4C1" w14:textId="77777777" w:rsidR="00EF0509" w:rsidRDefault="00EF0509">
      <w:pPr>
        <w:spacing w:after="0"/>
        <w:ind w:left="0"/>
        <w:rPr>
          <w:b/>
          <w:bCs/>
          <w:i/>
          <w:sz w:val="18"/>
        </w:rPr>
      </w:pPr>
      <w:r>
        <w:br w:type="page"/>
      </w:r>
    </w:p>
    <w:p w14:paraId="783583B4" w14:textId="7F7EF7F0" w:rsidR="00B361A6" w:rsidRDefault="00B361A6" w:rsidP="006F0C77">
      <w:pPr>
        <w:pStyle w:val="Heading4"/>
      </w:pPr>
      <w:bookmarkStart w:id="2541" w:name="_Toc527966257"/>
      <w:r>
        <w:lastRenderedPageBreak/>
        <w:t>Parameters and Setpoints</w:t>
      </w:r>
      <w:bookmarkEnd w:id="2541"/>
    </w:p>
    <w:p w14:paraId="380A82BB" w14:textId="77777777" w:rsidR="00B361A6" w:rsidRPr="00077B34" w:rsidRDefault="00B361A6" w:rsidP="00B361A6">
      <w:pPr>
        <w:rPr>
          <w:b/>
        </w:rPr>
      </w:pPr>
      <w:r w:rsidRPr="00077B34">
        <w:rPr>
          <w:b/>
        </w:rPr>
        <w:t>Parameters (Site-Specific Constants)</w:t>
      </w:r>
    </w:p>
    <w:tbl>
      <w:tblPr>
        <w:tblW w:w="864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8"/>
        <w:gridCol w:w="1276"/>
        <w:gridCol w:w="992"/>
      </w:tblGrid>
      <w:tr w:rsidR="00B361A6" w14:paraId="7C7E7FEE" w14:textId="77777777" w:rsidTr="00267842">
        <w:trPr>
          <w:tblHeader/>
        </w:trPr>
        <w:tc>
          <w:tcPr>
            <w:tcW w:w="6378" w:type="dxa"/>
            <w:tcBorders>
              <w:top w:val="single" w:sz="4" w:space="0" w:color="auto"/>
              <w:left w:val="single" w:sz="4" w:space="0" w:color="auto"/>
              <w:bottom w:val="single" w:sz="4" w:space="0" w:color="auto"/>
              <w:right w:val="single" w:sz="4" w:space="0" w:color="auto"/>
            </w:tcBorders>
            <w:shd w:val="clear" w:color="auto" w:fill="DBE5F1"/>
          </w:tcPr>
          <w:p w14:paraId="064620F8" w14:textId="77777777" w:rsidR="00B361A6" w:rsidRPr="00677539" w:rsidRDefault="00B361A6" w:rsidP="00267BB1">
            <w:pPr>
              <w:pStyle w:val="ReportTableHeading"/>
            </w:pPr>
            <w:r>
              <w:t>Parameter</w:t>
            </w:r>
          </w:p>
        </w:tc>
        <w:tc>
          <w:tcPr>
            <w:tcW w:w="1276" w:type="dxa"/>
            <w:tcBorders>
              <w:top w:val="single" w:sz="4" w:space="0" w:color="auto"/>
              <w:left w:val="single" w:sz="4" w:space="0" w:color="auto"/>
              <w:bottom w:val="single" w:sz="4" w:space="0" w:color="auto"/>
              <w:right w:val="single" w:sz="4" w:space="0" w:color="auto"/>
            </w:tcBorders>
            <w:shd w:val="clear" w:color="auto" w:fill="DBE5F1"/>
          </w:tcPr>
          <w:p w14:paraId="4B6B8630" w14:textId="77777777" w:rsidR="00B361A6" w:rsidRDefault="00B361A6" w:rsidP="00267BB1">
            <w:pPr>
              <w:pStyle w:val="ReportTableHeading"/>
            </w:pPr>
            <w:r>
              <w:t>Default</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7707ACD6" w14:textId="77777777" w:rsidR="00B361A6" w:rsidRDefault="00B361A6" w:rsidP="00267BB1">
            <w:pPr>
              <w:pStyle w:val="ReportTableHeading"/>
            </w:pPr>
            <w:r>
              <w:t>Units</w:t>
            </w:r>
          </w:p>
        </w:tc>
      </w:tr>
      <w:tr w:rsidR="00B361A6" w14:paraId="14507883" w14:textId="77777777" w:rsidTr="00267842">
        <w:tc>
          <w:tcPr>
            <w:tcW w:w="6378" w:type="dxa"/>
            <w:tcBorders>
              <w:top w:val="single" w:sz="4" w:space="0" w:color="auto"/>
              <w:left w:val="single" w:sz="4" w:space="0" w:color="auto"/>
              <w:bottom w:val="single" w:sz="4" w:space="0" w:color="auto"/>
              <w:right w:val="single" w:sz="4" w:space="0" w:color="auto"/>
            </w:tcBorders>
            <w:shd w:val="clear" w:color="auto" w:fill="auto"/>
          </w:tcPr>
          <w:p w14:paraId="1568F013" w14:textId="338AE0A7" w:rsidR="00B361A6" w:rsidRDefault="00B361A6" w:rsidP="00267BB1">
            <w:pPr>
              <w:pStyle w:val="ReportTableHeading"/>
              <w:rPr>
                <w:b w:val="0"/>
                <w:szCs w:val="18"/>
                <w:lang w:val="en-US"/>
              </w:rPr>
            </w:pPr>
            <w:r>
              <w:rPr>
                <w:b w:val="0"/>
                <w:szCs w:val="18"/>
                <w:lang w:val="en-US"/>
              </w:rPr>
              <w:t>Pressure Alarm Inhibit Delay</w:t>
            </w:r>
          </w:p>
        </w:tc>
        <w:tc>
          <w:tcPr>
            <w:tcW w:w="1276" w:type="dxa"/>
            <w:tcBorders>
              <w:top w:val="single" w:sz="4" w:space="0" w:color="auto"/>
              <w:left w:val="single" w:sz="4" w:space="0" w:color="auto"/>
              <w:bottom w:val="single" w:sz="4" w:space="0" w:color="auto"/>
              <w:right w:val="single" w:sz="4" w:space="0" w:color="auto"/>
            </w:tcBorders>
          </w:tcPr>
          <w:p w14:paraId="75CED374" w14:textId="3F4CB927" w:rsidR="00B361A6" w:rsidRDefault="00B361A6" w:rsidP="00267BB1">
            <w:pPr>
              <w:pStyle w:val="ReportTableHeading"/>
              <w:rPr>
                <w:b w:val="0"/>
              </w:rPr>
            </w:pPr>
            <w:r>
              <w:rPr>
                <w:b w:val="0"/>
              </w:rPr>
              <w:t>15</w:t>
            </w:r>
          </w:p>
        </w:tc>
        <w:tc>
          <w:tcPr>
            <w:tcW w:w="992" w:type="dxa"/>
            <w:tcBorders>
              <w:top w:val="single" w:sz="4" w:space="0" w:color="auto"/>
              <w:left w:val="single" w:sz="4" w:space="0" w:color="auto"/>
              <w:bottom w:val="single" w:sz="4" w:space="0" w:color="auto"/>
              <w:right w:val="single" w:sz="4" w:space="0" w:color="auto"/>
            </w:tcBorders>
          </w:tcPr>
          <w:p w14:paraId="1A92FF15" w14:textId="77777777" w:rsidR="00B361A6" w:rsidRDefault="00B361A6" w:rsidP="00267BB1">
            <w:pPr>
              <w:pStyle w:val="ReportTableHeading"/>
              <w:rPr>
                <w:b w:val="0"/>
              </w:rPr>
            </w:pPr>
            <w:r>
              <w:rPr>
                <w:b w:val="0"/>
              </w:rPr>
              <w:t>S</w:t>
            </w:r>
          </w:p>
        </w:tc>
      </w:tr>
      <w:tr w:rsidR="00B361A6" w14:paraId="62353BA5" w14:textId="77777777" w:rsidTr="00267842">
        <w:tc>
          <w:tcPr>
            <w:tcW w:w="6378" w:type="dxa"/>
            <w:tcBorders>
              <w:top w:val="single" w:sz="4" w:space="0" w:color="auto"/>
              <w:left w:val="single" w:sz="4" w:space="0" w:color="auto"/>
              <w:bottom w:val="single" w:sz="4" w:space="0" w:color="auto"/>
              <w:right w:val="single" w:sz="4" w:space="0" w:color="auto"/>
            </w:tcBorders>
            <w:shd w:val="clear" w:color="auto" w:fill="auto"/>
          </w:tcPr>
          <w:p w14:paraId="6C238B5C" w14:textId="375816D5" w:rsidR="00B361A6" w:rsidRPr="00EF0509" w:rsidRDefault="004944ED" w:rsidP="00B361A6">
            <w:pPr>
              <w:pStyle w:val="ReportTableHeading"/>
              <w:rPr>
                <w:b w:val="0"/>
                <w:szCs w:val="18"/>
                <w:lang w:val="en-US"/>
              </w:rPr>
            </w:pPr>
            <w:r w:rsidRPr="00EF0509">
              <w:rPr>
                <w:b w:val="0"/>
                <w:szCs w:val="18"/>
                <w:lang w:val="en-US"/>
              </w:rPr>
              <w:t xml:space="preserve">Main </w:t>
            </w:r>
            <w:r w:rsidR="00B361A6" w:rsidRPr="00EF0509">
              <w:rPr>
                <w:b w:val="0"/>
                <w:szCs w:val="18"/>
                <w:lang w:val="en-US"/>
              </w:rPr>
              <w:t xml:space="preserve">Delivery Pressure </w:t>
            </w:r>
            <w:r w:rsidRPr="00EF0509">
              <w:rPr>
                <w:b w:val="0"/>
                <w:szCs w:val="18"/>
                <w:lang w:val="en-US"/>
              </w:rPr>
              <w:t xml:space="preserve">Transmitter </w:t>
            </w:r>
            <w:r w:rsidR="00B361A6" w:rsidRPr="00EF0509">
              <w:rPr>
                <w:b w:val="0"/>
                <w:szCs w:val="18"/>
                <w:lang w:val="en-US"/>
              </w:rPr>
              <w:t>Elevation</w:t>
            </w:r>
          </w:p>
        </w:tc>
        <w:tc>
          <w:tcPr>
            <w:tcW w:w="1276" w:type="dxa"/>
            <w:tcBorders>
              <w:top w:val="single" w:sz="4" w:space="0" w:color="auto"/>
              <w:left w:val="single" w:sz="4" w:space="0" w:color="auto"/>
              <w:bottom w:val="single" w:sz="4" w:space="0" w:color="auto"/>
              <w:right w:val="single" w:sz="4" w:space="0" w:color="auto"/>
            </w:tcBorders>
          </w:tcPr>
          <w:p w14:paraId="2AA62AE1" w14:textId="56503F7C" w:rsidR="00B361A6" w:rsidRPr="00EF0509" w:rsidRDefault="00B361A6" w:rsidP="00B361A6">
            <w:pPr>
              <w:pStyle w:val="ReportTableHeading"/>
              <w:rPr>
                <w:b w:val="0"/>
              </w:rPr>
            </w:pPr>
            <w:r w:rsidRPr="00EF0509">
              <w:rPr>
                <w:b w:val="0"/>
              </w:rPr>
              <w:t>Site-specific</w:t>
            </w:r>
          </w:p>
        </w:tc>
        <w:tc>
          <w:tcPr>
            <w:tcW w:w="992" w:type="dxa"/>
            <w:tcBorders>
              <w:top w:val="single" w:sz="4" w:space="0" w:color="auto"/>
              <w:left w:val="single" w:sz="4" w:space="0" w:color="auto"/>
              <w:bottom w:val="single" w:sz="4" w:space="0" w:color="auto"/>
              <w:right w:val="single" w:sz="4" w:space="0" w:color="auto"/>
            </w:tcBorders>
          </w:tcPr>
          <w:p w14:paraId="43C7C74A" w14:textId="102D897B" w:rsidR="00B361A6" w:rsidRPr="00EF0509" w:rsidRDefault="00B361A6" w:rsidP="00B361A6">
            <w:pPr>
              <w:pStyle w:val="ReportTableHeading"/>
              <w:rPr>
                <w:b w:val="0"/>
              </w:rPr>
            </w:pPr>
            <w:proofErr w:type="spellStart"/>
            <w:r w:rsidRPr="00EF0509">
              <w:rPr>
                <w:b w:val="0"/>
              </w:rPr>
              <w:t>mAHD</w:t>
            </w:r>
            <w:proofErr w:type="spellEnd"/>
          </w:p>
        </w:tc>
      </w:tr>
      <w:tr w:rsidR="00B361A6" w14:paraId="774515FC" w14:textId="77777777" w:rsidTr="00267842">
        <w:tc>
          <w:tcPr>
            <w:tcW w:w="6378" w:type="dxa"/>
            <w:tcBorders>
              <w:top w:val="single" w:sz="4" w:space="0" w:color="auto"/>
              <w:left w:val="single" w:sz="4" w:space="0" w:color="auto"/>
              <w:bottom w:val="single" w:sz="4" w:space="0" w:color="auto"/>
              <w:right w:val="single" w:sz="4" w:space="0" w:color="auto"/>
            </w:tcBorders>
            <w:shd w:val="clear" w:color="auto" w:fill="auto"/>
          </w:tcPr>
          <w:p w14:paraId="7C29581D" w14:textId="66AAFB3D" w:rsidR="00B361A6" w:rsidRPr="00EF0509" w:rsidRDefault="004944ED" w:rsidP="00B361A6">
            <w:pPr>
              <w:pStyle w:val="ReportTableHeading"/>
              <w:rPr>
                <w:b w:val="0"/>
                <w:szCs w:val="18"/>
                <w:lang w:val="en-US"/>
              </w:rPr>
            </w:pPr>
            <w:r w:rsidRPr="00EF0509">
              <w:rPr>
                <w:b w:val="0"/>
                <w:szCs w:val="18"/>
                <w:lang w:val="en-US"/>
              </w:rPr>
              <w:t xml:space="preserve">Main </w:t>
            </w:r>
            <w:r w:rsidR="00B361A6" w:rsidRPr="00EF0509">
              <w:rPr>
                <w:b w:val="0"/>
                <w:szCs w:val="18"/>
                <w:lang w:val="en-US"/>
              </w:rPr>
              <w:t xml:space="preserve">Delivery Pressure </w:t>
            </w:r>
            <w:r w:rsidRPr="00EF0509">
              <w:rPr>
                <w:b w:val="0"/>
                <w:szCs w:val="18"/>
                <w:lang w:val="en-US"/>
              </w:rPr>
              <w:t xml:space="preserve">Transmitter </w:t>
            </w:r>
            <w:r w:rsidR="00B361A6" w:rsidRPr="00EF0509">
              <w:rPr>
                <w:b w:val="0"/>
                <w:szCs w:val="18"/>
                <w:lang w:val="en-US"/>
              </w:rPr>
              <w:t>Range</w:t>
            </w:r>
          </w:p>
        </w:tc>
        <w:tc>
          <w:tcPr>
            <w:tcW w:w="1276" w:type="dxa"/>
            <w:tcBorders>
              <w:top w:val="single" w:sz="4" w:space="0" w:color="auto"/>
              <w:left w:val="single" w:sz="4" w:space="0" w:color="auto"/>
              <w:bottom w:val="single" w:sz="4" w:space="0" w:color="auto"/>
              <w:right w:val="single" w:sz="4" w:space="0" w:color="auto"/>
            </w:tcBorders>
          </w:tcPr>
          <w:p w14:paraId="592641AD" w14:textId="5FA055A1" w:rsidR="00B361A6" w:rsidRPr="00EF0509" w:rsidRDefault="00B361A6" w:rsidP="00B361A6">
            <w:pPr>
              <w:pStyle w:val="ReportTableHeading"/>
              <w:rPr>
                <w:b w:val="0"/>
              </w:rPr>
            </w:pPr>
            <w:r w:rsidRPr="00EF0509">
              <w:rPr>
                <w:b w:val="0"/>
              </w:rPr>
              <w:t>Site-specific</w:t>
            </w:r>
          </w:p>
        </w:tc>
        <w:tc>
          <w:tcPr>
            <w:tcW w:w="992" w:type="dxa"/>
            <w:tcBorders>
              <w:top w:val="single" w:sz="4" w:space="0" w:color="auto"/>
              <w:left w:val="single" w:sz="4" w:space="0" w:color="auto"/>
              <w:bottom w:val="single" w:sz="4" w:space="0" w:color="auto"/>
              <w:right w:val="single" w:sz="4" w:space="0" w:color="auto"/>
            </w:tcBorders>
          </w:tcPr>
          <w:p w14:paraId="2BB26E7A" w14:textId="0E05AE15" w:rsidR="00B361A6" w:rsidRPr="00EF0509" w:rsidRDefault="00B361A6" w:rsidP="00B361A6">
            <w:pPr>
              <w:pStyle w:val="ReportTableHeading"/>
              <w:rPr>
                <w:b w:val="0"/>
              </w:rPr>
            </w:pPr>
            <w:r w:rsidRPr="00EF0509">
              <w:rPr>
                <w:b w:val="0"/>
              </w:rPr>
              <w:t>m</w:t>
            </w:r>
          </w:p>
        </w:tc>
      </w:tr>
      <w:tr w:rsidR="004944ED" w14:paraId="6D91F3B9" w14:textId="77777777" w:rsidTr="00267842">
        <w:tc>
          <w:tcPr>
            <w:tcW w:w="6378" w:type="dxa"/>
            <w:tcBorders>
              <w:top w:val="single" w:sz="4" w:space="0" w:color="auto"/>
              <w:left w:val="single" w:sz="4" w:space="0" w:color="auto"/>
              <w:bottom w:val="single" w:sz="4" w:space="0" w:color="auto"/>
              <w:right w:val="single" w:sz="4" w:space="0" w:color="auto"/>
            </w:tcBorders>
            <w:shd w:val="clear" w:color="auto" w:fill="auto"/>
          </w:tcPr>
          <w:p w14:paraId="61857BD7" w14:textId="3D136F98" w:rsidR="004944ED" w:rsidRPr="00EF0509" w:rsidRDefault="004944ED" w:rsidP="004944ED">
            <w:pPr>
              <w:pStyle w:val="ReportTableHeading"/>
              <w:rPr>
                <w:b w:val="0"/>
                <w:szCs w:val="18"/>
                <w:lang w:val="en-US"/>
              </w:rPr>
            </w:pPr>
            <w:r w:rsidRPr="00EF0509">
              <w:rPr>
                <w:b w:val="0"/>
                <w:szCs w:val="18"/>
                <w:lang w:val="en-US"/>
              </w:rPr>
              <w:t>Backup Delivery Pressure Transmitter Elevation</w:t>
            </w:r>
          </w:p>
        </w:tc>
        <w:tc>
          <w:tcPr>
            <w:tcW w:w="1276" w:type="dxa"/>
            <w:tcBorders>
              <w:top w:val="single" w:sz="4" w:space="0" w:color="auto"/>
              <w:left w:val="single" w:sz="4" w:space="0" w:color="auto"/>
              <w:bottom w:val="single" w:sz="4" w:space="0" w:color="auto"/>
              <w:right w:val="single" w:sz="4" w:space="0" w:color="auto"/>
            </w:tcBorders>
          </w:tcPr>
          <w:p w14:paraId="58ECBEFF" w14:textId="753718C7" w:rsidR="004944ED" w:rsidRPr="00EF0509" w:rsidRDefault="004944ED" w:rsidP="004944ED">
            <w:pPr>
              <w:pStyle w:val="ReportTableHeading"/>
              <w:rPr>
                <w:b w:val="0"/>
              </w:rPr>
            </w:pPr>
            <w:r w:rsidRPr="00EF0509">
              <w:rPr>
                <w:b w:val="0"/>
              </w:rPr>
              <w:t>Site-specific</w:t>
            </w:r>
          </w:p>
        </w:tc>
        <w:tc>
          <w:tcPr>
            <w:tcW w:w="992" w:type="dxa"/>
            <w:tcBorders>
              <w:top w:val="single" w:sz="4" w:space="0" w:color="auto"/>
              <w:left w:val="single" w:sz="4" w:space="0" w:color="auto"/>
              <w:bottom w:val="single" w:sz="4" w:space="0" w:color="auto"/>
              <w:right w:val="single" w:sz="4" w:space="0" w:color="auto"/>
            </w:tcBorders>
          </w:tcPr>
          <w:p w14:paraId="0D6818F4" w14:textId="5DBE8613" w:rsidR="004944ED" w:rsidRPr="00EF0509" w:rsidRDefault="004944ED" w:rsidP="004944ED">
            <w:pPr>
              <w:pStyle w:val="ReportTableHeading"/>
              <w:rPr>
                <w:b w:val="0"/>
              </w:rPr>
            </w:pPr>
            <w:proofErr w:type="spellStart"/>
            <w:r w:rsidRPr="00EF0509">
              <w:rPr>
                <w:b w:val="0"/>
              </w:rPr>
              <w:t>mAHD</w:t>
            </w:r>
            <w:proofErr w:type="spellEnd"/>
          </w:p>
        </w:tc>
      </w:tr>
      <w:tr w:rsidR="004944ED" w14:paraId="7AA7FC4A" w14:textId="77777777" w:rsidTr="00267842">
        <w:tc>
          <w:tcPr>
            <w:tcW w:w="6378" w:type="dxa"/>
            <w:tcBorders>
              <w:top w:val="single" w:sz="4" w:space="0" w:color="auto"/>
              <w:left w:val="single" w:sz="4" w:space="0" w:color="auto"/>
              <w:bottom w:val="single" w:sz="4" w:space="0" w:color="auto"/>
              <w:right w:val="single" w:sz="4" w:space="0" w:color="auto"/>
            </w:tcBorders>
            <w:shd w:val="clear" w:color="auto" w:fill="auto"/>
          </w:tcPr>
          <w:p w14:paraId="29E1CFA5" w14:textId="366C3682" w:rsidR="004944ED" w:rsidRPr="00EF0509" w:rsidRDefault="004944ED" w:rsidP="004944ED">
            <w:pPr>
              <w:pStyle w:val="ReportTableHeading"/>
              <w:rPr>
                <w:b w:val="0"/>
                <w:szCs w:val="18"/>
                <w:lang w:val="en-US"/>
              </w:rPr>
            </w:pPr>
            <w:r w:rsidRPr="00EF0509">
              <w:rPr>
                <w:b w:val="0"/>
                <w:szCs w:val="18"/>
                <w:lang w:val="en-US"/>
              </w:rPr>
              <w:t>Backup Delivery Pressure Transmitter Range</w:t>
            </w:r>
          </w:p>
        </w:tc>
        <w:tc>
          <w:tcPr>
            <w:tcW w:w="1276" w:type="dxa"/>
            <w:tcBorders>
              <w:top w:val="single" w:sz="4" w:space="0" w:color="auto"/>
              <w:left w:val="single" w:sz="4" w:space="0" w:color="auto"/>
              <w:bottom w:val="single" w:sz="4" w:space="0" w:color="auto"/>
              <w:right w:val="single" w:sz="4" w:space="0" w:color="auto"/>
            </w:tcBorders>
          </w:tcPr>
          <w:p w14:paraId="56E7BFA9" w14:textId="0235A60B" w:rsidR="004944ED" w:rsidRPr="00EF0509" w:rsidRDefault="004944ED" w:rsidP="004944ED">
            <w:pPr>
              <w:pStyle w:val="ReportTableHeading"/>
              <w:rPr>
                <w:b w:val="0"/>
              </w:rPr>
            </w:pPr>
            <w:r w:rsidRPr="00EF0509">
              <w:rPr>
                <w:b w:val="0"/>
              </w:rPr>
              <w:t>Site-specific</w:t>
            </w:r>
          </w:p>
        </w:tc>
        <w:tc>
          <w:tcPr>
            <w:tcW w:w="992" w:type="dxa"/>
            <w:tcBorders>
              <w:top w:val="single" w:sz="4" w:space="0" w:color="auto"/>
              <w:left w:val="single" w:sz="4" w:space="0" w:color="auto"/>
              <w:bottom w:val="single" w:sz="4" w:space="0" w:color="auto"/>
              <w:right w:val="single" w:sz="4" w:space="0" w:color="auto"/>
            </w:tcBorders>
          </w:tcPr>
          <w:p w14:paraId="13B0A49E" w14:textId="5F2FAC44" w:rsidR="004944ED" w:rsidRPr="00EF0509" w:rsidRDefault="004944ED" w:rsidP="004944ED">
            <w:pPr>
              <w:pStyle w:val="ReportTableHeading"/>
              <w:rPr>
                <w:b w:val="0"/>
              </w:rPr>
            </w:pPr>
            <w:r w:rsidRPr="00EF0509">
              <w:rPr>
                <w:b w:val="0"/>
              </w:rPr>
              <w:t>m</w:t>
            </w:r>
          </w:p>
        </w:tc>
      </w:tr>
      <w:tr w:rsidR="008F2AAD" w14:paraId="1284EC74" w14:textId="77777777" w:rsidTr="00267842">
        <w:tc>
          <w:tcPr>
            <w:tcW w:w="6378" w:type="dxa"/>
            <w:tcBorders>
              <w:top w:val="single" w:sz="4" w:space="0" w:color="auto"/>
              <w:left w:val="single" w:sz="4" w:space="0" w:color="auto"/>
              <w:bottom w:val="single" w:sz="4" w:space="0" w:color="auto"/>
              <w:right w:val="single" w:sz="4" w:space="0" w:color="auto"/>
            </w:tcBorders>
            <w:shd w:val="clear" w:color="auto" w:fill="auto"/>
          </w:tcPr>
          <w:p w14:paraId="689EA85B" w14:textId="204E0AA9" w:rsidR="008F2AAD" w:rsidRDefault="008F2AAD" w:rsidP="008F2AAD">
            <w:pPr>
              <w:pStyle w:val="ReportTableHeading"/>
              <w:rPr>
                <w:b w:val="0"/>
                <w:szCs w:val="18"/>
                <w:lang w:val="en-US"/>
              </w:rPr>
            </w:pPr>
            <w:r>
              <w:rPr>
                <w:b w:val="0"/>
                <w:szCs w:val="18"/>
                <w:lang w:val="en-US"/>
              </w:rPr>
              <w:t xml:space="preserve">Delivery Pressure High Alarm </w:t>
            </w:r>
            <w:proofErr w:type="gramStart"/>
            <w:r>
              <w:rPr>
                <w:b w:val="0"/>
                <w:szCs w:val="18"/>
                <w:lang w:val="en-US"/>
              </w:rPr>
              <w:t>On</w:t>
            </w:r>
            <w:proofErr w:type="gramEnd"/>
            <w:r>
              <w:rPr>
                <w:b w:val="0"/>
                <w:szCs w:val="18"/>
                <w:lang w:val="en-US"/>
              </w:rPr>
              <w:t xml:space="preserve"> Delay</w:t>
            </w:r>
          </w:p>
        </w:tc>
        <w:tc>
          <w:tcPr>
            <w:tcW w:w="1276" w:type="dxa"/>
            <w:tcBorders>
              <w:top w:val="single" w:sz="4" w:space="0" w:color="auto"/>
              <w:left w:val="single" w:sz="4" w:space="0" w:color="auto"/>
              <w:bottom w:val="single" w:sz="4" w:space="0" w:color="auto"/>
              <w:right w:val="single" w:sz="4" w:space="0" w:color="auto"/>
            </w:tcBorders>
          </w:tcPr>
          <w:p w14:paraId="29AD8DD1" w14:textId="2FBE0489" w:rsidR="008F2AAD" w:rsidRPr="00600225" w:rsidRDefault="008F2AAD" w:rsidP="008F2AAD">
            <w:pPr>
              <w:pStyle w:val="ReportTableHeading"/>
              <w:rPr>
                <w:b w:val="0"/>
              </w:rPr>
            </w:pPr>
            <w:r>
              <w:rPr>
                <w:b w:val="0"/>
              </w:rPr>
              <w:t>5</w:t>
            </w:r>
          </w:p>
        </w:tc>
        <w:tc>
          <w:tcPr>
            <w:tcW w:w="992" w:type="dxa"/>
            <w:tcBorders>
              <w:top w:val="single" w:sz="4" w:space="0" w:color="auto"/>
              <w:left w:val="single" w:sz="4" w:space="0" w:color="auto"/>
              <w:bottom w:val="single" w:sz="4" w:space="0" w:color="auto"/>
              <w:right w:val="single" w:sz="4" w:space="0" w:color="auto"/>
            </w:tcBorders>
          </w:tcPr>
          <w:p w14:paraId="02264DD7" w14:textId="27C0D6BC" w:rsidR="008F2AAD" w:rsidRDefault="008F2AAD" w:rsidP="008F2AAD">
            <w:pPr>
              <w:pStyle w:val="ReportTableHeading"/>
              <w:rPr>
                <w:b w:val="0"/>
              </w:rPr>
            </w:pPr>
            <w:r>
              <w:rPr>
                <w:b w:val="0"/>
              </w:rPr>
              <w:t>s</w:t>
            </w:r>
          </w:p>
        </w:tc>
      </w:tr>
      <w:tr w:rsidR="008F2AAD" w14:paraId="6A2B495C" w14:textId="77777777" w:rsidTr="00267842">
        <w:tc>
          <w:tcPr>
            <w:tcW w:w="6378" w:type="dxa"/>
            <w:tcBorders>
              <w:top w:val="single" w:sz="4" w:space="0" w:color="auto"/>
              <w:left w:val="single" w:sz="4" w:space="0" w:color="auto"/>
              <w:bottom w:val="single" w:sz="4" w:space="0" w:color="auto"/>
              <w:right w:val="single" w:sz="4" w:space="0" w:color="auto"/>
            </w:tcBorders>
            <w:shd w:val="clear" w:color="auto" w:fill="auto"/>
          </w:tcPr>
          <w:p w14:paraId="109FA178" w14:textId="0E05DF20" w:rsidR="008F2AAD" w:rsidRDefault="008F2AAD" w:rsidP="008F2AAD">
            <w:pPr>
              <w:pStyle w:val="ReportTableHeading"/>
              <w:rPr>
                <w:b w:val="0"/>
                <w:szCs w:val="18"/>
                <w:lang w:val="en-US"/>
              </w:rPr>
            </w:pPr>
            <w:r>
              <w:rPr>
                <w:b w:val="0"/>
                <w:szCs w:val="18"/>
                <w:lang w:val="en-US"/>
              </w:rPr>
              <w:t>Delivery Pressure High Alarm Off Delay</w:t>
            </w:r>
          </w:p>
        </w:tc>
        <w:tc>
          <w:tcPr>
            <w:tcW w:w="1276" w:type="dxa"/>
            <w:tcBorders>
              <w:top w:val="single" w:sz="4" w:space="0" w:color="auto"/>
              <w:left w:val="single" w:sz="4" w:space="0" w:color="auto"/>
              <w:bottom w:val="single" w:sz="4" w:space="0" w:color="auto"/>
              <w:right w:val="single" w:sz="4" w:space="0" w:color="auto"/>
            </w:tcBorders>
          </w:tcPr>
          <w:p w14:paraId="5702447F" w14:textId="4B74A4B8" w:rsidR="008F2AAD" w:rsidRPr="00600225" w:rsidRDefault="008F2AAD" w:rsidP="008F2AAD">
            <w:pPr>
              <w:pStyle w:val="ReportTableHeading"/>
              <w:rPr>
                <w:b w:val="0"/>
              </w:rPr>
            </w:pPr>
            <w:r>
              <w:rPr>
                <w:b w:val="0"/>
              </w:rPr>
              <w:t>5</w:t>
            </w:r>
          </w:p>
        </w:tc>
        <w:tc>
          <w:tcPr>
            <w:tcW w:w="992" w:type="dxa"/>
            <w:tcBorders>
              <w:top w:val="single" w:sz="4" w:space="0" w:color="auto"/>
              <w:left w:val="single" w:sz="4" w:space="0" w:color="auto"/>
              <w:bottom w:val="single" w:sz="4" w:space="0" w:color="auto"/>
              <w:right w:val="single" w:sz="4" w:space="0" w:color="auto"/>
            </w:tcBorders>
          </w:tcPr>
          <w:p w14:paraId="0D0A960E" w14:textId="54DFFAB0" w:rsidR="008F2AAD" w:rsidRDefault="008F2AAD" w:rsidP="008F2AAD">
            <w:pPr>
              <w:pStyle w:val="ReportTableHeading"/>
              <w:rPr>
                <w:b w:val="0"/>
              </w:rPr>
            </w:pPr>
            <w:r>
              <w:rPr>
                <w:b w:val="0"/>
              </w:rPr>
              <w:t>s</w:t>
            </w:r>
          </w:p>
        </w:tc>
      </w:tr>
      <w:tr w:rsidR="008F2AAD" w14:paraId="2469AB0D" w14:textId="77777777" w:rsidTr="00267842">
        <w:tc>
          <w:tcPr>
            <w:tcW w:w="6378" w:type="dxa"/>
            <w:tcBorders>
              <w:top w:val="single" w:sz="4" w:space="0" w:color="auto"/>
              <w:left w:val="single" w:sz="4" w:space="0" w:color="auto"/>
              <w:bottom w:val="single" w:sz="4" w:space="0" w:color="auto"/>
              <w:right w:val="single" w:sz="4" w:space="0" w:color="auto"/>
            </w:tcBorders>
            <w:shd w:val="clear" w:color="auto" w:fill="auto"/>
          </w:tcPr>
          <w:p w14:paraId="61C52255" w14:textId="44A7188C" w:rsidR="008F2AAD" w:rsidRDefault="008F2AAD" w:rsidP="008F2AAD">
            <w:pPr>
              <w:pStyle w:val="ReportTableHeading"/>
              <w:rPr>
                <w:b w:val="0"/>
                <w:szCs w:val="18"/>
                <w:lang w:val="en-US"/>
              </w:rPr>
            </w:pPr>
            <w:r>
              <w:rPr>
                <w:b w:val="0"/>
                <w:szCs w:val="18"/>
                <w:lang w:val="en-US"/>
              </w:rPr>
              <w:t xml:space="preserve">Delivery Pressure Low Alarm </w:t>
            </w:r>
            <w:proofErr w:type="gramStart"/>
            <w:r>
              <w:rPr>
                <w:b w:val="0"/>
                <w:szCs w:val="18"/>
                <w:lang w:val="en-US"/>
              </w:rPr>
              <w:t>On</w:t>
            </w:r>
            <w:proofErr w:type="gramEnd"/>
            <w:r>
              <w:rPr>
                <w:b w:val="0"/>
                <w:szCs w:val="18"/>
                <w:lang w:val="en-US"/>
              </w:rPr>
              <w:t xml:space="preserve"> Delay</w:t>
            </w:r>
          </w:p>
        </w:tc>
        <w:tc>
          <w:tcPr>
            <w:tcW w:w="1276" w:type="dxa"/>
            <w:tcBorders>
              <w:top w:val="single" w:sz="4" w:space="0" w:color="auto"/>
              <w:left w:val="single" w:sz="4" w:space="0" w:color="auto"/>
              <w:bottom w:val="single" w:sz="4" w:space="0" w:color="auto"/>
              <w:right w:val="single" w:sz="4" w:space="0" w:color="auto"/>
            </w:tcBorders>
          </w:tcPr>
          <w:p w14:paraId="62C3132F" w14:textId="51C63206" w:rsidR="008F2AAD" w:rsidRPr="00600225" w:rsidRDefault="008F2AAD" w:rsidP="008F2AAD">
            <w:pPr>
              <w:pStyle w:val="ReportTableHeading"/>
              <w:rPr>
                <w:b w:val="0"/>
              </w:rPr>
            </w:pPr>
            <w:r>
              <w:rPr>
                <w:b w:val="0"/>
              </w:rPr>
              <w:t>5</w:t>
            </w:r>
          </w:p>
        </w:tc>
        <w:tc>
          <w:tcPr>
            <w:tcW w:w="992" w:type="dxa"/>
            <w:tcBorders>
              <w:top w:val="single" w:sz="4" w:space="0" w:color="auto"/>
              <w:left w:val="single" w:sz="4" w:space="0" w:color="auto"/>
              <w:bottom w:val="single" w:sz="4" w:space="0" w:color="auto"/>
              <w:right w:val="single" w:sz="4" w:space="0" w:color="auto"/>
            </w:tcBorders>
          </w:tcPr>
          <w:p w14:paraId="70C3D906" w14:textId="3B79E6CC" w:rsidR="008F2AAD" w:rsidRDefault="008F2AAD" w:rsidP="008F2AAD">
            <w:pPr>
              <w:pStyle w:val="ReportTableHeading"/>
              <w:rPr>
                <w:b w:val="0"/>
              </w:rPr>
            </w:pPr>
            <w:r>
              <w:rPr>
                <w:b w:val="0"/>
              </w:rPr>
              <w:t>s</w:t>
            </w:r>
          </w:p>
        </w:tc>
      </w:tr>
      <w:tr w:rsidR="008F2AAD" w14:paraId="7AADF364" w14:textId="77777777" w:rsidTr="00267842">
        <w:tc>
          <w:tcPr>
            <w:tcW w:w="6378" w:type="dxa"/>
            <w:tcBorders>
              <w:top w:val="single" w:sz="4" w:space="0" w:color="auto"/>
              <w:left w:val="single" w:sz="4" w:space="0" w:color="auto"/>
              <w:bottom w:val="single" w:sz="4" w:space="0" w:color="auto"/>
              <w:right w:val="single" w:sz="4" w:space="0" w:color="auto"/>
            </w:tcBorders>
            <w:shd w:val="clear" w:color="auto" w:fill="auto"/>
          </w:tcPr>
          <w:p w14:paraId="366684BB" w14:textId="25669CA3" w:rsidR="008F2AAD" w:rsidRDefault="008F2AAD" w:rsidP="008F2AAD">
            <w:pPr>
              <w:pStyle w:val="ReportTableHeading"/>
              <w:rPr>
                <w:b w:val="0"/>
                <w:szCs w:val="18"/>
                <w:lang w:val="en-US"/>
              </w:rPr>
            </w:pPr>
            <w:r>
              <w:rPr>
                <w:b w:val="0"/>
                <w:szCs w:val="18"/>
                <w:lang w:val="en-US"/>
              </w:rPr>
              <w:t>Delivery Pressure Low Alarm Off Delay</w:t>
            </w:r>
          </w:p>
        </w:tc>
        <w:tc>
          <w:tcPr>
            <w:tcW w:w="1276" w:type="dxa"/>
            <w:tcBorders>
              <w:top w:val="single" w:sz="4" w:space="0" w:color="auto"/>
              <w:left w:val="single" w:sz="4" w:space="0" w:color="auto"/>
              <w:bottom w:val="single" w:sz="4" w:space="0" w:color="auto"/>
              <w:right w:val="single" w:sz="4" w:space="0" w:color="auto"/>
            </w:tcBorders>
          </w:tcPr>
          <w:p w14:paraId="15FECCE2" w14:textId="373A3281" w:rsidR="008F2AAD" w:rsidRPr="00600225" w:rsidRDefault="008F2AAD" w:rsidP="008F2AAD">
            <w:pPr>
              <w:pStyle w:val="ReportTableHeading"/>
              <w:rPr>
                <w:b w:val="0"/>
              </w:rPr>
            </w:pPr>
            <w:r>
              <w:rPr>
                <w:b w:val="0"/>
              </w:rPr>
              <w:t>5</w:t>
            </w:r>
          </w:p>
        </w:tc>
        <w:tc>
          <w:tcPr>
            <w:tcW w:w="992" w:type="dxa"/>
            <w:tcBorders>
              <w:top w:val="single" w:sz="4" w:space="0" w:color="auto"/>
              <w:left w:val="single" w:sz="4" w:space="0" w:color="auto"/>
              <w:bottom w:val="single" w:sz="4" w:space="0" w:color="auto"/>
              <w:right w:val="single" w:sz="4" w:space="0" w:color="auto"/>
            </w:tcBorders>
          </w:tcPr>
          <w:p w14:paraId="6B06B07F" w14:textId="4EB03CFA" w:rsidR="008F2AAD" w:rsidRDefault="008F2AAD" w:rsidP="008F2AAD">
            <w:pPr>
              <w:pStyle w:val="ReportTableHeading"/>
              <w:rPr>
                <w:b w:val="0"/>
              </w:rPr>
            </w:pPr>
            <w:r>
              <w:rPr>
                <w:b w:val="0"/>
              </w:rPr>
              <w:t>s</w:t>
            </w:r>
          </w:p>
        </w:tc>
      </w:tr>
      <w:tr w:rsidR="008F2AAD" w14:paraId="50765022" w14:textId="77777777" w:rsidTr="00267842">
        <w:tc>
          <w:tcPr>
            <w:tcW w:w="6378" w:type="dxa"/>
            <w:tcBorders>
              <w:top w:val="single" w:sz="4" w:space="0" w:color="auto"/>
              <w:left w:val="single" w:sz="4" w:space="0" w:color="auto"/>
              <w:bottom w:val="single" w:sz="4" w:space="0" w:color="auto"/>
              <w:right w:val="single" w:sz="4" w:space="0" w:color="auto"/>
            </w:tcBorders>
            <w:shd w:val="clear" w:color="auto" w:fill="auto"/>
            <w:vAlign w:val="bottom"/>
          </w:tcPr>
          <w:p w14:paraId="76E5190A" w14:textId="5910DEB0" w:rsidR="008F2AAD" w:rsidRDefault="008F2AAD" w:rsidP="008F2AAD">
            <w:pPr>
              <w:pStyle w:val="ReportTableHeading"/>
              <w:rPr>
                <w:b w:val="0"/>
                <w:szCs w:val="18"/>
                <w:lang w:val="en-US"/>
              </w:rPr>
            </w:pPr>
            <w:r>
              <w:rPr>
                <w:b w:val="0"/>
                <w:color w:val="000000"/>
                <w:szCs w:val="18"/>
              </w:rPr>
              <w:t>Delivery Pressure High Alarm Setpoint Default</w:t>
            </w:r>
          </w:p>
        </w:tc>
        <w:tc>
          <w:tcPr>
            <w:tcW w:w="1276" w:type="dxa"/>
            <w:tcBorders>
              <w:top w:val="single" w:sz="4" w:space="0" w:color="auto"/>
              <w:left w:val="single" w:sz="4" w:space="0" w:color="auto"/>
              <w:bottom w:val="single" w:sz="4" w:space="0" w:color="auto"/>
              <w:right w:val="single" w:sz="4" w:space="0" w:color="auto"/>
            </w:tcBorders>
            <w:vAlign w:val="bottom"/>
          </w:tcPr>
          <w:p w14:paraId="4DFE8374" w14:textId="773BEC23" w:rsidR="008F2AAD" w:rsidRDefault="008F2AAD" w:rsidP="008F2AAD">
            <w:pPr>
              <w:pStyle w:val="ReportTableHeading"/>
              <w:rPr>
                <w:b w:val="0"/>
              </w:rPr>
            </w:pPr>
            <w:r>
              <w:rPr>
                <w:b w:val="0"/>
                <w:color w:val="000000"/>
                <w:szCs w:val="18"/>
              </w:rPr>
              <w:t>Site-specific</w:t>
            </w:r>
          </w:p>
        </w:tc>
        <w:tc>
          <w:tcPr>
            <w:tcW w:w="992" w:type="dxa"/>
            <w:tcBorders>
              <w:top w:val="single" w:sz="4" w:space="0" w:color="auto"/>
              <w:left w:val="single" w:sz="4" w:space="0" w:color="auto"/>
              <w:bottom w:val="single" w:sz="4" w:space="0" w:color="auto"/>
              <w:right w:val="single" w:sz="4" w:space="0" w:color="auto"/>
            </w:tcBorders>
            <w:vAlign w:val="bottom"/>
          </w:tcPr>
          <w:p w14:paraId="3805C57E" w14:textId="50DEF1A0" w:rsidR="008F2AAD" w:rsidRDefault="008F2AAD" w:rsidP="008F2AAD">
            <w:pPr>
              <w:pStyle w:val="ReportTableHeading"/>
              <w:rPr>
                <w:b w:val="0"/>
              </w:rPr>
            </w:pPr>
            <w:proofErr w:type="spellStart"/>
            <w:r>
              <w:rPr>
                <w:b w:val="0"/>
                <w:color w:val="000000"/>
                <w:szCs w:val="18"/>
              </w:rPr>
              <w:t>mAHD</w:t>
            </w:r>
            <w:proofErr w:type="spellEnd"/>
          </w:p>
        </w:tc>
      </w:tr>
      <w:tr w:rsidR="008F2AAD" w14:paraId="3DD8C86C" w14:textId="77777777" w:rsidTr="00267842">
        <w:tc>
          <w:tcPr>
            <w:tcW w:w="6378" w:type="dxa"/>
            <w:tcBorders>
              <w:top w:val="single" w:sz="4" w:space="0" w:color="auto"/>
              <w:left w:val="single" w:sz="4" w:space="0" w:color="auto"/>
              <w:bottom w:val="single" w:sz="4" w:space="0" w:color="auto"/>
              <w:right w:val="single" w:sz="4" w:space="0" w:color="auto"/>
            </w:tcBorders>
            <w:shd w:val="clear" w:color="auto" w:fill="auto"/>
            <w:vAlign w:val="bottom"/>
          </w:tcPr>
          <w:p w14:paraId="45B6A7EF" w14:textId="13E86B28" w:rsidR="008F2AAD" w:rsidRDefault="008F2AAD" w:rsidP="008F2AAD">
            <w:pPr>
              <w:pStyle w:val="ReportTableHeading"/>
              <w:rPr>
                <w:b w:val="0"/>
                <w:szCs w:val="18"/>
                <w:lang w:val="en-US"/>
              </w:rPr>
            </w:pPr>
            <w:r>
              <w:rPr>
                <w:b w:val="0"/>
                <w:color w:val="000000"/>
                <w:szCs w:val="18"/>
              </w:rPr>
              <w:t>Delivery Pressure High Alarm Setpoint Max</w:t>
            </w:r>
          </w:p>
        </w:tc>
        <w:tc>
          <w:tcPr>
            <w:tcW w:w="1276" w:type="dxa"/>
            <w:tcBorders>
              <w:top w:val="single" w:sz="4" w:space="0" w:color="auto"/>
              <w:left w:val="single" w:sz="4" w:space="0" w:color="auto"/>
              <w:bottom w:val="single" w:sz="4" w:space="0" w:color="auto"/>
              <w:right w:val="single" w:sz="4" w:space="0" w:color="auto"/>
            </w:tcBorders>
            <w:vAlign w:val="bottom"/>
          </w:tcPr>
          <w:p w14:paraId="0B556854" w14:textId="5663A3D0" w:rsidR="008F2AAD" w:rsidRDefault="008F2AAD" w:rsidP="008F2AAD">
            <w:pPr>
              <w:pStyle w:val="ReportTableHeading"/>
              <w:rPr>
                <w:b w:val="0"/>
              </w:rPr>
            </w:pPr>
            <w:r>
              <w:rPr>
                <w:b w:val="0"/>
                <w:color w:val="000000"/>
                <w:szCs w:val="18"/>
              </w:rPr>
              <w:t>Site-specific</w:t>
            </w:r>
          </w:p>
        </w:tc>
        <w:tc>
          <w:tcPr>
            <w:tcW w:w="992" w:type="dxa"/>
            <w:tcBorders>
              <w:top w:val="single" w:sz="4" w:space="0" w:color="auto"/>
              <w:left w:val="single" w:sz="4" w:space="0" w:color="auto"/>
              <w:bottom w:val="single" w:sz="4" w:space="0" w:color="auto"/>
              <w:right w:val="single" w:sz="4" w:space="0" w:color="auto"/>
            </w:tcBorders>
            <w:vAlign w:val="bottom"/>
          </w:tcPr>
          <w:p w14:paraId="6690033A" w14:textId="47904AF0" w:rsidR="008F2AAD" w:rsidRDefault="008F2AAD" w:rsidP="008F2AAD">
            <w:pPr>
              <w:pStyle w:val="ReportTableHeading"/>
              <w:rPr>
                <w:b w:val="0"/>
              </w:rPr>
            </w:pPr>
            <w:proofErr w:type="spellStart"/>
            <w:r>
              <w:rPr>
                <w:b w:val="0"/>
                <w:color w:val="000000"/>
                <w:szCs w:val="18"/>
              </w:rPr>
              <w:t>mAHD</w:t>
            </w:r>
            <w:proofErr w:type="spellEnd"/>
          </w:p>
        </w:tc>
      </w:tr>
      <w:tr w:rsidR="008F2AAD" w14:paraId="13FD3C1D" w14:textId="77777777" w:rsidTr="00267842">
        <w:tc>
          <w:tcPr>
            <w:tcW w:w="6378" w:type="dxa"/>
            <w:tcBorders>
              <w:top w:val="single" w:sz="4" w:space="0" w:color="auto"/>
              <w:left w:val="single" w:sz="4" w:space="0" w:color="auto"/>
              <w:bottom w:val="single" w:sz="4" w:space="0" w:color="auto"/>
              <w:right w:val="single" w:sz="4" w:space="0" w:color="auto"/>
            </w:tcBorders>
            <w:shd w:val="clear" w:color="auto" w:fill="auto"/>
            <w:vAlign w:val="bottom"/>
          </w:tcPr>
          <w:p w14:paraId="1D875F9B" w14:textId="0597B401" w:rsidR="008F2AAD" w:rsidRDefault="008F2AAD" w:rsidP="008F2AAD">
            <w:pPr>
              <w:pStyle w:val="ReportTableHeading"/>
              <w:rPr>
                <w:b w:val="0"/>
                <w:szCs w:val="18"/>
                <w:lang w:val="en-US"/>
              </w:rPr>
            </w:pPr>
            <w:r>
              <w:rPr>
                <w:b w:val="0"/>
                <w:color w:val="000000"/>
                <w:szCs w:val="18"/>
              </w:rPr>
              <w:t>Delivery Pressure High Alarm Setpoint Min</w:t>
            </w:r>
          </w:p>
        </w:tc>
        <w:tc>
          <w:tcPr>
            <w:tcW w:w="1276" w:type="dxa"/>
            <w:tcBorders>
              <w:top w:val="single" w:sz="4" w:space="0" w:color="auto"/>
              <w:left w:val="single" w:sz="4" w:space="0" w:color="auto"/>
              <w:bottom w:val="single" w:sz="4" w:space="0" w:color="auto"/>
              <w:right w:val="single" w:sz="4" w:space="0" w:color="auto"/>
            </w:tcBorders>
            <w:vAlign w:val="bottom"/>
          </w:tcPr>
          <w:p w14:paraId="6D6B8BE8" w14:textId="27E14389" w:rsidR="008F2AAD" w:rsidRDefault="008F2AAD" w:rsidP="008F2AAD">
            <w:pPr>
              <w:pStyle w:val="ReportTableHeading"/>
              <w:rPr>
                <w:b w:val="0"/>
              </w:rPr>
            </w:pPr>
            <w:r>
              <w:rPr>
                <w:b w:val="0"/>
                <w:color w:val="000000"/>
                <w:szCs w:val="18"/>
              </w:rPr>
              <w:t>Site-specific</w:t>
            </w:r>
          </w:p>
        </w:tc>
        <w:tc>
          <w:tcPr>
            <w:tcW w:w="992" w:type="dxa"/>
            <w:tcBorders>
              <w:top w:val="single" w:sz="4" w:space="0" w:color="auto"/>
              <w:left w:val="single" w:sz="4" w:space="0" w:color="auto"/>
              <w:bottom w:val="single" w:sz="4" w:space="0" w:color="auto"/>
              <w:right w:val="single" w:sz="4" w:space="0" w:color="auto"/>
            </w:tcBorders>
            <w:vAlign w:val="bottom"/>
          </w:tcPr>
          <w:p w14:paraId="51E331E0" w14:textId="07E8A8F4" w:rsidR="008F2AAD" w:rsidRDefault="008F2AAD" w:rsidP="008F2AAD">
            <w:pPr>
              <w:pStyle w:val="ReportTableHeading"/>
              <w:rPr>
                <w:b w:val="0"/>
              </w:rPr>
            </w:pPr>
            <w:proofErr w:type="spellStart"/>
            <w:r>
              <w:rPr>
                <w:b w:val="0"/>
                <w:color w:val="000000"/>
                <w:szCs w:val="18"/>
              </w:rPr>
              <w:t>mAHD</w:t>
            </w:r>
            <w:proofErr w:type="spellEnd"/>
          </w:p>
        </w:tc>
      </w:tr>
      <w:tr w:rsidR="008F2AAD" w14:paraId="43E5A304" w14:textId="77777777" w:rsidTr="00267842">
        <w:tc>
          <w:tcPr>
            <w:tcW w:w="6378" w:type="dxa"/>
            <w:tcBorders>
              <w:top w:val="single" w:sz="4" w:space="0" w:color="auto"/>
              <w:left w:val="single" w:sz="4" w:space="0" w:color="auto"/>
              <w:bottom w:val="single" w:sz="4" w:space="0" w:color="auto"/>
              <w:right w:val="single" w:sz="4" w:space="0" w:color="auto"/>
            </w:tcBorders>
            <w:shd w:val="clear" w:color="auto" w:fill="auto"/>
            <w:vAlign w:val="bottom"/>
          </w:tcPr>
          <w:p w14:paraId="7D5408A8" w14:textId="03A64560" w:rsidR="008F2AAD" w:rsidRDefault="008F2AAD" w:rsidP="008F2AAD">
            <w:pPr>
              <w:pStyle w:val="ReportTableHeading"/>
              <w:rPr>
                <w:b w:val="0"/>
                <w:szCs w:val="18"/>
                <w:lang w:val="en-US"/>
              </w:rPr>
            </w:pPr>
            <w:r>
              <w:rPr>
                <w:b w:val="0"/>
                <w:color w:val="000000"/>
                <w:szCs w:val="18"/>
              </w:rPr>
              <w:t>Delivery Pressure Low Alarm Setpoint Default</w:t>
            </w:r>
          </w:p>
        </w:tc>
        <w:tc>
          <w:tcPr>
            <w:tcW w:w="1276" w:type="dxa"/>
            <w:tcBorders>
              <w:top w:val="single" w:sz="4" w:space="0" w:color="auto"/>
              <w:left w:val="single" w:sz="4" w:space="0" w:color="auto"/>
              <w:bottom w:val="single" w:sz="4" w:space="0" w:color="auto"/>
              <w:right w:val="single" w:sz="4" w:space="0" w:color="auto"/>
            </w:tcBorders>
            <w:vAlign w:val="bottom"/>
          </w:tcPr>
          <w:p w14:paraId="1BDD0A12" w14:textId="1CC03836" w:rsidR="008F2AAD" w:rsidRDefault="008F2AAD" w:rsidP="008F2AAD">
            <w:pPr>
              <w:pStyle w:val="ReportTableHeading"/>
              <w:rPr>
                <w:b w:val="0"/>
              </w:rPr>
            </w:pPr>
            <w:r>
              <w:rPr>
                <w:b w:val="0"/>
                <w:color w:val="000000"/>
                <w:szCs w:val="18"/>
              </w:rPr>
              <w:t>Site-specific</w:t>
            </w:r>
          </w:p>
        </w:tc>
        <w:tc>
          <w:tcPr>
            <w:tcW w:w="992" w:type="dxa"/>
            <w:tcBorders>
              <w:top w:val="single" w:sz="4" w:space="0" w:color="auto"/>
              <w:left w:val="single" w:sz="4" w:space="0" w:color="auto"/>
              <w:bottom w:val="single" w:sz="4" w:space="0" w:color="auto"/>
              <w:right w:val="single" w:sz="4" w:space="0" w:color="auto"/>
            </w:tcBorders>
            <w:vAlign w:val="bottom"/>
          </w:tcPr>
          <w:p w14:paraId="09D823E4" w14:textId="15393C46" w:rsidR="008F2AAD" w:rsidRDefault="008F2AAD" w:rsidP="008F2AAD">
            <w:pPr>
              <w:pStyle w:val="ReportTableHeading"/>
              <w:rPr>
                <w:b w:val="0"/>
              </w:rPr>
            </w:pPr>
            <w:proofErr w:type="spellStart"/>
            <w:r>
              <w:rPr>
                <w:b w:val="0"/>
                <w:color w:val="000000"/>
                <w:szCs w:val="18"/>
              </w:rPr>
              <w:t>mAHD</w:t>
            </w:r>
            <w:proofErr w:type="spellEnd"/>
          </w:p>
        </w:tc>
      </w:tr>
      <w:tr w:rsidR="008F2AAD" w14:paraId="4C3A8544" w14:textId="77777777" w:rsidTr="00267842">
        <w:tc>
          <w:tcPr>
            <w:tcW w:w="6378" w:type="dxa"/>
            <w:tcBorders>
              <w:top w:val="single" w:sz="4" w:space="0" w:color="auto"/>
              <w:left w:val="single" w:sz="4" w:space="0" w:color="auto"/>
              <w:bottom w:val="single" w:sz="4" w:space="0" w:color="auto"/>
              <w:right w:val="single" w:sz="4" w:space="0" w:color="auto"/>
            </w:tcBorders>
            <w:shd w:val="clear" w:color="auto" w:fill="auto"/>
            <w:vAlign w:val="bottom"/>
          </w:tcPr>
          <w:p w14:paraId="23D58BDE" w14:textId="4FC9F5F0" w:rsidR="008F2AAD" w:rsidRDefault="008F2AAD" w:rsidP="008F2AAD">
            <w:pPr>
              <w:pStyle w:val="ReportTableHeading"/>
              <w:rPr>
                <w:b w:val="0"/>
                <w:szCs w:val="18"/>
                <w:lang w:val="en-US"/>
              </w:rPr>
            </w:pPr>
            <w:r>
              <w:rPr>
                <w:b w:val="0"/>
                <w:color w:val="000000"/>
                <w:szCs w:val="18"/>
              </w:rPr>
              <w:t>Delivery Pressure Low Alarm Setpoint Max</w:t>
            </w:r>
          </w:p>
        </w:tc>
        <w:tc>
          <w:tcPr>
            <w:tcW w:w="1276" w:type="dxa"/>
            <w:tcBorders>
              <w:top w:val="single" w:sz="4" w:space="0" w:color="auto"/>
              <w:left w:val="single" w:sz="4" w:space="0" w:color="auto"/>
              <w:bottom w:val="single" w:sz="4" w:space="0" w:color="auto"/>
              <w:right w:val="single" w:sz="4" w:space="0" w:color="auto"/>
            </w:tcBorders>
            <w:vAlign w:val="bottom"/>
          </w:tcPr>
          <w:p w14:paraId="52637DCB" w14:textId="11ECCDFC" w:rsidR="008F2AAD" w:rsidRDefault="008F2AAD" w:rsidP="008F2AAD">
            <w:pPr>
              <w:pStyle w:val="ReportTableHeading"/>
              <w:rPr>
                <w:b w:val="0"/>
              </w:rPr>
            </w:pPr>
            <w:r>
              <w:rPr>
                <w:b w:val="0"/>
                <w:color w:val="000000"/>
                <w:szCs w:val="18"/>
              </w:rPr>
              <w:t>Site-specific</w:t>
            </w:r>
          </w:p>
        </w:tc>
        <w:tc>
          <w:tcPr>
            <w:tcW w:w="992" w:type="dxa"/>
            <w:tcBorders>
              <w:top w:val="single" w:sz="4" w:space="0" w:color="auto"/>
              <w:left w:val="single" w:sz="4" w:space="0" w:color="auto"/>
              <w:bottom w:val="single" w:sz="4" w:space="0" w:color="auto"/>
              <w:right w:val="single" w:sz="4" w:space="0" w:color="auto"/>
            </w:tcBorders>
            <w:vAlign w:val="bottom"/>
          </w:tcPr>
          <w:p w14:paraId="4DDDACC9" w14:textId="44A6EF33" w:rsidR="008F2AAD" w:rsidRDefault="008F2AAD" w:rsidP="008F2AAD">
            <w:pPr>
              <w:pStyle w:val="ReportTableHeading"/>
              <w:rPr>
                <w:b w:val="0"/>
              </w:rPr>
            </w:pPr>
            <w:proofErr w:type="spellStart"/>
            <w:r>
              <w:rPr>
                <w:b w:val="0"/>
                <w:color w:val="000000"/>
                <w:szCs w:val="18"/>
              </w:rPr>
              <w:t>mAHD</w:t>
            </w:r>
            <w:proofErr w:type="spellEnd"/>
          </w:p>
        </w:tc>
      </w:tr>
      <w:tr w:rsidR="008F2AAD" w14:paraId="0941C4AB" w14:textId="77777777" w:rsidTr="00267842">
        <w:tc>
          <w:tcPr>
            <w:tcW w:w="6378" w:type="dxa"/>
            <w:tcBorders>
              <w:top w:val="single" w:sz="4" w:space="0" w:color="auto"/>
              <w:left w:val="single" w:sz="4" w:space="0" w:color="auto"/>
              <w:bottom w:val="single" w:sz="4" w:space="0" w:color="auto"/>
              <w:right w:val="single" w:sz="4" w:space="0" w:color="auto"/>
            </w:tcBorders>
            <w:shd w:val="clear" w:color="auto" w:fill="auto"/>
            <w:vAlign w:val="bottom"/>
          </w:tcPr>
          <w:p w14:paraId="2F4EB684" w14:textId="53334946" w:rsidR="008F2AAD" w:rsidRDefault="008F2AAD" w:rsidP="008F2AAD">
            <w:pPr>
              <w:pStyle w:val="ReportTableHeading"/>
              <w:rPr>
                <w:b w:val="0"/>
                <w:szCs w:val="18"/>
                <w:lang w:val="en-US"/>
              </w:rPr>
            </w:pPr>
            <w:r>
              <w:rPr>
                <w:b w:val="0"/>
                <w:color w:val="000000"/>
                <w:szCs w:val="18"/>
              </w:rPr>
              <w:t>Delivery Pressure Low Alarm Setpoint Min</w:t>
            </w:r>
          </w:p>
        </w:tc>
        <w:tc>
          <w:tcPr>
            <w:tcW w:w="1276" w:type="dxa"/>
            <w:tcBorders>
              <w:top w:val="single" w:sz="4" w:space="0" w:color="auto"/>
              <w:left w:val="single" w:sz="4" w:space="0" w:color="auto"/>
              <w:bottom w:val="single" w:sz="4" w:space="0" w:color="auto"/>
              <w:right w:val="single" w:sz="4" w:space="0" w:color="auto"/>
            </w:tcBorders>
            <w:vAlign w:val="bottom"/>
          </w:tcPr>
          <w:p w14:paraId="79BCBF90" w14:textId="718EE2C9" w:rsidR="008F2AAD" w:rsidRDefault="008F2AAD" w:rsidP="008F2AAD">
            <w:pPr>
              <w:pStyle w:val="ReportTableHeading"/>
              <w:rPr>
                <w:b w:val="0"/>
              </w:rPr>
            </w:pPr>
            <w:r>
              <w:rPr>
                <w:b w:val="0"/>
                <w:color w:val="000000"/>
                <w:szCs w:val="18"/>
              </w:rPr>
              <w:t>Site-specific</w:t>
            </w:r>
          </w:p>
        </w:tc>
        <w:tc>
          <w:tcPr>
            <w:tcW w:w="992" w:type="dxa"/>
            <w:tcBorders>
              <w:top w:val="single" w:sz="4" w:space="0" w:color="auto"/>
              <w:left w:val="single" w:sz="4" w:space="0" w:color="auto"/>
              <w:bottom w:val="single" w:sz="4" w:space="0" w:color="auto"/>
              <w:right w:val="single" w:sz="4" w:space="0" w:color="auto"/>
            </w:tcBorders>
            <w:vAlign w:val="bottom"/>
          </w:tcPr>
          <w:p w14:paraId="590E00CE" w14:textId="119F297D" w:rsidR="008F2AAD" w:rsidRDefault="008F2AAD" w:rsidP="008F2AAD">
            <w:pPr>
              <w:pStyle w:val="ReportTableHeading"/>
              <w:rPr>
                <w:b w:val="0"/>
              </w:rPr>
            </w:pPr>
            <w:proofErr w:type="spellStart"/>
            <w:r>
              <w:rPr>
                <w:b w:val="0"/>
                <w:color w:val="000000"/>
                <w:szCs w:val="18"/>
              </w:rPr>
              <w:t>mAHD</w:t>
            </w:r>
            <w:proofErr w:type="spellEnd"/>
          </w:p>
        </w:tc>
      </w:tr>
      <w:tr w:rsidR="0074216E" w:rsidRPr="00EF0509" w14:paraId="70A54E31" w14:textId="77777777" w:rsidTr="00267842">
        <w:tc>
          <w:tcPr>
            <w:tcW w:w="6378" w:type="dxa"/>
            <w:tcBorders>
              <w:top w:val="single" w:sz="4" w:space="0" w:color="auto"/>
              <w:left w:val="single" w:sz="4" w:space="0" w:color="auto"/>
              <w:bottom w:val="single" w:sz="4" w:space="0" w:color="auto"/>
              <w:right w:val="single" w:sz="4" w:space="0" w:color="auto"/>
            </w:tcBorders>
            <w:shd w:val="clear" w:color="auto" w:fill="auto"/>
            <w:vAlign w:val="bottom"/>
          </w:tcPr>
          <w:p w14:paraId="4D83F64A" w14:textId="1D1BF250" w:rsidR="0074216E" w:rsidRPr="00EF0509" w:rsidRDefault="0074216E" w:rsidP="0074216E">
            <w:pPr>
              <w:pStyle w:val="ReportTableHeading"/>
              <w:rPr>
                <w:b w:val="0"/>
                <w:color w:val="000000"/>
                <w:szCs w:val="18"/>
              </w:rPr>
            </w:pPr>
            <w:r w:rsidRPr="00EF0509">
              <w:rPr>
                <w:b w:val="0"/>
                <w:color w:val="000000"/>
                <w:szCs w:val="18"/>
              </w:rPr>
              <w:t>D</w:t>
            </w:r>
            <w:r w:rsidR="009433AB" w:rsidRPr="00EF0509">
              <w:rPr>
                <w:b w:val="0"/>
                <w:color w:val="000000"/>
                <w:szCs w:val="18"/>
              </w:rPr>
              <w:t>eli</w:t>
            </w:r>
            <w:r w:rsidRPr="00EF0509">
              <w:rPr>
                <w:b w:val="0"/>
                <w:color w:val="000000"/>
                <w:szCs w:val="18"/>
              </w:rPr>
              <w:t xml:space="preserve">very Pressure Sensor Difference </w:t>
            </w:r>
            <w:proofErr w:type="spellStart"/>
            <w:r w:rsidRPr="00EF0509">
              <w:rPr>
                <w:b w:val="0"/>
                <w:color w:val="000000"/>
                <w:szCs w:val="18"/>
              </w:rPr>
              <w:t>Deadband</w:t>
            </w:r>
            <w:proofErr w:type="spellEnd"/>
          </w:p>
        </w:tc>
        <w:tc>
          <w:tcPr>
            <w:tcW w:w="1276" w:type="dxa"/>
            <w:tcBorders>
              <w:top w:val="single" w:sz="4" w:space="0" w:color="auto"/>
              <w:left w:val="single" w:sz="4" w:space="0" w:color="auto"/>
              <w:bottom w:val="single" w:sz="4" w:space="0" w:color="auto"/>
              <w:right w:val="single" w:sz="4" w:space="0" w:color="auto"/>
            </w:tcBorders>
            <w:vAlign w:val="bottom"/>
          </w:tcPr>
          <w:p w14:paraId="5A8C5637" w14:textId="7116884D" w:rsidR="0074216E" w:rsidRPr="00EF0509" w:rsidRDefault="0074216E" w:rsidP="0074216E">
            <w:pPr>
              <w:pStyle w:val="ReportTableHeading"/>
              <w:rPr>
                <w:b w:val="0"/>
                <w:color w:val="000000"/>
                <w:szCs w:val="18"/>
              </w:rPr>
            </w:pPr>
            <w:r w:rsidRPr="00EF0509">
              <w:rPr>
                <w:b w:val="0"/>
                <w:color w:val="000000"/>
                <w:szCs w:val="18"/>
              </w:rPr>
              <w:t>Site-specific</w:t>
            </w:r>
          </w:p>
        </w:tc>
        <w:tc>
          <w:tcPr>
            <w:tcW w:w="992" w:type="dxa"/>
            <w:tcBorders>
              <w:top w:val="single" w:sz="4" w:space="0" w:color="auto"/>
              <w:left w:val="single" w:sz="4" w:space="0" w:color="auto"/>
              <w:bottom w:val="single" w:sz="4" w:space="0" w:color="auto"/>
              <w:right w:val="single" w:sz="4" w:space="0" w:color="auto"/>
            </w:tcBorders>
            <w:vAlign w:val="bottom"/>
          </w:tcPr>
          <w:p w14:paraId="54D453F2" w14:textId="0877F7E0" w:rsidR="0074216E" w:rsidRPr="00EF0509" w:rsidRDefault="0074216E" w:rsidP="0074216E">
            <w:pPr>
              <w:pStyle w:val="ReportTableHeading"/>
              <w:rPr>
                <w:b w:val="0"/>
                <w:color w:val="000000"/>
                <w:szCs w:val="18"/>
              </w:rPr>
            </w:pPr>
            <w:proofErr w:type="spellStart"/>
            <w:r w:rsidRPr="00EF0509">
              <w:rPr>
                <w:b w:val="0"/>
                <w:color w:val="000000"/>
                <w:szCs w:val="18"/>
              </w:rPr>
              <w:t>mAHD</w:t>
            </w:r>
            <w:proofErr w:type="spellEnd"/>
          </w:p>
        </w:tc>
      </w:tr>
    </w:tbl>
    <w:p w14:paraId="5DDFBCE4" w14:textId="2E7BB659" w:rsidR="004944ED" w:rsidRPr="00EF0509" w:rsidRDefault="004944ED" w:rsidP="00EF0509">
      <w:pPr>
        <w:spacing w:before="120"/>
      </w:pPr>
      <w:r w:rsidRPr="00EF0509">
        <w:t>Note: Low and High Alarm on/off delays are used for both main and backup transmitters.</w:t>
      </w:r>
    </w:p>
    <w:p w14:paraId="69187AB0" w14:textId="77777777" w:rsidR="00B361A6" w:rsidRPr="00077B34" w:rsidRDefault="00B361A6" w:rsidP="00B361A6">
      <w:pPr>
        <w:rPr>
          <w:b/>
        </w:rPr>
      </w:pPr>
      <w:r w:rsidRPr="00077B34">
        <w:rPr>
          <w:b/>
        </w:rPr>
        <w:t>Setpoints</w:t>
      </w:r>
    </w:p>
    <w:tbl>
      <w:tblPr>
        <w:tblW w:w="864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7"/>
        <w:gridCol w:w="992"/>
        <w:gridCol w:w="850"/>
        <w:gridCol w:w="993"/>
        <w:gridCol w:w="992"/>
        <w:gridCol w:w="992"/>
      </w:tblGrid>
      <w:tr w:rsidR="00B361A6" w14:paraId="48211BE4" w14:textId="77777777" w:rsidTr="000B1AAC">
        <w:trPr>
          <w:tblHeader/>
        </w:trPr>
        <w:tc>
          <w:tcPr>
            <w:tcW w:w="3827" w:type="dxa"/>
            <w:tcBorders>
              <w:top w:val="single" w:sz="4" w:space="0" w:color="auto"/>
              <w:left w:val="single" w:sz="4" w:space="0" w:color="auto"/>
              <w:bottom w:val="single" w:sz="4" w:space="0" w:color="auto"/>
              <w:right w:val="single" w:sz="4" w:space="0" w:color="auto"/>
            </w:tcBorders>
            <w:shd w:val="clear" w:color="auto" w:fill="DBE5F1"/>
          </w:tcPr>
          <w:p w14:paraId="6B279E22" w14:textId="77777777" w:rsidR="00B361A6" w:rsidRPr="00677539" w:rsidRDefault="00B361A6" w:rsidP="00267BB1">
            <w:pPr>
              <w:pStyle w:val="ReportTableHeading"/>
            </w:pPr>
            <w:r>
              <w:t>Setpoint</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69EA6347" w14:textId="77777777" w:rsidR="00B361A6" w:rsidRDefault="00B361A6" w:rsidP="00267BB1">
            <w:pPr>
              <w:pStyle w:val="ReportTableHeading"/>
            </w:pPr>
            <w:r>
              <w:t>Type</w:t>
            </w:r>
          </w:p>
        </w:tc>
        <w:tc>
          <w:tcPr>
            <w:tcW w:w="850" w:type="dxa"/>
            <w:tcBorders>
              <w:top w:val="single" w:sz="4" w:space="0" w:color="auto"/>
              <w:left w:val="single" w:sz="4" w:space="0" w:color="auto"/>
              <w:bottom w:val="single" w:sz="4" w:space="0" w:color="auto"/>
              <w:right w:val="single" w:sz="4" w:space="0" w:color="auto"/>
            </w:tcBorders>
            <w:shd w:val="clear" w:color="auto" w:fill="DBE5F1"/>
          </w:tcPr>
          <w:p w14:paraId="5FEF8E68" w14:textId="77777777" w:rsidR="00B361A6" w:rsidRPr="00677539" w:rsidRDefault="00B361A6" w:rsidP="00267BB1">
            <w:pPr>
              <w:pStyle w:val="ReportTableHeading"/>
            </w:pPr>
            <w:r>
              <w:t>Min</w:t>
            </w:r>
          </w:p>
        </w:tc>
        <w:tc>
          <w:tcPr>
            <w:tcW w:w="993" w:type="dxa"/>
            <w:tcBorders>
              <w:top w:val="single" w:sz="4" w:space="0" w:color="auto"/>
              <w:left w:val="single" w:sz="4" w:space="0" w:color="auto"/>
              <w:bottom w:val="single" w:sz="4" w:space="0" w:color="auto"/>
              <w:right w:val="single" w:sz="4" w:space="0" w:color="auto"/>
            </w:tcBorders>
            <w:shd w:val="clear" w:color="auto" w:fill="DBE5F1"/>
          </w:tcPr>
          <w:p w14:paraId="0437100A" w14:textId="77777777" w:rsidR="00B361A6" w:rsidRDefault="00B361A6" w:rsidP="00267BB1">
            <w:pPr>
              <w:pStyle w:val="ReportTableHeading"/>
            </w:pPr>
            <w:r>
              <w:t>Max</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4F6F0475" w14:textId="77777777" w:rsidR="00B361A6" w:rsidRDefault="00B361A6" w:rsidP="00267BB1">
            <w:pPr>
              <w:pStyle w:val="ReportTableHeading"/>
            </w:pPr>
            <w:r>
              <w:t>Default</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710AD883" w14:textId="77777777" w:rsidR="00B361A6" w:rsidRDefault="00B361A6" w:rsidP="00267BB1">
            <w:pPr>
              <w:pStyle w:val="ReportTableHeading"/>
            </w:pPr>
            <w:r>
              <w:t>Units</w:t>
            </w:r>
          </w:p>
        </w:tc>
      </w:tr>
      <w:tr w:rsidR="008F2AAD" w14:paraId="3FEBDA57" w14:textId="77777777" w:rsidTr="000B1AAC">
        <w:trPr>
          <w:tblHeader/>
        </w:trPr>
        <w:tc>
          <w:tcPr>
            <w:tcW w:w="3827" w:type="dxa"/>
            <w:tcBorders>
              <w:top w:val="single" w:sz="4" w:space="0" w:color="auto"/>
              <w:left w:val="single" w:sz="4" w:space="0" w:color="auto"/>
              <w:bottom w:val="single" w:sz="4" w:space="0" w:color="auto"/>
              <w:right w:val="single" w:sz="4" w:space="0" w:color="auto"/>
            </w:tcBorders>
            <w:shd w:val="clear" w:color="auto" w:fill="auto"/>
          </w:tcPr>
          <w:p w14:paraId="415A8D7C" w14:textId="2414924D" w:rsidR="008F2AAD" w:rsidRDefault="008F2AAD" w:rsidP="008F2AAD">
            <w:pPr>
              <w:pStyle w:val="ReportTableHeading"/>
              <w:rPr>
                <w:b w:val="0"/>
                <w:szCs w:val="18"/>
                <w:lang w:val="en-US"/>
              </w:rPr>
            </w:pPr>
            <w:r>
              <w:rPr>
                <w:b w:val="0"/>
                <w:szCs w:val="18"/>
                <w:lang w:val="en-US"/>
              </w:rPr>
              <w:t>Delivery Pressure High Alarm Setpoint</w:t>
            </w:r>
          </w:p>
        </w:tc>
        <w:tc>
          <w:tcPr>
            <w:tcW w:w="992" w:type="dxa"/>
            <w:tcBorders>
              <w:top w:val="single" w:sz="4" w:space="0" w:color="auto"/>
              <w:left w:val="single" w:sz="4" w:space="0" w:color="auto"/>
              <w:bottom w:val="single" w:sz="4" w:space="0" w:color="auto"/>
              <w:right w:val="single" w:sz="4" w:space="0" w:color="auto"/>
            </w:tcBorders>
          </w:tcPr>
          <w:p w14:paraId="49F2A124" w14:textId="10D91377" w:rsidR="008F2AAD" w:rsidRDefault="008F2AAD" w:rsidP="008F2AAD">
            <w:pPr>
              <w:pStyle w:val="ReportTableHeading"/>
              <w:rPr>
                <w:b w:val="0"/>
              </w:rPr>
            </w:pPr>
            <w:r>
              <w:rPr>
                <w:b w:val="0"/>
              </w:rPr>
              <w:t>Analog</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C1CCCC6" w14:textId="587335E8" w:rsidR="008F2AAD" w:rsidRDefault="008F2AAD" w:rsidP="008F2AAD">
            <w:pPr>
              <w:pStyle w:val="ReportTableHeading"/>
              <w:rPr>
                <w:b w:val="0"/>
              </w:rPr>
            </w:pPr>
            <w:r w:rsidRPr="006E428A">
              <w:rPr>
                <w:b w:val="0"/>
              </w:rPr>
              <w:t>SS</w:t>
            </w:r>
          </w:p>
        </w:tc>
        <w:tc>
          <w:tcPr>
            <w:tcW w:w="993" w:type="dxa"/>
            <w:tcBorders>
              <w:top w:val="single" w:sz="4" w:space="0" w:color="auto"/>
              <w:left w:val="single" w:sz="4" w:space="0" w:color="auto"/>
              <w:bottom w:val="single" w:sz="4" w:space="0" w:color="auto"/>
              <w:right w:val="single" w:sz="4" w:space="0" w:color="auto"/>
            </w:tcBorders>
          </w:tcPr>
          <w:p w14:paraId="77E8BAF1" w14:textId="7DDD905A" w:rsidR="008F2AAD" w:rsidRDefault="008F2AAD" w:rsidP="008F2AAD">
            <w:pPr>
              <w:pStyle w:val="ReportTableHeading"/>
              <w:rPr>
                <w:b w:val="0"/>
              </w:rPr>
            </w:pPr>
            <w:r w:rsidRPr="006E428A">
              <w:rPr>
                <w:b w:val="0"/>
              </w:rPr>
              <w:t>SS</w:t>
            </w:r>
          </w:p>
        </w:tc>
        <w:tc>
          <w:tcPr>
            <w:tcW w:w="992" w:type="dxa"/>
            <w:tcBorders>
              <w:top w:val="single" w:sz="4" w:space="0" w:color="auto"/>
              <w:left w:val="single" w:sz="4" w:space="0" w:color="auto"/>
              <w:bottom w:val="single" w:sz="4" w:space="0" w:color="auto"/>
              <w:right w:val="single" w:sz="4" w:space="0" w:color="auto"/>
            </w:tcBorders>
          </w:tcPr>
          <w:p w14:paraId="3658A8DC" w14:textId="4E35946C" w:rsidR="008F2AAD" w:rsidRDefault="008F2AAD" w:rsidP="008F2AAD">
            <w:pPr>
              <w:pStyle w:val="ReportTableHeading"/>
              <w:rPr>
                <w:b w:val="0"/>
              </w:rPr>
            </w:pPr>
            <w:r w:rsidRPr="006E428A">
              <w:rPr>
                <w:b w:val="0"/>
              </w:rPr>
              <w:t>SS</w:t>
            </w:r>
          </w:p>
        </w:tc>
        <w:tc>
          <w:tcPr>
            <w:tcW w:w="992" w:type="dxa"/>
            <w:tcBorders>
              <w:top w:val="single" w:sz="4" w:space="0" w:color="auto"/>
              <w:left w:val="single" w:sz="4" w:space="0" w:color="auto"/>
              <w:bottom w:val="single" w:sz="4" w:space="0" w:color="auto"/>
              <w:right w:val="single" w:sz="4" w:space="0" w:color="auto"/>
            </w:tcBorders>
          </w:tcPr>
          <w:p w14:paraId="0252DCC3" w14:textId="1643A558" w:rsidR="008F2AAD" w:rsidRDefault="008F2AAD" w:rsidP="008F2AAD">
            <w:pPr>
              <w:pStyle w:val="ReportTableHeading"/>
              <w:rPr>
                <w:b w:val="0"/>
              </w:rPr>
            </w:pPr>
            <w:proofErr w:type="spellStart"/>
            <w:r>
              <w:rPr>
                <w:b w:val="0"/>
              </w:rPr>
              <w:t>mAHD</w:t>
            </w:r>
            <w:proofErr w:type="spellEnd"/>
          </w:p>
        </w:tc>
      </w:tr>
      <w:tr w:rsidR="008F2AAD" w:rsidRPr="00EF0509" w14:paraId="3341A3D5" w14:textId="77777777" w:rsidTr="000B1AAC">
        <w:trPr>
          <w:tblHeader/>
        </w:trPr>
        <w:tc>
          <w:tcPr>
            <w:tcW w:w="3827" w:type="dxa"/>
            <w:tcBorders>
              <w:top w:val="single" w:sz="4" w:space="0" w:color="auto"/>
              <w:left w:val="single" w:sz="4" w:space="0" w:color="auto"/>
              <w:bottom w:val="single" w:sz="4" w:space="0" w:color="auto"/>
              <w:right w:val="single" w:sz="4" w:space="0" w:color="auto"/>
            </w:tcBorders>
            <w:shd w:val="clear" w:color="auto" w:fill="auto"/>
          </w:tcPr>
          <w:p w14:paraId="7E6BC792" w14:textId="7E04B748" w:rsidR="008F2AAD" w:rsidRPr="00EF0509" w:rsidRDefault="008F2AAD" w:rsidP="008F2AAD">
            <w:pPr>
              <w:pStyle w:val="ReportTableHeading"/>
              <w:rPr>
                <w:b w:val="0"/>
                <w:szCs w:val="18"/>
                <w:lang w:val="en-US"/>
              </w:rPr>
            </w:pPr>
            <w:r w:rsidRPr="00EF0509">
              <w:rPr>
                <w:b w:val="0"/>
                <w:szCs w:val="18"/>
                <w:lang w:val="en-US"/>
              </w:rPr>
              <w:t>Delivery Pressure Low Alarm Setpoint</w:t>
            </w:r>
          </w:p>
        </w:tc>
        <w:tc>
          <w:tcPr>
            <w:tcW w:w="992" w:type="dxa"/>
            <w:tcBorders>
              <w:top w:val="single" w:sz="4" w:space="0" w:color="auto"/>
              <w:left w:val="single" w:sz="4" w:space="0" w:color="auto"/>
              <w:bottom w:val="single" w:sz="4" w:space="0" w:color="auto"/>
              <w:right w:val="single" w:sz="4" w:space="0" w:color="auto"/>
            </w:tcBorders>
          </w:tcPr>
          <w:p w14:paraId="07D42C18" w14:textId="3C2AEBAC" w:rsidR="008F2AAD" w:rsidRPr="00EF0509" w:rsidRDefault="008F2AAD" w:rsidP="008F2AAD">
            <w:pPr>
              <w:pStyle w:val="ReportTableHeading"/>
              <w:rPr>
                <w:b w:val="0"/>
              </w:rPr>
            </w:pPr>
            <w:r w:rsidRPr="00EF0509">
              <w:rPr>
                <w:b w:val="0"/>
              </w:rPr>
              <w:t>Analog</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1AC5887" w14:textId="1C416D94" w:rsidR="008F2AAD" w:rsidRPr="00EF0509" w:rsidRDefault="008F2AAD" w:rsidP="008F2AAD">
            <w:pPr>
              <w:pStyle w:val="ReportTableHeading"/>
              <w:rPr>
                <w:b w:val="0"/>
              </w:rPr>
            </w:pPr>
            <w:r w:rsidRPr="00EF0509">
              <w:rPr>
                <w:b w:val="0"/>
              </w:rPr>
              <w:t>SS</w:t>
            </w:r>
          </w:p>
        </w:tc>
        <w:tc>
          <w:tcPr>
            <w:tcW w:w="993" w:type="dxa"/>
            <w:tcBorders>
              <w:top w:val="single" w:sz="4" w:space="0" w:color="auto"/>
              <w:left w:val="single" w:sz="4" w:space="0" w:color="auto"/>
              <w:bottom w:val="single" w:sz="4" w:space="0" w:color="auto"/>
              <w:right w:val="single" w:sz="4" w:space="0" w:color="auto"/>
            </w:tcBorders>
          </w:tcPr>
          <w:p w14:paraId="7BCD1BA4" w14:textId="3726549E" w:rsidR="008F2AAD" w:rsidRPr="00EF0509" w:rsidRDefault="008F2AAD" w:rsidP="008F2AAD">
            <w:pPr>
              <w:pStyle w:val="ReportTableHeading"/>
              <w:rPr>
                <w:b w:val="0"/>
              </w:rPr>
            </w:pPr>
            <w:r w:rsidRPr="00EF0509">
              <w:rPr>
                <w:b w:val="0"/>
              </w:rPr>
              <w:t>SS</w:t>
            </w:r>
          </w:p>
        </w:tc>
        <w:tc>
          <w:tcPr>
            <w:tcW w:w="992" w:type="dxa"/>
            <w:tcBorders>
              <w:top w:val="single" w:sz="4" w:space="0" w:color="auto"/>
              <w:left w:val="single" w:sz="4" w:space="0" w:color="auto"/>
              <w:bottom w:val="single" w:sz="4" w:space="0" w:color="auto"/>
              <w:right w:val="single" w:sz="4" w:space="0" w:color="auto"/>
            </w:tcBorders>
          </w:tcPr>
          <w:p w14:paraId="06AA524D" w14:textId="28FEC447" w:rsidR="008F2AAD" w:rsidRPr="00EF0509" w:rsidRDefault="008F2AAD" w:rsidP="008F2AAD">
            <w:pPr>
              <w:pStyle w:val="ReportTableHeading"/>
              <w:rPr>
                <w:b w:val="0"/>
              </w:rPr>
            </w:pPr>
            <w:r w:rsidRPr="00EF0509">
              <w:rPr>
                <w:b w:val="0"/>
              </w:rPr>
              <w:t>SS</w:t>
            </w:r>
          </w:p>
        </w:tc>
        <w:tc>
          <w:tcPr>
            <w:tcW w:w="992" w:type="dxa"/>
            <w:tcBorders>
              <w:top w:val="single" w:sz="4" w:space="0" w:color="auto"/>
              <w:left w:val="single" w:sz="4" w:space="0" w:color="auto"/>
              <w:bottom w:val="single" w:sz="4" w:space="0" w:color="auto"/>
              <w:right w:val="single" w:sz="4" w:space="0" w:color="auto"/>
            </w:tcBorders>
          </w:tcPr>
          <w:p w14:paraId="4F2400DB" w14:textId="78CA6A4E" w:rsidR="008F2AAD" w:rsidRPr="00EF0509" w:rsidRDefault="008F2AAD" w:rsidP="008F2AAD">
            <w:pPr>
              <w:pStyle w:val="ReportTableHeading"/>
              <w:rPr>
                <w:b w:val="0"/>
              </w:rPr>
            </w:pPr>
            <w:proofErr w:type="spellStart"/>
            <w:r w:rsidRPr="00EF0509">
              <w:rPr>
                <w:b w:val="0"/>
              </w:rPr>
              <w:t>mAHD</w:t>
            </w:r>
            <w:proofErr w:type="spellEnd"/>
          </w:p>
        </w:tc>
      </w:tr>
    </w:tbl>
    <w:p w14:paraId="542870C9" w14:textId="5B0F3A50" w:rsidR="004944ED" w:rsidRPr="00004AD8" w:rsidRDefault="004944ED" w:rsidP="004944ED">
      <w:pPr>
        <w:spacing w:before="120"/>
      </w:pPr>
      <w:r w:rsidRPr="00EF0509">
        <w:t>Note: Low and High Alarm setpoints are used for both main and backup transmitters.</w:t>
      </w:r>
    </w:p>
    <w:p w14:paraId="4BC15D63" w14:textId="77777777" w:rsidR="004944ED" w:rsidRDefault="004944ED" w:rsidP="00B361A6"/>
    <w:p w14:paraId="63250E8D" w14:textId="6C2B2AF3" w:rsidR="00A5069B" w:rsidRPr="0083347B" w:rsidRDefault="00267BB1" w:rsidP="006F0C77">
      <w:pPr>
        <w:pStyle w:val="Heading4"/>
      </w:pPr>
      <w:bookmarkStart w:id="2542" w:name="_Toc527966258"/>
      <w:r>
        <w:t xml:space="preserve">Calculations and </w:t>
      </w:r>
      <w:r w:rsidR="00A5069B" w:rsidRPr="0083347B">
        <w:t>Statistics</w:t>
      </w:r>
      <w:bookmarkEnd w:id="2542"/>
    </w:p>
    <w:tbl>
      <w:tblPr>
        <w:tblW w:w="893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6804"/>
      </w:tblGrid>
      <w:tr w:rsidR="00A5069B" w:rsidRPr="00EF0509" w14:paraId="2829204E" w14:textId="77777777" w:rsidTr="00267BB1">
        <w:tc>
          <w:tcPr>
            <w:tcW w:w="2126" w:type="dxa"/>
            <w:shd w:val="clear" w:color="auto" w:fill="DBE5F1" w:themeFill="accent1" w:themeFillTint="33"/>
          </w:tcPr>
          <w:p w14:paraId="270EC4E0" w14:textId="6E796F90" w:rsidR="00A5069B" w:rsidRPr="00EF0509" w:rsidRDefault="00A5069B" w:rsidP="001E4CD7">
            <w:pPr>
              <w:pStyle w:val="ReportTableHeading"/>
            </w:pPr>
            <w:r w:rsidRPr="00EF0509">
              <w:t>Point</w:t>
            </w:r>
          </w:p>
        </w:tc>
        <w:tc>
          <w:tcPr>
            <w:tcW w:w="6804" w:type="dxa"/>
            <w:shd w:val="clear" w:color="auto" w:fill="DBE5F1" w:themeFill="accent1" w:themeFillTint="33"/>
          </w:tcPr>
          <w:p w14:paraId="7CA384C3" w14:textId="77777777" w:rsidR="00A5069B" w:rsidRPr="00EF0509" w:rsidRDefault="00A5069B" w:rsidP="001E4CD7">
            <w:pPr>
              <w:pStyle w:val="ReportTableHeading"/>
            </w:pPr>
            <w:r w:rsidRPr="00EF0509">
              <w:t>Description</w:t>
            </w:r>
          </w:p>
        </w:tc>
      </w:tr>
      <w:tr w:rsidR="007440B8" w:rsidRPr="00EF0509" w14:paraId="0C2E7795" w14:textId="77777777" w:rsidTr="00267BB1">
        <w:tc>
          <w:tcPr>
            <w:tcW w:w="2126" w:type="dxa"/>
            <w:shd w:val="clear" w:color="auto" w:fill="FFFFFF"/>
          </w:tcPr>
          <w:p w14:paraId="45505E67" w14:textId="0AC86517" w:rsidR="007440B8" w:rsidRPr="00EF0509" w:rsidRDefault="004944ED" w:rsidP="007440B8">
            <w:pPr>
              <w:pStyle w:val="ReportTableHeading"/>
              <w:rPr>
                <w:b w:val="0"/>
                <w:szCs w:val="18"/>
                <w:lang w:val="en-US"/>
              </w:rPr>
            </w:pPr>
            <w:r w:rsidRPr="00EF0509">
              <w:rPr>
                <w:b w:val="0"/>
                <w:szCs w:val="18"/>
                <w:lang w:val="en-US"/>
              </w:rPr>
              <w:t xml:space="preserve">Main Transmitter </w:t>
            </w:r>
            <w:r w:rsidR="007440B8" w:rsidRPr="00EF0509">
              <w:rPr>
                <w:b w:val="0"/>
                <w:szCs w:val="18"/>
                <w:lang w:val="en-US"/>
              </w:rPr>
              <w:t>Delivery</w:t>
            </w:r>
            <w:r w:rsidRPr="00EF0509">
              <w:rPr>
                <w:b w:val="0"/>
                <w:szCs w:val="18"/>
                <w:lang w:val="en-US"/>
              </w:rPr>
              <w:t xml:space="preserve"> </w:t>
            </w:r>
            <w:r w:rsidR="007440B8" w:rsidRPr="00EF0509">
              <w:rPr>
                <w:b w:val="0"/>
                <w:szCs w:val="18"/>
                <w:lang w:val="en-US"/>
              </w:rPr>
              <w:t>Pressure</w:t>
            </w:r>
          </w:p>
        </w:tc>
        <w:tc>
          <w:tcPr>
            <w:tcW w:w="6804" w:type="dxa"/>
            <w:shd w:val="clear" w:color="auto" w:fill="FFFFFF"/>
          </w:tcPr>
          <w:p w14:paraId="37427926" w14:textId="44DACB98" w:rsidR="007440B8" w:rsidRPr="00EF0509" w:rsidRDefault="007440B8" w:rsidP="007440B8">
            <w:pPr>
              <w:pStyle w:val="ReportTableHeading"/>
              <w:rPr>
                <w:b w:val="0"/>
                <w:szCs w:val="18"/>
                <w:lang w:val="en-US"/>
              </w:rPr>
            </w:pPr>
            <w:r w:rsidRPr="00EF0509">
              <w:rPr>
                <w:b w:val="0"/>
                <w:szCs w:val="18"/>
                <w:lang w:val="en-US"/>
              </w:rPr>
              <w:t>De</w:t>
            </w:r>
            <w:r w:rsidR="004944ED" w:rsidRPr="00EF0509">
              <w:rPr>
                <w:b w:val="0"/>
                <w:szCs w:val="18"/>
                <w:lang w:val="en-US"/>
              </w:rPr>
              <w:t>l</w:t>
            </w:r>
            <w:r w:rsidRPr="00EF0509">
              <w:rPr>
                <w:b w:val="0"/>
                <w:szCs w:val="18"/>
                <w:lang w:val="en-US"/>
              </w:rPr>
              <w:t xml:space="preserve">ivery pressure in </w:t>
            </w:r>
            <w:proofErr w:type="spellStart"/>
            <w:r w:rsidRPr="00EF0509">
              <w:rPr>
                <w:b w:val="0"/>
                <w:szCs w:val="18"/>
                <w:lang w:val="en-US"/>
              </w:rPr>
              <w:t>metres</w:t>
            </w:r>
            <w:proofErr w:type="spellEnd"/>
            <w:r w:rsidRPr="00EF0509">
              <w:rPr>
                <w:b w:val="0"/>
                <w:szCs w:val="18"/>
                <w:lang w:val="en-US"/>
              </w:rPr>
              <w:t xml:space="preserve">. The engineering value will be calculated as per standard analogue signal processing described in section </w:t>
            </w:r>
            <w:r w:rsidRPr="00EF0509">
              <w:rPr>
                <w:b w:val="0"/>
                <w:szCs w:val="18"/>
                <w:lang w:val="en-US"/>
              </w:rPr>
              <w:fldChar w:fldCharType="begin"/>
            </w:r>
            <w:r w:rsidRPr="00EF0509">
              <w:rPr>
                <w:b w:val="0"/>
                <w:szCs w:val="18"/>
                <w:lang w:val="en-US"/>
              </w:rPr>
              <w:instrText xml:space="preserve"> REF _Ref424199469 \r \h  \* MERGEFORMAT </w:instrText>
            </w:r>
            <w:r w:rsidRPr="00EF0509">
              <w:rPr>
                <w:b w:val="0"/>
                <w:szCs w:val="18"/>
                <w:lang w:val="en-US"/>
              </w:rPr>
            </w:r>
            <w:r w:rsidRPr="00EF0509">
              <w:rPr>
                <w:b w:val="0"/>
                <w:szCs w:val="18"/>
                <w:lang w:val="en-US"/>
              </w:rPr>
              <w:fldChar w:fldCharType="separate"/>
            </w:r>
            <w:r w:rsidRPr="00EF0509">
              <w:rPr>
                <w:b w:val="0"/>
                <w:szCs w:val="18"/>
                <w:lang w:val="en-US"/>
              </w:rPr>
              <w:t>7.1.1</w:t>
            </w:r>
            <w:r w:rsidRPr="00EF0509">
              <w:rPr>
                <w:b w:val="0"/>
                <w:szCs w:val="18"/>
                <w:lang w:val="en-US"/>
              </w:rPr>
              <w:fldChar w:fldCharType="end"/>
            </w:r>
            <w:r w:rsidRPr="00EF0509">
              <w:rPr>
                <w:b w:val="0"/>
                <w:szCs w:val="18"/>
                <w:lang w:val="en-US"/>
              </w:rPr>
              <w:t>.</w:t>
            </w:r>
          </w:p>
        </w:tc>
      </w:tr>
      <w:tr w:rsidR="007440B8" w:rsidRPr="00EF0509" w14:paraId="67B29A14" w14:textId="77777777" w:rsidTr="00267BB1">
        <w:tc>
          <w:tcPr>
            <w:tcW w:w="2126" w:type="dxa"/>
            <w:shd w:val="clear" w:color="auto" w:fill="FFFFFF"/>
          </w:tcPr>
          <w:p w14:paraId="1C83BE4A" w14:textId="7671A40D" w:rsidR="007440B8" w:rsidRPr="00EF0509" w:rsidRDefault="004944ED" w:rsidP="007440B8">
            <w:pPr>
              <w:pStyle w:val="ReportTableHeading"/>
              <w:rPr>
                <w:b w:val="0"/>
                <w:szCs w:val="18"/>
                <w:lang w:val="en-US"/>
              </w:rPr>
            </w:pPr>
            <w:r w:rsidRPr="00EF0509">
              <w:rPr>
                <w:b w:val="0"/>
                <w:szCs w:val="18"/>
                <w:lang w:val="en-US"/>
              </w:rPr>
              <w:t xml:space="preserve">Main Transmitter </w:t>
            </w:r>
            <w:r w:rsidR="007440B8" w:rsidRPr="00EF0509">
              <w:rPr>
                <w:b w:val="0"/>
                <w:szCs w:val="18"/>
                <w:lang w:val="en-US"/>
              </w:rPr>
              <w:t xml:space="preserve">Delivery Pressure </w:t>
            </w:r>
            <w:proofErr w:type="spellStart"/>
            <w:r w:rsidR="007440B8" w:rsidRPr="00EF0509">
              <w:rPr>
                <w:b w:val="0"/>
                <w:szCs w:val="18"/>
                <w:lang w:val="en-US"/>
              </w:rPr>
              <w:t>mAHD</w:t>
            </w:r>
            <w:proofErr w:type="spellEnd"/>
          </w:p>
        </w:tc>
        <w:tc>
          <w:tcPr>
            <w:tcW w:w="6804" w:type="dxa"/>
            <w:shd w:val="clear" w:color="auto" w:fill="FFFFFF"/>
          </w:tcPr>
          <w:p w14:paraId="41F84002" w14:textId="77777777" w:rsidR="007440B8" w:rsidRPr="00EF0509" w:rsidRDefault="007440B8" w:rsidP="007440B8">
            <w:pPr>
              <w:pStyle w:val="ReportTableHeading"/>
              <w:rPr>
                <w:b w:val="0"/>
                <w:szCs w:val="18"/>
                <w:lang w:val="en-US"/>
              </w:rPr>
            </w:pPr>
            <w:r w:rsidRPr="00EF0509">
              <w:rPr>
                <w:b w:val="0"/>
                <w:szCs w:val="18"/>
                <w:lang w:val="en-US"/>
              </w:rPr>
              <w:t xml:space="preserve">The pressure probe measures pressure relative to the atmosphere at the probe’s location.  To allow the control room operators to compare different water sites, the pressure relative to the Australian Height Datum (i.e. pressure in </w:t>
            </w:r>
            <w:proofErr w:type="spellStart"/>
            <w:r w:rsidRPr="00EF0509">
              <w:rPr>
                <w:b w:val="0"/>
                <w:szCs w:val="18"/>
                <w:lang w:val="en-US"/>
              </w:rPr>
              <w:t>mAHD</w:t>
            </w:r>
            <w:proofErr w:type="spellEnd"/>
            <w:r w:rsidRPr="00EF0509">
              <w:rPr>
                <w:b w:val="0"/>
                <w:szCs w:val="18"/>
                <w:lang w:val="en-US"/>
              </w:rPr>
              <w:t>) is calculated and sent back to the SCADA system using the following formula:</w:t>
            </w:r>
          </w:p>
          <w:p w14:paraId="0527ECC3" w14:textId="18C14E74" w:rsidR="007440B8" w:rsidRPr="00EF0509" w:rsidRDefault="007440B8" w:rsidP="007440B8">
            <w:pPr>
              <w:pStyle w:val="ReportTableHeading"/>
              <w:rPr>
                <w:b w:val="0"/>
                <w:szCs w:val="18"/>
                <w:lang w:val="en-US"/>
              </w:rPr>
            </w:pPr>
            <m:oMathPara>
              <m:oMath>
                <m:r>
                  <m:rPr>
                    <m:sty m:val="bi"/>
                  </m:rPr>
                  <w:rPr>
                    <w:rFonts w:ascii="Cambria Math" w:hAnsi="Cambria Math"/>
                    <w:szCs w:val="18"/>
                    <w:lang w:val="en-US"/>
                  </w:rPr>
                  <m:t>Pressure</m:t>
                </m:r>
                <m:r>
                  <m:rPr>
                    <m:sty m:val="b"/>
                  </m:rPr>
                  <w:rPr>
                    <w:rFonts w:ascii="Cambria Math" w:hAnsi="Cambria Math"/>
                    <w:szCs w:val="18"/>
                    <w:lang w:val="en-US"/>
                  </w:rPr>
                  <m:t xml:space="preserve"> </m:t>
                </m:r>
                <m:d>
                  <m:dPr>
                    <m:ctrlPr>
                      <w:rPr>
                        <w:rFonts w:ascii="Cambria Math" w:hAnsi="Cambria Math"/>
                        <w:b w:val="0"/>
                        <w:szCs w:val="18"/>
                        <w:lang w:val="en-US"/>
                      </w:rPr>
                    </m:ctrlPr>
                  </m:dPr>
                  <m:e>
                    <m:r>
                      <m:rPr>
                        <m:sty m:val="bi"/>
                      </m:rPr>
                      <w:rPr>
                        <w:rFonts w:ascii="Cambria Math" w:hAnsi="Cambria Math"/>
                        <w:szCs w:val="18"/>
                        <w:lang w:val="en-US"/>
                      </w:rPr>
                      <m:t>mAHD</m:t>
                    </m:r>
                  </m:e>
                </m:d>
                <m:r>
                  <m:rPr>
                    <m:sty m:val="b"/>
                  </m:rPr>
                  <w:rPr>
                    <w:rFonts w:ascii="Cambria Math" w:hAnsi="Cambria Math"/>
                    <w:szCs w:val="18"/>
                    <w:lang w:val="en-US"/>
                  </w:rPr>
                  <m:t xml:space="preserve">= </m:t>
                </m:r>
                <m:r>
                  <m:rPr>
                    <m:sty m:val="bi"/>
                  </m:rPr>
                  <w:rPr>
                    <w:rFonts w:ascii="Cambria Math" w:hAnsi="Cambria Math"/>
                    <w:szCs w:val="18"/>
                    <w:lang w:val="en-US"/>
                  </w:rPr>
                  <m:t>Pressure</m:t>
                </m:r>
                <m:r>
                  <m:rPr>
                    <m:sty m:val="b"/>
                  </m:rPr>
                  <w:rPr>
                    <w:rFonts w:ascii="Cambria Math" w:hAnsi="Cambria Math"/>
                    <w:szCs w:val="18"/>
                    <w:lang w:val="en-US"/>
                  </w:rPr>
                  <m:t xml:space="preserve"> </m:t>
                </m:r>
                <m:d>
                  <m:dPr>
                    <m:ctrlPr>
                      <w:rPr>
                        <w:rFonts w:ascii="Cambria Math" w:hAnsi="Cambria Math"/>
                        <w:b w:val="0"/>
                        <w:szCs w:val="18"/>
                        <w:lang w:val="en-US"/>
                      </w:rPr>
                    </m:ctrlPr>
                  </m:dPr>
                  <m:e>
                    <m:r>
                      <m:rPr>
                        <m:sty m:val="bi"/>
                      </m:rPr>
                      <w:rPr>
                        <w:rFonts w:ascii="Cambria Math" w:hAnsi="Cambria Math"/>
                        <w:szCs w:val="18"/>
                        <w:lang w:val="en-US"/>
                      </w:rPr>
                      <m:t>m</m:t>
                    </m:r>
                  </m:e>
                </m:d>
                <m:r>
                  <m:rPr>
                    <m:sty m:val="b"/>
                  </m:rPr>
                  <w:rPr>
                    <w:rFonts w:ascii="Cambria Math" w:hAnsi="Cambria Math"/>
                    <w:szCs w:val="18"/>
                    <w:lang w:val="en-US"/>
                  </w:rPr>
                  <m:t xml:space="preserve">+ </m:t>
                </m:r>
                <m:r>
                  <m:rPr>
                    <m:sty m:val="bi"/>
                  </m:rPr>
                  <w:rPr>
                    <w:rFonts w:ascii="Cambria Math" w:hAnsi="Cambria Math"/>
                    <w:szCs w:val="18"/>
                    <w:lang w:val="en-US"/>
                  </w:rPr>
                  <m:t>Elevation</m:t>
                </m:r>
                <m:r>
                  <m:rPr>
                    <m:sty m:val="b"/>
                  </m:rPr>
                  <w:rPr>
                    <w:rFonts w:ascii="Cambria Math" w:hAnsi="Cambria Math"/>
                    <w:szCs w:val="18"/>
                    <w:lang w:val="en-US"/>
                  </w:rPr>
                  <m:t xml:space="preserve"> (</m:t>
                </m:r>
                <m:r>
                  <m:rPr>
                    <m:sty m:val="bi"/>
                  </m:rPr>
                  <w:rPr>
                    <w:rFonts w:ascii="Cambria Math" w:hAnsi="Cambria Math"/>
                    <w:szCs w:val="18"/>
                    <w:lang w:val="en-US"/>
                  </w:rPr>
                  <m:t>mAHD</m:t>
                </m:r>
                <m:r>
                  <m:rPr>
                    <m:sty m:val="b"/>
                  </m:rPr>
                  <w:rPr>
                    <w:rFonts w:ascii="Cambria Math" w:hAnsi="Cambria Math"/>
                    <w:szCs w:val="18"/>
                    <w:lang w:val="en-US"/>
                  </w:rPr>
                  <m:t>)</m:t>
                </m:r>
              </m:oMath>
            </m:oMathPara>
          </w:p>
        </w:tc>
      </w:tr>
      <w:tr w:rsidR="007440B8" w:rsidRPr="00EF0509" w14:paraId="79EC1897" w14:textId="77777777" w:rsidTr="00267BB1">
        <w:tc>
          <w:tcPr>
            <w:tcW w:w="2126" w:type="dxa"/>
            <w:shd w:val="clear" w:color="auto" w:fill="FFFFFF"/>
          </w:tcPr>
          <w:p w14:paraId="19E6393B" w14:textId="65491405" w:rsidR="007440B8" w:rsidRPr="00EF0509" w:rsidRDefault="004944ED" w:rsidP="007440B8">
            <w:pPr>
              <w:pStyle w:val="ReportTableHeading"/>
              <w:rPr>
                <w:b w:val="0"/>
                <w:szCs w:val="18"/>
                <w:lang w:val="en-US"/>
              </w:rPr>
            </w:pPr>
            <w:r w:rsidRPr="00EF0509">
              <w:rPr>
                <w:b w:val="0"/>
                <w:szCs w:val="18"/>
                <w:lang w:val="en-US"/>
              </w:rPr>
              <w:t xml:space="preserve">Backup Transmitter </w:t>
            </w:r>
            <w:r w:rsidR="007440B8" w:rsidRPr="00EF0509">
              <w:rPr>
                <w:b w:val="0"/>
                <w:szCs w:val="18"/>
                <w:lang w:val="en-US"/>
              </w:rPr>
              <w:t>Delivery Pressure</w:t>
            </w:r>
          </w:p>
        </w:tc>
        <w:tc>
          <w:tcPr>
            <w:tcW w:w="6804" w:type="dxa"/>
            <w:shd w:val="clear" w:color="auto" w:fill="FFFFFF"/>
          </w:tcPr>
          <w:p w14:paraId="302E43CF" w14:textId="752E62B5" w:rsidR="007440B8" w:rsidRPr="00EF0509" w:rsidRDefault="004944ED" w:rsidP="007440B8">
            <w:pPr>
              <w:pStyle w:val="ReportTableHeading"/>
              <w:rPr>
                <w:b w:val="0"/>
                <w:szCs w:val="18"/>
                <w:lang w:val="en-US"/>
              </w:rPr>
            </w:pPr>
            <w:r w:rsidRPr="00EF0509">
              <w:rPr>
                <w:b w:val="0"/>
                <w:szCs w:val="18"/>
                <w:lang w:val="en-US"/>
              </w:rPr>
              <w:t>As per Main Transmitter Delivery Pressure</w:t>
            </w:r>
          </w:p>
        </w:tc>
      </w:tr>
      <w:tr w:rsidR="007440B8" w:rsidRPr="00EF0509" w14:paraId="461B5820" w14:textId="77777777" w:rsidTr="00267BB1">
        <w:tc>
          <w:tcPr>
            <w:tcW w:w="2126" w:type="dxa"/>
            <w:shd w:val="clear" w:color="auto" w:fill="FFFFFF"/>
          </w:tcPr>
          <w:p w14:paraId="341BDA0E" w14:textId="3CA9C53F" w:rsidR="007440B8" w:rsidRPr="00EF0509" w:rsidRDefault="004944ED" w:rsidP="007440B8">
            <w:pPr>
              <w:pStyle w:val="ReportTableHeading"/>
              <w:rPr>
                <w:b w:val="0"/>
                <w:szCs w:val="18"/>
                <w:lang w:val="en-US"/>
              </w:rPr>
            </w:pPr>
            <w:r w:rsidRPr="00EF0509">
              <w:rPr>
                <w:b w:val="0"/>
                <w:szCs w:val="18"/>
                <w:lang w:val="en-US"/>
              </w:rPr>
              <w:t xml:space="preserve">Backup Transmitter </w:t>
            </w:r>
            <w:r w:rsidR="007440B8" w:rsidRPr="00EF0509">
              <w:rPr>
                <w:b w:val="0"/>
                <w:szCs w:val="18"/>
                <w:lang w:val="en-US"/>
              </w:rPr>
              <w:t xml:space="preserve">Delivery Pressure </w:t>
            </w:r>
            <w:proofErr w:type="spellStart"/>
            <w:r w:rsidR="007440B8" w:rsidRPr="00EF0509">
              <w:rPr>
                <w:b w:val="0"/>
                <w:szCs w:val="18"/>
                <w:lang w:val="en-US"/>
              </w:rPr>
              <w:t>mAHD</w:t>
            </w:r>
            <w:proofErr w:type="spellEnd"/>
          </w:p>
        </w:tc>
        <w:tc>
          <w:tcPr>
            <w:tcW w:w="6804" w:type="dxa"/>
            <w:shd w:val="clear" w:color="auto" w:fill="FFFFFF"/>
          </w:tcPr>
          <w:p w14:paraId="2B891C9C" w14:textId="25BFDA44" w:rsidR="007440B8" w:rsidRPr="00EF0509" w:rsidRDefault="004944ED" w:rsidP="007440B8">
            <w:pPr>
              <w:pStyle w:val="ReportTableHeading"/>
              <w:rPr>
                <w:b w:val="0"/>
                <w:szCs w:val="18"/>
                <w:lang w:val="en-US"/>
              </w:rPr>
            </w:pPr>
            <w:r w:rsidRPr="00EF0509">
              <w:rPr>
                <w:b w:val="0"/>
                <w:szCs w:val="18"/>
                <w:lang w:val="en-US"/>
              </w:rPr>
              <w:t>As per Main Transmitter Delivery Pressure</w:t>
            </w:r>
            <w:r w:rsidR="00FD4483" w:rsidRPr="00EF0509">
              <w:rPr>
                <w:b w:val="0"/>
                <w:szCs w:val="18"/>
                <w:lang w:val="en-US"/>
              </w:rPr>
              <w:t xml:space="preserve"> </w:t>
            </w:r>
            <w:proofErr w:type="spellStart"/>
            <w:r w:rsidR="00FD4483" w:rsidRPr="00EF0509">
              <w:rPr>
                <w:b w:val="0"/>
                <w:szCs w:val="18"/>
                <w:lang w:val="en-US"/>
              </w:rPr>
              <w:t>mAHD</w:t>
            </w:r>
            <w:proofErr w:type="spellEnd"/>
          </w:p>
        </w:tc>
      </w:tr>
      <w:tr w:rsidR="007440B8" w:rsidRPr="00EF0509" w14:paraId="44EA16DE" w14:textId="77777777" w:rsidTr="00267BB1">
        <w:tc>
          <w:tcPr>
            <w:tcW w:w="2126" w:type="dxa"/>
            <w:shd w:val="clear" w:color="auto" w:fill="FFFFFF"/>
          </w:tcPr>
          <w:p w14:paraId="70F7609A" w14:textId="2F773E6A" w:rsidR="007440B8" w:rsidRPr="00EF0509" w:rsidRDefault="007440B8" w:rsidP="007440B8">
            <w:pPr>
              <w:pStyle w:val="ReportTableHeading"/>
              <w:rPr>
                <w:b w:val="0"/>
                <w:szCs w:val="18"/>
                <w:lang w:val="en-US"/>
              </w:rPr>
            </w:pPr>
            <w:r w:rsidRPr="00EF0509">
              <w:rPr>
                <w:b w:val="0"/>
                <w:szCs w:val="18"/>
                <w:lang w:val="en-US"/>
              </w:rPr>
              <w:t xml:space="preserve">Active </w:t>
            </w:r>
            <w:r w:rsidR="009433AB" w:rsidRPr="00EF0509">
              <w:rPr>
                <w:b w:val="0"/>
                <w:szCs w:val="18"/>
                <w:lang w:val="en-US"/>
              </w:rPr>
              <w:t xml:space="preserve">Transmitter </w:t>
            </w:r>
            <w:r w:rsidRPr="00EF0509">
              <w:rPr>
                <w:b w:val="0"/>
                <w:szCs w:val="18"/>
                <w:lang w:val="en-US"/>
              </w:rPr>
              <w:t xml:space="preserve">Delivery Pressure </w:t>
            </w:r>
            <w:proofErr w:type="spellStart"/>
            <w:r w:rsidRPr="00EF0509">
              <w:rPr>
                <w:b w:val="0"/>
                <w:szCs w:val="18"/>
                <w:lang w:val="en-US"/>
              </w:rPr>
              <w:t>mAHD</w:t>
            </w:r>
            <w:proofErr w:type="spellEnd"/>
          </w:p>
        </w:tc>
        <w:tc>
          <w:tcPr>
            <w:tcW w:w="6804" w:type="dxa"/>
            <w:shd w:val="clear" w:color="auto" w:fill="FFFFFF"/>
          </w:tcPr>
          <w:p w14:paraId="1E30A31B" w14:textId="77777777" w:rsidR="007440B8" w:rsidRPr="00EF0509" w:rsidRDefault="004944ED" w:rsidP="007440B8">
            <w:pPr>
              <w:pStyle w:val="ReportTableHeading"/>
              <w:rPr>
                <w:b w:val="0"/>
                <w:szCs w:val="18"/>
                <w:lang w:val="en-US"/>
              </w:rPr>
            </w:pPr>
            <w:r w:rsidRPr="00EF0509">
              <w:rPr>
                <w:b w:val="0"/>
                <w:szCs w:val="18"/>
                <w:lang w:val="en-US"/>
              </w:rPr>
              <w:t xml:space="preserve">Delivery Pressure </w:t>
            </w:r>
            <w:proofErr w:type="spellStart"/>
            <w:r w:rsidRPr="00EF0509">
              <w:rPr>
                <w:b w:val="0"/>
                <w:szCs w:val="18"/>
                <w:lang w:val="en-US"/>
              </w:rPr>
              <w:t>mAHD</w:t>
            </w:r>
            <w:proofErr w:type="spellEnd"/>
            <w:r w:rsidRPr="00EF0509">
              <w:rPr>
                <w:b w:val="0"/>
                <w:szCs w:val="18"/>
                <w:lang w:val="en-US"/>
              </w:rPr>
              <w:t xml:space="preserve"> of the active transmitter.</w:t>
            </w:r>
          </w:p>
          <w:p w14:paraId="5D41EB3B" w14:textId="4AEE0F29" w:rsidR="0074216E" w:rsidRPr="00EF0509" w:rsidRDefault="0074216E" w:rsidP="007440B8">
            <w:pPr>
              <w:pStyle w:val="ReportTableHeading"/>
              <w:rPr>
                <w:b w:val="0"/>
                <w:szCs w:val="18"/>
                <w:lang w:val="en-US"/>
              </w:rPr>
            </w:pPr>
            <w:r w:rsidRPr="00EF0509">
              <w:rPr>
                <w:b w:val="0"/>
              </w:rPr>
              <w:t>Internal – used for control logic only. Not sent to SCADA.</w:t>
            </w:r>
          </w:p>
        </w:tc>
      </w:tr>
      <w:tr w:rsidR="007440B8" w:rsidRPr="00EF0509" w14:paraId="2EBAD7BA" w14:textId="77777777" w:rsidTr="00267BB1">
        <w:tc>
          <w:tcPr>
            <w:tcW w:w="2126" w:type="dxa"/>
            <w:shd w:val="clear" w:color="auto" w:fill="FFFFFF"/>
          </w:tcPr>
          <w:p w14:paraId="60D41E25" w14:textId="3F64E95A" w:rsidR="007440B8" w:rsidRPr="00EF0509" w:rsidRDefault="007440B8" w:rsidP="007440B8">
            <w:pPr>
              <w:pStyle w:val="ReportTableHeading"/>
              <w:rPr>
                <w:b w:val="0"/>
                <w:szCs w:val="18"/>
                <w:lang w:val="en-US"/>
              </w:rPr>
            </w:pPr>
            <w:r w:rsidRPr="00EF0509">
              <w:rPr>
                <w:b w:val="0"/>
              </w:rPr>
              <w:t>Active</w:t>
            </w:r>
            <w:r w:rsidR="009433AB" w:rsidRPr="00EF0509">
              <w:rPr>
                <w:b w:val="0"/>
              </w:rPr>
              <w:t xml:space="preserve"> Transmitter</w:t>
            </w:r>
            <w:r w:rsidRPr="00EF0509">
              <w:rPr>
                <w:b w:val="0"/>
              </w:rPr>
              <w:t xml:space="preserve"> Average Delivery Pressure </w:t>
            </w:r>
            <w:proofErr w:type="spellStart"/>
            <w:r w:rsidRPr="00EF0509">
              <w:rPr>
                <w:b w:val="0"/>
              </w:rPr>
              <w:t>mAHD</w:t>
            </w:r>
            <w:proofErr w:type="spellEnd"/>
            <w:r w:rsidRPr="00EF0509">
              <w:rPr>
                <w:b w:val="0"/>
              </w:rPr>
              <w:t xml:space="preserve"> (15s Average)</w:t>
            </w:r>
          </w:p>
        </w:tc>
        <w:tc>
          <w:tcPr>
            <w:tcW w:w="6804" w:type="dxa"/>
            <w:shd w:val="clear" w:color="auto" w:fill="FFFFFF"/>
          </w:tcPr>
          <w:p w14:paraId="0A4724E5" w14:textId="77777777" w:rsidR="007440B8" w:rsidRPr="00EF0509" w:rsidRDefault="004944ED" w:rsidP="007440B8">
            <w:pPr>
              <w:pStyle w:val="ReportTableHeading"/>
              <w:rPr>
                <w:b w:val="0"/>
                <w:szCs w:val="18"/>
                <w:lang w:val="en-US"/>
              </w:rPr>
            </w:pPr>
            <w:r w:rsidRPr="00EF0509">
              <w:rPr>
                <w:b w:val="0"/>
                <w:szCs w:val="18"/>
                <w:lang w:val="en-US"/>
              </w:rPr>
              <w:t xml:space="preserve">Average Delivery Pressure </w:t>
            </w:r>
            <w:proofErr w:type="spellStart"/>
            <w:r w:rsidRPr="00EF0509">
              <w:rPr>
                <w:b w:val="0"/>
                <w:szCs w:val="18"/>
                <w:lang w:val="en-US"/>
              </w:rPr>
              <w:t>mAHD</w:t>
            </w:r>
            <w:proofErr w:type="spellEnd"/>
            <w:r w:rsidRPr="00EF0509">
              <w:rPr>
                <w:b w:val="0"/>
                <w:szCs w:val="18"/>
                <w:lang w:val="en-US"/>
              </w:rPr>
              <w:t xml:space="preserve"> (15s, 1s samples) of the active transmitter.</w:t>
            </w:r>
          </w:p>
          <w:p w14:paraId="44954D14" w14:textId="665F1658" w:rsidR="0074216E" w:rsidRPr="00EF0509" w:rsidRDefault="0074216E" w:rsidP="007440B8">
            <w:pPr>
              <w:pStyle w:val="ReportTableHeading"/>
              <w:rPr>
                <w:b w:val="0"/>
                <w:szCs w:val="18"/>
                <w:lang w:val="en-US"/>
              </w:rPr>
            </w:pPr>
            <w:r w:rsidRPr="00EF0509">
              <w:rPr>
                <w:b w:val="0"/>
              </w:rPr>
              <w:t>Internal – used for control logic only. Not sent to SCADA.</w:t>
            </w:r>
          </w:p>
        </w:tc>
      </w:tr>
      <w:tr w:rsidR="007440B8" w:rsidRPr="00EF0509" w14:paraId="76F18C6E" w14:textId="77777777" w:rsidTr="00267BB1">
        <w:tc>
          <w:tcPr>
            <w:tcW w:w="2126" w:type="dxa"/>
            <w:shd w:val="clear" w:color="auto" w:fill="FFFFFF"/>
          </w:tcPr>
          <w:p w14:paraId="13522A42" w14:textId="7448185F" w:rsidR="007440B8" w:rsidRPr="00EF0509" w:rsidRDefault="007440B8" w:rsidP="007440B8">
            <w:pPr>
              <w:pStyle w:val="ReportTableHeading"/>
              <w:rPr>
                <w:b w:val="0"/>
                <w:szCs w:val="18"/>
                <w:lang w:val="en-US"/>
              </w:rPr>
            </w:pPr>
            <w:r w:rsidRPr="00EF0509">
              <w:rPr>
                <w:b w:val="0"/>
                <w:szCs w:val="18"/>
                <w:lang w:val="en-US"/>
              </w:rPr>
              <w:t>Differential Pressure</w:t>
            </w:r>
          </w:p>
        </w:tc>
        <w:tc>
          <w:tcPr>
            <w:tcW w:w="6804" w:type="dxa"/>
            <w:shd w:val="clear" w:color="auto" w:fill="FFFFFF"/>
          </w:tcPr>
          <w:p w14:paraId="522BD75B" w14:textId="5769A2E5" w:rsidR="007440B8" w:rsidRPr="00EF0509" w:rsidRDefault="007440B8" w:rsidP="007440B8">
            <w:pPr>
              <w:pStyle w:val="ReportTableHeading"/>
              <w:rPr>
                <w:b w:val="0"/>
                <w:szCs w:val="18"/>
                <w:lang w:val="en-US"/>
              </w:rPr>
            </w:pPr>
            <w:r w:rsidRPr="00EF0509">
              <w:rPr>
                <w:b w:val="0"/>
                <w:szCs w:val="18"/>
                <w:lang w:val="en-US"/>
              </w:rPr>
              <w:t>Active Delivery Pressure</w:t>
            </w:r>
            <w:r w:rsidR="0074216E" w:rsidRPr="00EF0509">
              <w:rPr>
                <w:b w:val="0"/>
                <w:szCs w:val="18"/>
                <w:lang w:val="en-US"/>
              </w:rPr>
              <w:t xml:space="preserve"> </w:t>
            </w:r>
            <w:proofErr w:type="spellStart"/>
            <w:r w:rsidR="0074216E" w:rsidRPr="00EF0509">
              <w:rPr>
                <w:b w:val="0"/>
                <w:szCs w:val="18"/>
                <w:lang w:val="en-US"/>
              </w:rPr>
              <w:t>mAHD</w:t>
            </w:r>
            <w:proofErr w:type="spellEnd"/>
            <w:r w:rsidRPr="00EF0509">
              <w:rPr>
                <w:b w:val="0"/>
                <w:szCs w:val="18"/>
                <w:lang w:val="en-US"/>
              </w:rPr>
              <w:t xml:space="preserve"> minus Suction Pressure</w:t>
            </w:r>
            <w:r w:rsidR="0074216E" w:rsidRPr="00EF0509">
              <w:rPr>
                <w:b w:val="0"/>
                <w:szCs w:val="18"/>
                <w:lang w:val="en-US"/>
              </w:rPr>
              <w:t xml:space="preserve"> </w:t>
            </w:r>
            <w:proofErr w:type="spellStart"/>
            <w:r w:rsidR="0074216E" w:rsidRPr="00EF0509">
              <w:rPr>
                <w:b w:val="0"/>
                <w:szCs w:val="18"/>
                <w:lang w:val="en-US"/>
              </w:rPr>
              <w:t>mAHD</w:t>
            </w:r>
            <w:proofErr w:type="spellEnd"/>
            <w:r w:rsidRPr="00EF0509">
              <w:rPr>
                <w:b w:val="0"/>
                <w:szCs w:val="18"/>
                <w:lang w:val="en-US"/>
              </w:rPr>
              <w:t xml:space="preserve">. </w:t>
            </w:r>
          </w:p>
        </w:tc>
      </w:tr>
    </w:tbl>
    <w:p w14:paraId="04B3D852" w14:textId="77777777" w:rsidR="00A5069B" w:rsidRDefault="00A5069B" w:rsidP="006F0C77">
      <w:pPr>
        <w:pStyle w:val="Heading4"/>
      </w:pPr>
      <w:bookmarkStart w:id="2543" w:name="_Toc527966259"/>
      <w:r>
        <w:lastRenderedPageBreak/>
        <w:t>SCADA Points</w:t>
      </w:r>
      <w:bookmarkEnd w:id="2543"/>
    </w:p>
    <w:tbl>
      <w:tblPr>
        <w:tblW w:w="8931"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0"/>
        <w:gridCol w:w="1560"/>
        <w:gridCol w:w="851"/>
        <w:gridCol w:w="1418"/>
        <w:gridCol w:w="992"/>
      </w:tblGrid>
      <w:tr w:rsidR="007D621D" w:rsidRPr="00EF0509" w14:paraId="45F57CC9" w14:textId="77777777" w:rsidTr="00EF0509">
        <w:trPr>
          <w:cantSplit/>
          <w:tblHeader/>
        </w:trPr>
        <w:tc>
          <w:tcPr>
            <w:tcW w:w="4110" w:type="dxa"/>
            <w:tcBorders>
              <w:top w:val="single" w:sz="4" w:space="0" w:color="auto"/>
              <w:left w:val="single" w:sz="4" w:space="0" w:color="auto"/>
              <w:bottom w:val="single" w:sz="4" w:space="0" w:color="auto"/>
              <w:right w:val="single" w:sz="4" w:space="0" w:color="auto"/>
            </w:tcBorders>
            <w:shd w:val="clear" w:color="auto" w:fill="DBE5F1"/>
          </w:tcPr>
          <w:p w14:paraId="027E7C2A" w14:textId="77777777" w:rsidR="007D621D" w:rsidRPr="00EF0509" w:rsidRDefault="007D621D" w:rsidP="007D621D">
            <w:pPr>
              <w:pStyle w:val="ReportTableHeading"/>
            </w:pPr>
            <w:r w:rsidRPr="00EF0509">
              <w:t>Point</w:t>
            </w:r>
          </w:p>
        </w:tc>
        <w:tc>
          <w:tcPr>
            <w:tcW w:w="1560" w:type="dxa"/>
            <w:tcBorders>
              <w:top w:val="single" w:sz="4" w:space="0" w:color="auto"/>
              <w:left w:val="single" w:sz="4" w:space="0" w:color="auto"/>
              <w:bottom w:val="single" w:sz="4" w:space="0" w:color="auto"/>
              <w:right w:val="single" w:sz="4" w:space="0" w:color="auto"/>
            </w:tcBorders>
            <w:shd w:val="clear" w:color="auto" w:fill="DBE5F1"/>
          </w:tcPr>
          <w:p w14:paraId="496DF77A" w14:textId="77777777" w:rsidR="007D621D" w:rsidRPr="00EF0509" w:rsidRDefault="007D621D" w:rsidP="007D621D">
            <w:pPr>
              <w:pStyle w:val="ReportTableHeading"/>
            </w:pPr>
            <w:r w:rsidRPr="00EF0509">
              <w:t>Type</w:t>
            </w:r>
          </w:p>
        </w:tc>
        <w:tc>
          <w:tcPr>
            <w:tcW w:w="851" w:type="dxa"/>
            <w:tcBorders>
              <w:top w:val="single" w:sz="4" w:space="0" w:color="auto"/>
              <w:left w:val="single" w:sz="4" w:space="0" w:color="auto"/>
              <w:bottom w:val="single" w:sz="4" w:space="0" w:color="auto"/>
              <w:right w:val="single" w:sz="4" w:space="0" w:color="auto"/>
            </w:tcBorders>
            <w:shd w:val="clear" w:color="auto" w:fill="DBE5F1"/>
          </w:tcPr>
          <w:p w14:paraId="1ABBE136" w14:textId="77777777" w:rsidR="007D621D" w:rsidRPr="00EF0509" w:rsidRDefault="007D621D" w:rsidP="007D621D">
            <w:pPr>
              <w:pStyle w:val="ReportTableHeading"/>
            </w:pPr>
            <w:r w:rsidRPr="00EF0509">
              <w:t>Units</w:t>
            </w:r>
          </w:p>
        </w:tc>
        <w:tc>
          <w:tcPr>
            <w:tcW w:w="1418" w:type="dxa"/>
            <w:tcBorders>
              <w:top w:val="single" w:sz="4" w:space="0" w:color="auto"/>
              <w:left w:val="single" w:sz="4" w:space="0" w:color="auto"/>
              <w:bottom w:val="single" w:sz="4" w:space="0" w:color="auto"/>
              <w:right w:val="single" w:sz="4" w:space="0" w:color="auto"/>
            </w:tcBorders>
            <w:shd w:val="clear" w:color="auto" w:fill="DBE5F1"/>
          </w:tcPr>
          <w:p w14:paraId="34BB8F96" w14:textId="24D251AB" w:rsidR="007D621D" w:rsidRPr="00EF0509" w:rsidRDefault="007D621D" w:rsidP="007D621D">
            <w:pPr>
              <w:pStyle w:val="ReportTableHeading"/>
            </w:pPr>
            <w:ins w:id="2544" w:author="James" w:date="2018-10-22T10:19:00Z">
              <w:r>
                <w:t>Digital Alarm/Event (Priority)</w:t>
              </w:r>
            </w:ins>
            <w:del w:id="2545" w:author="James" w:date="2018-10-22T10:19:00Z">
              <w:r w:rsidRPr="00EF0509" w:rsidDel="00D223FA">
                <w:delText>Alarm/Event</w:delText>
              </w:r>
            </w:del>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1A804576" w14:textId="4B584551" w:rsidR="007D621D" w:rsidRPr="00EF0509" w:rsidRDefault="007D621D" w:rsidP="007D621D">
            <w:pPr>
              <w:pStyle w:val="ReportTableHeading"/>
            </w:pPr>
            <w:ins w:id="2546" w:author="James" w:date="2018-10-22T10:19:00Z">
              <w:r>
                <w:t>Analog Event Logging</w:t>
              </w:r>
            </w:ins>
            <w:del w:id="2547" w:author="James" w:date="2018-10-22T10:19:00Z">
              <w:r w:rsidRPr="00EF0509" w:rsidDel="00D223FA">
                <w:delText>Trending</w:delText>
              </w:r>
            </w:del>
          </w:p>
        </w:tc>
      </w:tr>
      <w:tr w:rsidR="00E45C6F" w:rsidRPr="00EF0509" w14:paraId="1BD7FA8C" w14:textId="77777777" w:rsidTr="00EF0509">
        <w:trPr>
          <w:cantSplit/>
        </w:trPr>
        <w:tc>
          <w:tcPr>
            <w:tcW w:w="4110" w:type="dxa"/>
            <w:tcBorders>
              <w:top w:val="single" w:sz="4" w:space="0" w:color="auto"/>
              <w:left w:val="single" w:sz="4" w:space="0" w:color="auto"/>
              <w:bottom w:val="single" w:sz="4" w:space="0" w:color="auto"/>
              <w:right w:val="single" w:sz="4" w:space="0" w:color="auto"/>
            </w:tcBorders>
            <w:shd w:val="clear" w:color="auto" w:fill="auto"/>
          </w:tcPr>
          <w:p w14:paraId="2D68642B" w14:textId="03FE0B76" w:rsidR="00E45C6F" w:rsidRPr="00EF0509" w:rsidRDefault="00E45C6F" w:rsidP="00E45C6F">
            <w:pPr>
              <w:pStyle w:val="ReportTableHeading"/>
              <w:rPr>
                <w:b w:val="0"/>
                <w:szCs w:val="18"/>
                <w:lang w:val="en-US"/>
              </w:rPr>
            </w:pPr>
            <w:r w:rsidRPr="00EF0509">
              <w:rPr>
                <w:b w:val="0"/>
                <w:szCs w:val="18"/>
                <w:lang w:val="en-US"/>
              </w:rPr>
              <w:t>Pressure Alarm Inhibit Delay</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18D781B7" w14:textId="05B50FCE" w:rsidR="00E45C6F" w:rsidRPr="00EF0509" w:rsidRDefault="00E45C6F" w:rsidP="00E45C6F">
            <w:pPr>
              <w:pStyle w:val="ReportTableHeading"/>
              <w:rPr>
                <w:b w:val="0"/>
              </w:rPr>
            </w:pPr>
            <w:r w:rsidRPr="00EF0509">
              <w:rPr>
                <w:b w:val="0"/>
              </w:rPr>
              <w:t>Analog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E9816E2" w14:textId="34BE425C" w:rsidR="00E45C6F" w:rsidRPr="00EF0509" w:rsidRDefault="00526228" w:rsidP="00E45C6F">
            <w:pPr>
              <w:pStyle w:val="ReportTableHeading"/>
              <w:rPr>
                <w:b w:val="0"/>
              </w:rPr>
            </w:pPr>
            <w:r w:rsidRPr="00EF0509">
              <w:rPr>
                <w:b w:val="0"/>
              </w:rPr>
              <w:t>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BB2A7EE" w14:textId="77777777" w:rsidR="00E45C6F" w:rsidRPr="00EF0509" w:rsidRDefault="00E45C6F" w:rsidP="00E45C6F">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FE12869" w14:textId="77777777" w:rsidR="00E45C6F" w:rsidRPr="00EF0509" w:rsidRDefault="00E45C6F" w:rsidP="00E45C6F">
            <w:pPr>
              <w:pStyle w:val="ReportTableHeading"/>
              <w:rPr>
                <w:b w:val="0"/>
              </w:rPr>
            </w:pPr>
          </w:p>
        </w:tc>
      </w:tr>
      <w:tr w:rsidR="008F2AAD" w:rsidRPr="00EF0509" w14:paraId="6D4DBED1" w14:textId="77777777" w:rsidTr="00EF0509">
        <w:trPr>
          <w:cantSplit/>
        </w:trPr>
        <w:tc>
          <w:tcPr>
            <w:tcW w:w="4110" w:type="dxa"/>
            <w:tcBorders>
              <w:top w:val="single" w:sz="4" w:space="0" w:color="auto"/>
              <w:left w:val="single" w:sz="4" w:space="0" w:color="auto"/>
              <w:bottom w:val="single" w:sz="4" w:space="0" w:color="auto"/>
              <w:right w:val="single" w:sz="4" w:space="0" w:color="auto"/>
            </w:tcBorders>
            <w:shd w:val="clear" w:color="auto" w:fill="auto"/>
          </w:tcPr>
          <w:p w14:paraId="52A198C7" w14:textId="0ED88F62" w:rsidR="008F2AAD" w:rsidRPr="00EF0509" w:rsidRDefault="009433AB" w:rsidP="008F2AAD">
            <w:pPr>
              <w:pStyle w:val="ReportTableHeading"/>
              <w:rPr>
                <w:b w:val="0"/>
                <w:szCs w:val="18"/>
                <w:lang w:val="en-US"/>
              </w:rPr>
            </w:pPr>
            <w:r w:rsidRPr="00EF0509">
              <w:rPr>
                <w:b w:val="0"/>
                <w:szCs w:val="18"/>
                <w:lang w:val="en-US"/>
              </w:rPr>
              <w:t xml:space="preserve">Main Transmitter </w:t>
            </w:r>
            <w:r w:rsidR="008F2AAD" w:rsidRPr="00EF0509">
              <w:rPr>
                <w:b w:val="0"/>
                <w:szCs w:val="18"/>
                <w:lang w:val="en-US"/>
              </w:rPr>
              <w:t>Delivery Pressure</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1C6EEA81" w14:textId="6A9AE67B" w:rsidR="008F2AAD" w:rsidRPr="00EF0509" w:rsidRDefault="008F2AAD" w:rsidP="008F2AAD">
            <w:pPr>
              <w:pStyle w:val="ReportTableHeading"/>
              <w:rPr>
                <w:b w:val="0"/>
              </w:rPr>
            </w:pPr>
            <w:r w:rsidRPr="00EF0509">
              <w:rPr>
                <w:b w:val="0"/>
              </w:rPr>
              <w:t>Analog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6271307" w14:textId="5388E4C2" w:rsidR="008F2AAD" w:rsidRPr="00EF0509" w:rsidRDefault="008F2AAD" w:rsidP="008F2AAD">
            <w:pPr>
              <w:pStyle w:val="ReportTableHeading"/>
              <w:rPr>
                <w:b w:val="0"/>
              </w:rPr>
            </w:pPr>
            <w:r w:rsidRPr="00EF0509">
              <w:rPr>
                <w:b w:val="0"/>
              </w:rPr>
              <w:t>m</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411EE48" w14:textId="77777777" w:rsidR="008F2AAD" w:rsidRPr="00EF0509" w:rsidRDefault="008F2AAD" w:rsidP="008F2AA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EEEE180" w14:textId="581E1AC7" w:rsidR="008F2AAD" w:rsidRPr="00EF0509" w:rsidRDefault="008F2AAD" w:rsidP="008F2AAD">
            <w:pPr>
              <w:pStyle w:val="ReportTableHeading"/>
              <w:rPr>
                <w:b w:val="0"/>
              </w:rPr>
            </w:pPr>
            <w:r w:rsidRPr="00EF0509">
              <w:rPr>
                <w:b w:val="0"/>
              </w:rPr>
              <w:t>Y</w:t>
            </w:r>
          </w:p>
        </w:tc>
      </w:tr>
      <w:tr w:rsidR="008F2AAD" w:rsidRPr="00EF0509" w14:paraId="18C95DCE" w14:textId="77777777" w:rsidTr="00EF0509">
        <w:trPr>
          <w:cantSplit/>
        </w:trPr>
        <w:tc>
          <w:tcPr>
            <w:tcW w:w="4110" w:type="dxa"/>
            <w:tcBorders>
              <w:top w:val="single" w:sz="4" w:space="0" w:color="auto"/>
              <w:left w:val="single" w:sz="4" w:space="0" w:color="auto"/>
              <w:bottom w:val="single" w:sz="4" w:space="0" w:color="auto"/>
              <w:right w:val="single" w:sz="4" w:space="0" w:color="auto"/>
            </w:tcBorders>
            <w:shd w:val="clear" w:color="auto" w:fill="auto"/>
          </w:tcPr>
          <w:p w14:paraId="12F37853" w14:textId="6CFB13F8" w:rsidR="008F2AAD" w:rsidRPr="00EF0509" w:rsidRDefault="009433AB" w:rsidP="008F2AAD">
            <w:pPr>
              <w:pStyle w:val="ReportTableHeading"/>
              <w:rPr>
                <w:b w:val="0"/>
                <w:szCs w:val="18"/>
                <w:lang w:val="en-US"/>
              </w:rPr>
            </w:pPr>
            <w:r w:rsidRPr="00EF0509">
              <w:rPr>
                <w:b w:val="0"/>
                <w:szCs w:val="18"/>
                <w:lang w:val="en-US"/>
              </w:rPr>
              <w:t xml:space="preserve">Main Transmitter </w:t>
            </w:r>
            <w:r w:rsidR="008F2AAD" w:rsidRPr="00EF0509">
              <w:rPr>
                <w:b w:val="0"/>
                <w:szCs w:val="18"/>
                <w:lang w:val="en-US"/>
              </w:rPr>
              <w:t xml:space="preserve">Delivery Pressure </w:t>
            </w:r>
            <w:proofErr w:type="spellStart"/>
            <w:r w:rsidR="008F2AAD" w:rsidRPr="00EF0509">
              <w:rPr>
                <w:b w:val="0"/>
                <w:szCs w:val="18"/>
                <w:lang w:val="en-US"/>
              </w:rPr>
              <w:t>mAHD</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215BD422" w14:textId="76E2814F" w:rsidR="008F2AAD" w:rsidRPr="00EF0509" w:rsidRDefault="008F2AAD" w:rsidP="008F2AAD">
            <w:pPr>
              <w:pStyle w:val="ReportTableHeading"/>
              <w:rPr>
                <w:b w:val="0"/>
              </w:rPr>
            </w:pPr>
            <w:r w:rsidRPr="00EF0509">
              <w:rPr>
                <w:b w:val="0"/>
              </w:rPr>
              <w:t>Analog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AE5D6DF" w14:textId="6A87A2BE" w:rsidR="008F2AAD" w:rsidRPr="00EF0509" w:rsidRDefault="008F2AAD" w:rsidP="008F2AAD">
            <w:pPr>
              <w:pStyle w:val="ReportTableHeading"/>
              <w:rPr>
                <w:b w:val="0"/>
              </w:rPr>
            </w:pPr>
            <w:proofErr w:type="spellStart"/>
            <w:r w:rsidRPr="00EF0509">
              <w:rPr>
                <w:b w:val="0"/>
              </w:rPr>
              <w:t>mAHD</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E70FD88" w14:textId="77777777" w:rsidR="008F2AAD" w:rsidRPr="00EF0509" w:rsidRDefault="008F2AAD" w:rsidP="008F2AA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FBB200D" w14:textId="15F63177" w:rsidR="008F2AAD" w:rsidRPr="00EF0509" w:rsidRDefault="008F2AAD" w:rsidP="008F2AAD">
            <w:pPr>
              <w:pStyle w:val="ReportTableHeading"/>
              <w:rPr>
                <w:b w:val="0"/>
              </w:rPr>
            </w:pPr>
            <w:r w:rsidRPr="00EF0509">
              <w:rPr>
                <w:b w:val="0"/>
              </w:rPr>
              <w:t>Y</w:t>
            </w:r>
          </w:p>
        </w:tc>
      </w:tr>
      <w:tr w:rsidR="008F2AAD" w:rsidRPr="00EF0509" w14:paraId="1E13128B" w14:textId="77777777" w:rsidTr="00EF0509">
        <w:trPr>
          <w:cantSplit/>
        </w:trPr>
        <w:tc>
          <w:tcPr>
            <w:tcW w:w="4110" w:type="dxa"/>
            <w:tcBorders>
              <w:top w:val="single" w:sz="4" w:space="0" w:color="auto"/>
              <w:left w:val="single" w:sz="4" w:space="0" w:color="auto"/>
              <w:bottom w:val="single" w:sz="4" w:space="0" w:color="auto"/>
              <w:right w:val="single" w:sz="4" w:space="0" w:color="auto"/>
            </w:tcBorders>
            <w:shd w:val="clear" w:color="auto" w:fill="auto"/>
          </w:tcPr>
          <w:p w14:paraId="43BFCB70" w14:textId="78C3BCD8" w:rsidR="008F2AAD" w:rsidRPr="00EF0509" w:rsidRDefault="009433AB" w:rsidP="008F2AAD">
            <w:pPr>
              <w:pStyle w:val="ReportTableHeading"/>
              <w:rPr>
                <w:b w:val="0"/>
                <w:szCs w:val="18"/>
                <w:lang w:val="en-US"/>
              </w:rPr>
            </w:pPr>
            <w:r w:rsidRPr="00EF0509">
              <w:rPr>
                <w:b w:val="0"/>
                <w:szCs w:val="18"/>
                <w:lang w:val="en-US"/>
              </w:rPr>
              <w:t xml:space="preserve">Main </w:t>
            </w:r>
            <w:r w:rsidR="008F2AAD" w:rsidRPr="00EF0509">
              <w:rPr>
                <w:b w:val="0"/>
                <w:szCs w:val="18"/>
                <w:lang w:val="en-US"/>
              </w:rPr>
              <w:t xml:space="preserve">Delivery Pressure </w:t>
            </w:r>
            <w:r w:rsidRPr="00EF0509">
              <w:rPr>
                <w:b w:val="0"/>
                <w:szCs w:val="18"/>
                <w:lang w:val="en-US"/>
              </w:rPr>
              <w:t xml:space="preserve">Transmitter </w:t>
            </w:r>
            <w:r w:rsidR="008F2AAD" w:rsidRPr="00EF0509">
              <w:rPr>
                <w:b w:val="0"/>
                <w:szCs w:val="18"/>
                <w:lang w:val="en-US"/>
              </w:rPr>
              <w:t>Elevation</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2FEC67BF" w14:textId="78787058" w:rsidR="008F2AAD" w:rsidRPr="00EF0509" w:rsidRDefault="008F2AAD" w:rsidP="008F2AAD">
            <w:pPr>
              <w:pStyle w:val="ReportTableHeading"/>
              <w:rPr>
                <w:b w:val="0"/>
              </w:rPr>
            </w:pPr>
            <w:r w:rsidRPr="00EF0509">
              <w:rPr>
                <w:b w:val="0"/>
              </w:rPr>
              <w:t>Analog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B54DEFC" w14:textId="40292DAB" w:rsidR="008F2AAD" w:rsidRPr="00EF0509" w:rsidRDefault="008F2AAD" w:rsidP="008F2AAD">
            <w:pPr>
              <w:pStyle w:val="ReportTableHeading"/>
              <w:rPr>
                <w:b w:val="0"/>
              </w:rPr>
            </w:pPr>
            <w:proofErr w:type="spellStart"/>
            <w:r w:rsidRPr="00EF0509">
              <w:rPr>
                <w:b w:val="0"/>
              </w:rPr>
              <w:t>mAHD</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1FB1FCC" w14:textId="77777777" w:rsidR="008F2AAD" w:rsidRPr="00EF0509" w:rsidRDefault="008F2AAD" w:rsidP="008F2AA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9FF9C11" w14:textId="77777777" w:rsidR="008F2AAD" w:rsidRPr="00EF0509" w:rsidRDefault="008F2AAD" w:rsidP="008F2AAD">
            <w:pPr>
              <w:pStyle w:val="ReportTableHeading"/>
              <w:rPr>
                <w:b w:val="0"/>
              </w:rPr>
            </w:pPr>
          </w:p>
        </w:tc>
      </w:tr>
      <w:tr w:rsidR="008F2AAD" w:rsidRPr="00EF0509" w14:paraId="7A817212" w14:textId="77777777" w:rsidTr="00EF0509">
        <w:trPr>
          <w:cantSplit/>
        </w:trPr>
        <w:tc>
          <w:tcPr>
            <w:tcW w:w="4110" w:type="dxa"/>
            <w:tcBorders>
              <w:top w:val="single" w:sz="4" w:space="0" w:color="auto"/>
              <w:left w:val="single" w:sz="4" w:space="0" w:color="auto"/>
              <w:bottom w:val="single" w:sz="4" w:space="0" w:color="auto"/>
              <w:right w:val="single" w:sz="4" w:space="0" w:color="auto"/>
            </w:tcBorders>
            <w:shd w:val="clear" w:color="auto" w:fill="auto"/>
          </w:tcPr>
          <w:p w14:paraId="76DFACDE" w14:textId="6BD93BD4" w:rsidR="008F2AAD" w:rsidRPr="00EF0509" w:rsidRDefault="009433AB" w:rsidP="008F2AAD">
            <w:pPr>
              <w:pStyle w:val="ReportTableHeading"/>
              <w:rPr>
                <w:b w:val="0"/>
                <w:szCs w:val="18"/>
                <w:lang w:val="en-US"/>
              </w:rPr>
            </w:pPr>
            <w:r w:rsidRPr="00EF0509">
              <w:rPr>
                <w:b w:val="0"/>
                <w:szCs w:val="18"/>
                <w:lang w:val="en-US"/>
              </w:rPr>
              <w:t xml:space="preserve">Main </w:t>
            </w:r>
            <w:r w:rsidR="008F2AAD" w:rsidRPr="00EF0509">
              <w:rPr>
                <w:b w:val="0"/>
                <w:szCs w:val="18"/>
                <w:lang w:val="en-US"/>
              </w:rPr>
              <w:t xml:space="preserve">Delivery Pressure </w:t>
            </w:r>
            <w:r w:rsidRPr="00EF0509">
              <w:rPr>
                <w:b w:val="0"/>
                <w:szCs w:val="18"/>
                <w:lang w:val="en-US"/>
              </w:rPr>
              <w:t xml:space="preserve">Transmitter </w:t>
            </w:r>
            <w:r w:rsidR="008F2AAD" w:rsidRPr="00EF0509">
              <w:rPr>
                <w:b w:val="0"/>
                <w:szCs w:val="18"/>
                <w:lang w:val="en-US"/>
              </w:rPr>
              <w:t>Range</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7DF7C664" w14:textId="3F7AD874" w:rsidR="008F2AAD" w:rsidRPr="00EF0509" w:rsidRDefault="008F2AAD" w:rsidP="008F2AAD">
            <w:pPr>
              <w:pStyle w:val="ReportTableHeading"/>
              <w:rPr>
                <w:b w:val="0"/>
              </w:rPr>
            </w:pPr>
            <w:r w:rsidRPr="00EF0509">
              <w:rPr>
                <w:b w:val="0"/>
              </w:rPr>
              <w:t>Analog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582F360" w14:textId="06C9C5C7" w:rsidR="008F2AAD" w:rsidRPr="00EF0509" w:rsidRDefault="008F2AAD" w:rsidP="008F2AAD">
            <w:pPr>
              <w:pStyle w:val="ReportTableHeading"/>
              <w:rPr>
                <w:b w:val="0"/>
              </w:rPr>
            </w:pPr>
            <w:r w:rsidRPr="00EF0509">
              <w:rPr>
                <w:b w:val="0"/>
              </w:rPr>
              <w:t>m</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BBF65E5" w14:textId="77777777" w:rsidR="008F2AAD" w:rsidRPr="00EF0509" w:rsidRDefault="008F2AAD" w:rsidP="008F2AA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8B4C89F" w14:textId="77777777" w:rsidR="008F2AAD" w:rsidRPr="00EF0509" w:rsidRDefault="008F2AAD" w:rsidP="008F2AAD">
            <w:pPr>
              <w:pStyle w:val="ReportTableHeading"/>
              <w:rPr>
                <w:b w:val="0"/>
              </w:rPr>
            </w:pPr>
          </w:p>
        </w:tc>
      </w:tr>
      <w:tr w:rsidR="009433AB" w:rsidRPr="00EF0509" w14:paraId="5F62B644" w14:textId="77777777" w:rsidTr="00EF0509">
        <w:trPr>
          <w:cantSplit/>
        </w:trPr>
        <w:tc>
          <w:tcPr>
            <w:tcW w:w="4110" w:type="dxa"/>
            <w:tcBorders>
              <w:top w:val="single" w:sz="4" w:space="0" w:color="auto"/>
              <w:left w:val="single" w:sz="4" w:space="0" w:color="auto"/>
              <w:bottom w:val="single" w:sz="4" w:space="0" w:color="auto"/>
              <w:right w:val="single" w:sz="4" w:space="0" w:color="auto"/>
            </w:tcBorders>
            <w:shd w:val="clear" w:color="auto" w:fill="auto"/>
          </w:tcPr>
          <w:p w14:paraId="7F3816D9" w14:textId="5F0F550D" w:rsidR="009433AB" w:rsidRPr="00EF0509" w:rsidRDefault="009433AB" w:rsidP="009433AB">
            <w:pPr>
              <w:pStyle w:val="ReportTableHeading"/>
              <w:rPr>
                <w:b w:val="0"/>
                <w:szCs w:val="18"/>
                <w:lang w:val="en-US"/>
              </w:rPr>
            </w:pPr>
            <w:r w:rsidRPr="00EF0509">
              <w:rPr>
                <w:b w:val="0"/>
                <w:szCs w:val="18"/>
                <w:lang w:val="en-US"/>
              </w:rPr>
              <w:t>Backup Transmitter Delivery Pressure</w:t>
            </w:r>
            <w:r w:rsidR="00E37FA6" w:rsidRPr="00EF0509">
              <w:rPr>
                <w:b w:val="0"/>
                <w:szCs w:val="18"/>
                <w:lang w:val="en-US"/>
              </w:rPr>
              <w:t>*</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25D1740D" w14:textId="7462E707" w:rsidR="009433AB" w:rsidRPr="00EF0509" w:rsidRDefault="009433AB" w:rsidP="009433AB">
            <w:pPr>
              <w:pStyle w:val="ReportTableHeading"/>
              <w:rPr>
                <w:b w:val="0"/>
              </w:rPr>
            </w:pPr>
            <w:r w:rsidRPr="00EF0509">
              <w:rPr>
                <w:b w:val="0"/>
              </w:rPr>
              <w:t>Analog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F5DDBE1" w14:textId="1145E278" w:rsidR="009433AB" w:rsidRPr="00EF0509" w:rsidRDefault="009433AB" w:rsidP="009433AB">
            <w:pPr>
              <w:pStyle w:val="ReportTableHeading"/>
              <w:rPr>
                <w:b w:val="0"/>
              </w:rPr>
            </w:pPr>
            <w:r w:rsidRPr="00EF0509">
              <w:rPr>
                <w:b w:val="0"/>
              </w:rPr>
              <w:t>m</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EC939AD" w14:textId="77777777" w:rsidR="009433AB" w:rsidRPr="00EF0509" w:rsidRDefault="009433AB" w:rsidP="009433AB">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8B69444" w14:textId="410DD0DD" w:rsidR="009433AB" w:rsidRPr="00EF0509" w:rsidRDefault="009433AB" w:rsidP="009433AB">
            <w:pPr>
              <w:pStyle w:val="ReportTableHeading"/>
              <w:rPr>
                <w:b w:val="0"/>
              </w:rPr>
            </w:pPr>
            <w:r w:rsidRPr="00EF0509">
              <w:rPr>
                <w:b w:val="0"/>
              </w:rPr>
              <w:t>Y</w:t>
            </w:r>
          </w:p>
        </w:tc>
      </w:tr>
      <w:tr w:rsidR="009433AB" w:rsidRPr="00EF0509" w14:paraId="6E4AD34A" w14:textId="77777777" w:rsidTr="00EF0509">
        <w:trPr>
          <w:cantSplit/>
        </w:trPr>
        <w:tc>
          <w:tcPr>
            <w:tcW w:w="4110" w:type="dxa"/>
            <w:tcBorders>
              <w:top w:val="single" w:sz="4" w:space="0" w:color="auto"/>
              <w:left w:val="single" w:sz="4" w:space="0" w:color="auto"/>
              <w:bottom w:val="single" w:sz="4" w:space="0" w:color="auto"/>
              <w:right w:val="single" w:sz="4" w:space="0" w:color="auto"/>
            </w:tcBorders>
            <w:shd w:val="clear" w:color="auto" w:fill="auto"/>
          </w:tcPr>
          <w:p w14:paraId="526D6364" w14:textId="08295290" w:rsidR="009433AB" w:rsidRPr="00EF0509" w:rsidRDefault="009433AB" w:rsidP="009433AB">
            <w:pPr>
              <w:pStyle w:val="ReportTableHeading"/>
              <w:rPr>
                <w:b w:val="0"/>
                <w:szCs w:val="18"/>
                <w:lang w:val="en-US"/>
              </w:rPr>
            </w:pPr>
            <w:r w:rsidRPr="00EF0509">
              <w:rPr>
                <w:b w:val="0"/>
                <w:szCs w:val="18"/>
                <w:lang w:val="en-US"/>
              </w:rPr>
              <w:t xml:space="preserve">Backup Transmitter Delivery Pressure </w:t>
            </w:r>
            <w:proofErr w:type="spellStart"/>
            <w:r w:rsidRPr="00EF0509">
              <w:rPr>
                <w:b w:val="0"/>
                <w:szCs w:val="18"/>
                <w:lang w:val="en-US"/>
              </w:rPr>
              <w:t>mAHD</w:t>
            </w:r>
            <w:proofErr w:type="spellEnd"/>
            <w:r w:rsidR="00E37FA6" w:rsidRPr="00EF0509">
              <w:rPr>
                <w:b w:val="0"/>
                <w:szCs w:val="18"/>
                <w:lang w:val="en-US"/>
              </w:rPr>
              <w:t>*</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498AD1F6" w14:textId="4222BAA3" w:rsidR="009433AB" w:rsidRPr="00EF0509" w:rsidRDefault="009433AB" w:rsidP="009433AB">
            <w:pPr>
              <w:pStyle w:val="ReportTableHeading"/>
              <w:rPr>
                <w:b w:val="0"/>
              </w:rPr>
            </w:pPr>
            <w:r w:rsidRPr="00EF0509">
              <w:rPr>
                <w:b w:val="0"/>
              </w:rPr>
              <w:t>Analog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DA5B403" w14:textId="495ECE0A" w:rsidR="009433AB" w:rsidRPr="00EF0509" w:rsidRDefault="009433AB" w:rsidP="009433AB">
            <w:pPr>
              <w:pStyle w:val="ReportTableHeading"/>
              <w:rPr>
                <w:b w:val="0"/>
              </w:rPr>
            </w:pPr>
            <w:proofErr w:type="spellStart"/>
            <w:r w:rsidRPr="00EF0509">
              <w:rPr>
                <w:b w:val="0"/>
              </w:rPr>
              <w:t>mAHD</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8F7DBA4" w14:textId="77777777" w:rsidR="009433AB" w:rsidRPr="00EF0509" w:rsidRDefault="009433AB" w:rsidP="009433AB">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7B1E27E" w14:textId="551332C5" w:rsidR="009433AB" w:rsidRPr="00EF0509" w:rsidRDefault="009433AB" w:rsidP="009433AB">
            <w:pPr>
              <w:pStyle w:val="ReportTableHeading"/>
              <w:rPr>
                <w:b w:val="0"/>
              </w:rPr>
            </w:pPr>
            <w:r w:rsidRPr="00EF0509">
              <w:rPr>
                <w:b w:val="0"/>
              </w:rPr>
              <w:t>Y</w:t>
            </w:r>
          </w:p>
        </w:tc>
      </w:tr>
      <w:tr w:rsidR="009433AB" w:rsidRPr="00EF0509" w14:paraId="3F8C7356" w14:textId="77777777" w:rsidTr="00EF0509">
        <w:trPr>
          <w:cantSplit/>
        </w:trPr>
        <w:tc>
          <w:tcPr>
            <w:tcW w:w="4110" w:type="dxa"/>
            <w:tcBorders>
              <w:top w:val="single" w:sz="4" w:space="0" w:color="auto"/>
              <w:left w:val="single" w:sz="4" w:space="0" w:color="auto"/>
              <w:bottom w:val="single" w:sz="4" w:space="0" w:color="auto"/>
              <w:right w:val="single" w:sz="4" w:space="0" w:color="auto"/>
            </w:tcBorders>
            <w:shd w:val="clear" w:color="auto" w:fill="auto"/>
          </w:tcPr>
          <w:p w14:paraId="34E46BDE" w14:textId="34511696" w:rsidR="009433AB" w:rsidRPr="00EF0509" w:rsidRDefault="009433AB" w:rsidP="009433AB">
            <w:pPr>
              <w:pStyle w:val="ReportTableHeading"/>
              <w:rPr>
                <w:b w:val="0"/>
                <w:szCs w:val="18"/>
                <w:lang w:val="en-US"/>
              </w:rPr>
            </w:pPr>
            <w:r w:rsidRPr="00EF0509">
              <w:rPr>
                <w:b w:val="0"/>
                <w:szCs w:val="18"/>
                <w:lang w:val="en-US"/>
              </w:rPr>
              <w:t>Backup Delivery Pressure Transmitter Elevation</w:t>
            </w:r>
            <w:r w:rsidR="00E37FA6" w:rsidRPr="00EF0509">
              <w:rPr>
                <w:b w:val="0"/>
                <w:szCs w:val="18"/>
                <w:lang w:val="en-US"/>
              </w:rPr>
              <w:t>*</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A0AE9B5" w14:textId="08525B12" w:rsidR="009433AB" w:rsidRPr="00EF0509" w:rsidRDefault="009433AB" w:rsidP="009433AB">
            <w:pPr>
              <w:pStyle w:val="ReportTableHeading"/>
              <w:rPr>
                <w:b w:val="0"/>
              </w:rPr>
            </w:pPr>
            <w:r w:rsidRPr="00EF0509">
              <w:rPr>
                <w:b w:val="0"/>
              </w:rPr>
              <w:t>Analog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FB49839" w14:textId="5A7C79E2" w:rsidR="009433AB" w:rsidRPr="00EF0509" w:rsidRDefault="009433AB" w:rsidP="009433AB">
            <w:pPr>
              <w:pStyle w:val="ReportTableHeading"/>
              <w:rPr>
                <w:b w:val="0"/>
              </w:rPr>
            </w:pPr>
            <w:proofErr w:type="spellStart"/>
            <w:r w:rsidRPr="00EF0509">
              <w:rPr>
                <w:b w:val="0"/>
              </w:rPr>
              <w:t>mAHD</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E40A9E2" w14:textId="77777777" w:rsidR="009433AB" w:rsidRPr="00EF0509" w:rsidRDefault="009433AB" w:rsidP="009433AB">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1C22182" w14:textId="77777777" w:rsidR="009433AB" w:rsidRPr="00EF0509" w:rsidRDefault="009433AB" w:rsidP="009433AB">
            <w:pPr>
              <w:pStyle w:val="ReportTableHeading"/>
              <w:rPr>
                <w:b w:val="0"/>
              </w:rPr>
            </w:pPr>
          </w:p>
        </w:tc>
      </w:tr>
      <w:tr w:rsidR="009433AB" w:rsidRPr="00EF0509" w14:paraId="2AE366B5" w14:textId="77777777" w:rsidTr="00EF0509">
        <w:trPr>
          <w:cantSplit/>
        </w:trPr>
        <w:tc>
          <w:tcPr>
            <w:tcW w:w="4110" w:type="dxa"/>
            <w:tcBorders>
              <w:top w:val="single" w:sz="4" w:space="0" w:color="auto"/>
              <w:left w:val="single" w:sz="4" w:space="0" w:color="auto"/>
              <w:bottom w:val="single" w:sz="4" w:space="0" w:color="auto"/>
              <w:right w:val="single" w:sz="4" w:space="0" w:color="auto"/>
            </w:tcBorders>
            <w:shd w:val="clear" w:color="auto" w:fill="auto"/>
          </w:tcPr>
          <w:p w14:paraId="1040D1B9" w14:textId="25DC3BC8" w:rsidR="009433AB" w:rsidRPr="00EF0509" w:rsidRDefault="009433AB" w:rsidP="009433AB">
            <w:pPr>
              <w:pStyle w:val="ReportTableHeading"/>
              <w:rPr>
                <w:b w:val="0"/>
                <w:szCs w:val="18"/>
                <w:lang w:val="en-US"/>
              </w:rPr>
            </w:pPr>
            <w:r w:rsidRPr="00EF0509">
              <w:rPr>
                <w:b w:val="0"/>
                <w:szCs w:val="18"/>
                <w:lang w:val="en-US"/>
              </w:rPr>
              <w:t>Backup Delivery Pressure Transmitter Range</w:t>
            </w:r>
            <w:r w:rsidR="00E37FA6" w:rsidRPr="00EF0509">
              <w:rPr>
                <w:b w:val="0"/>
                <w:szCs w:val="18"/>
                <w:lang w:val="en-US"/>
              </w:rPr>
              <w:t>*</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21BA727C" w14:textId="25CD43E9" w:rsidR="009433AB" w:rsidRPr="00EF0509" w:rsidRDefault="009433AB" w:rsidP="009433AB">
            <w:pPr>
              <w:pStyle w:val="ReportTableHeading"/>
              <w:rPr>
                <w:b w:val="0"/>
              </w:rPr>
            </w:pPr>
            <w:r w:rsidRPr="00EF0509">
              <w:rPr>
                <w:b w:val="0"/>
              </w:rPr>
              <w:t>Analog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8C6D571" w14:textId="4EB30202" w:rsidR="009433AB" w:rsidRPr="00EF0509" w:rsidRDefault="009433AB" w:rsidP="009433AB">
            <w:pPr>
              <w:pStyle w:val="ReportTableHeading"/>
              <w:rPr>
                <w:b w:val="0"/>
              </w:rPr>
            </w:pPr>
            <w:r w:rsidRPr="00EF0509">
              <w:rPr>
                <w:b w:val="0"/>
              </w:rPr>
              <w:t>m</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EF71416" w14:textId="77777777" w:rsidR="009433AB" w:rsidRPr="00EF0509" w:rsidRDefault="009433AB" w:rsidP="009433AB">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7CA6721" w14:textId="77777777" w:rsidR="009433AB" w:rsidRPr="00EF0509" w:rsidRDefault="009433AB" w:rsidP="009433AB">
            <w:pPr>
              <w:pStyle w:val="ReportTableHeading"/>
              <w:rPr>
                <w:b w:val="0"/>
              </w:rPr>
            </w:pPr>
          </w:p>
        </w:tc>
      </w:tr>
      <w:tr w:rsidR="008F2AAD" w:rsidRPr="00EF0509" w14:paraId="2CA4236C" w14:textId="77777777" w:rsidTr="00EF0509">
        <w:trPr>
          <w:cantSplit/>
        </w:trPr>
        <w:tc>
          <w:tcPr>
            <w:tcW w:w="4110" w:type="dxa"/>
            <w:tcBorders>
              <w:top w:val="single" w:sz="4" w:space="0" w:color="auto"/>
              <w:left w:val="single" w:sz="4" w:space="0" w:color="auto"/>
              <w:bottom w:val="single" w:sz="4" w:space="0" w:color="auto"/>
              <w:right w:val="single" w:sz="4" w:space="0" w:color="auto"/>
            </w:tcBorders>
            <w:shd w:val="clear" w:color="auto" w:fill="auto"/>
          </w:tcPr>
          <w:p w14:paraId="613EE3AB" w14:textId="4505F574" w:rsidR="008F2AAD" w:rsidRPr="00EF0509" w:rsidRDefault="008F2AAD" w:rsidP="008F2AAD">
            <w:pPr>
              <w:pStyle w:val="ReportTableHeading"/>
              <w:rPr>
                <w:b w:val="0"/>
                <w:szCs w:val="18"/>
                <w:lang w:val="en-US"/>
              </w:rPr>
            </w:pPr>
            <w:r w:rsidRPr="00EF0509">
              <w:rPr>
                <w:b w:val="0"/>
                <w:szCs w:val="18"/>
                <w:lang w:val="en-US"/>
              </w:rPr>
              <w:t xml:space="preserve">Delivery Pressure High Alarm </w:t>
            </w:r>
            <w:proofErr w:type="gramStart"/>
            <w:r w:rsidRPr="00EF0509">
              <w:rPr>
                <w:b w:val="0"/>
                <w:szCs w:val="18"/>
                <w:lang w:val="en-US"/>
              </w:rPr>
              <w:t>On</w:t>
            </w:r>
            <w:proofErr w:type="gramEnd"/>
            <w:r w:rsidRPr="00EF0509">
              <w:rPr>
                <w:b w:val="0"/>
                <w:szCs w:val="18"/>
                <w:lang w:val="en-US"/>
              </w:rPr>
              <w:t xml:space="preserve"> Delay</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44B10B56" w14:textId="10A64C58" w:rsidR="008F2AAD" w:rsidRPr="00EF0509" w:rsidRDefault="008F2AAD" w:rsidP="008F2AAD">
            <w:pPr>
              <w:pStyle w:val="ReportTableHeading"/>
              <w:rPr>
                <w:b w:val="0"/>
              </w:rPr>
            </w:pPr>
            <w:r w:rsidRPr="00EF0509">
              <w:rPr>
                <w:b w:val="0"/>
              </w:rPr>
              <w:t>Analog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70CB184" w14:textId="56CB8058" w:rsidR="008F2AAD" w:rsidRPr="00EF0509" w:rsidRDefault="008F2AAD" w:rsidP="008F2AAD">
            <w:pPr>
              <w:pStyle w:val="ReportTableHeading"/>
              <w:rPr>
                <w:b w:val="0"/>
              </w:rPr>
            </w:pPr>
            <w:r w:rsidRPr="00EF0509">
              <w:rPr>
                <w:b w:val="0"/>
              </w:rPr>
              <w:t>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D02F58A" w14:textId="77777777" w:rsidR="008F2AAD" w:rsidRPr="00EF0509" w:rsidRDefault="008F2AAD" w:rsidP="008F2AA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59267C8" w14:textId="77777777" w:rsidR="008F2AAD" w:rsidRPr="00EF0509" w:rsidRDefault="008F2AAD" w:rsidP="008F2AAD">
            <w:pPr>
              <w:pStyle w:val="ReportTableHeading"/>
              <w:rPr>
                <w:b w:val="0"/>
              </w:rPr>
            </w:pPr>
          </w:p>
        </w:tc>
      </w:tr>
      <w:tr w:rsidR="008F2AAD" w:rsidRPr="00EF0509" w14:paraId="5062B9A4" w14:textId="77777777" w:rsidTr="00EF0509">
        <w:trPr>
          <w:cantSplit/>
        </w:trPr>
        <w:tc>
          <w:tcPr>
            <w:tcW w:w="4110" w:type="dxa"/>
            <w:tcBorders>
              <w:top w:val="single" w:sz="4" w:space="0" w:color="auto"/>
              <w:left w:val="single" w:sz="4" w:space="0" w:color="auto"/>
              <w:bottom w:val="single" w:sz="4" w:space="0" w:color="auto"/>
              <w:right w:val="single" w:sz="4" w:space="0" w:color="auto"/>
            </w:tcBorders>
            <w:shd w:val="clear" w:color="auto" w:fill="auto"/>
          </w:tcPr>
          <w:p w14:paraId="7DA5F89B" w14:textId="58078888" w:rsidR="008F2AAD" w:rsidRPr="00EF0509" w:rsidRDefault="008F2AAD" w:rsidP="008F2AAD">
            <w:pPr>
              <w:pStyle w:val="ReportTableHeading"/>
              <w:rPr>
                <w:b w:val="0"/>
                <w:szCs w:val="18"/>
                <w:lang w:val="en-US"/>
              </w:rPr>
            </w:pPr>
            <w:r w:rsidRPr="00EF0509">
              <w:rPr>
                <w:b w:val="0"/>
                <w:szCs w:val="18"/>
                <w:lang w:val="en-US"/>
              </w:rPr>
              <w:t>Delivery Pressure High Alarm Off Delay</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633F4ACB" w14:textId="340DBE12" w:rsidR="008F2AAD" w:rsidRPr="00EF0509" w:rsidRDefault="008F2AAD" w:rsidP="008F2AAD">
            <w:pPr>
              <w:pStyle w:val="ReportTableHeading"/>
              <w:rPr>
                <w:b w:val="0"/>
              </w:rPr>
            </w:pPr>
            <w:r w:rsidRPr="00EF0509">
              <w:rPr>
                <w:b w:val="0"/>
              </w:rPr>
              <w:t>Analog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E252A96" w14:textId="0E418B43" w:rsidR="008F2AAD" w:rsidRPr="00EF0509" w:rsidRDefault="008F2AAD" w:rsidP="008F2AAD">
            <w:pPr>
              <w:pStyle w:val="ReportTableHeading"/>
              <w:rPr>
                <w:b w:val="0"/>
              </w:rPr>
            </w:pPr>
            <w:r w:rsidRPr="00EF0509">
              <w:rPr>
                <w:b w:val="0"/>
              </w:rPr>
              <w:t>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2DF71FE" w14:textId="77777777" w:rsidR="008F2AAD" w:rsidRPr="00EF0509" w:rsidRDefault="008F2AAD" w:rsidP="008F2AA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124EB47" w14:textId="77777777" w:rsidR="008F2AAD" w:rsidRPr="00EF0509" w:rsidRDefault="008F2AAD" w:rsidP="008F2AAD">
            <w:pPr>
              <w:pStyle w:val="ReportTableHeading"/>
              <w:rPr>
                <w:b w:val="0"/>
              </w:rPr>
            </w:pPr>
          </w:p>
        </w:tc>
      </w:tr>
      <w:tr w:rsidR="008F2AAD" w:rsidRPr="00EF0509" w14:paraId="167A067B" w14:textId="77777777" w:rsidTr="00EF0509">
        <w:trPr>
          <w:cantSplit/>
        </w:trPr>
        <w:tc>
          <w:tcPr>
            <w:tcW w:w="4110" w:type="dxa"/>
            <w:tcBorders>
              <w:top w:val="single" w:sz="4" w:space="0" w:color="auto"/>
              <w:left w:val="single" w:sz="4" w:space="0" w:color="auto"/>
              <w:bottom w:val="single" w:sz="4" w:space="0" w:color="auto"/>
              <w:right w:val="single" w:sz="4" w:space="0" w:color="auto"/>
            </w:tcBorders>
            <w:shd w:val="clear" w:color="auto" w:fill="auto"/>
          </w:tcPr>
          <w:p w14:paraId="509A040C" w14:textId="03885133" w:rsidR="008F2AAD" w:rsidRPr="00EF0509" w:rsidRDefault="008F2AAD" w:rsidP="008F2AAD">
            <w:pPr>
              <w:pStyle w:val="ReportTableHeading"/>
              <w:rPr>
                <w:b w:val="0"/>
                <w:szCs w:val="18"/>
                <w:lang w:val="en-US"/>
              </w:rPr>
            </w:pPr>
            <w:r w:rsidRPr="00EF0509">
              <w:rPr>
                <w:b w:val="0"/>
                <w:szCs w:val="18"/>
                <w:lang w:val="en-US"/>
              </w:rPr>
              <w:t xml:space="preserve">Delivery Pressure Low Alarm </w:t>
            </w:r>
            <w:proofErr w:type="gramStart"/>
            <w:r w:rsidRPr="00EF0509">
              <w:rPr>
                <w:b w:val="0"/>
                <w:szCs w:val="18"/>
                <w:lang w:val="en-US"/>
              </w:rPr>
              <w:t>On</w:t>
            </w:r>
            <w:proofErr w:type="gramEnd"/>
            <w:r w:rsidRPr="00EF0509">
              <w:rPr>
                <w:b w:val="0"/>
                <w:szCs w:val="18"/>
                <w:lang w:val="en-US"/>
              </w:rPr>
              <w:t xml:space="preserve"> Delay</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F9A1867" w14:textId="1F9FCC6C" w:rsidR="008F2AAD" w:rsidRPr="00EF0509" w:rsidRDefault="008F2AAD" w:rsidP="008F2AAD">
            <w:pPr>
              <w:pStyle w:val="ReportTableHeading"/>
              <w:rPr>
                <w:b w:val="0"/>
              </w:rPr>
            </w:pPr>
            <w:r w:rsidRPr="00EF0509">
              <w:rPr>
                <w:b w:val="0"/>
              </w:rPr>
              <w:t>Analog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5A6EB4E" w14:textId="50721C3B" w:rsidR="008F2AAD" w:rsidRPr="00EF0509" w:rsidRDefault="008F2AAD" w:rsidP="008F2AAD">
            <w:pPr>
              <w:pStyle w:val="ReportTableHeading"/>
              <w:rPr>
                <w:b w:val="0"/>
              </w:rPr>
            </w:pPr>
            <w:r w:rsidRPr="00EF0509">
              <w:rPr>
                <w:b w:val="0"/>
              </w:rPr>
              <w:t>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F9DD88B" w14:textId="77777777" w:rsidR="008F2AAD" w:rsidRPr="00EF0509" w:rsidRDefault="008F2AAD" w:rsidP="008F2AA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58911BB" w14:textId="77777777" w:rsidR="008F2AAD" w:rsidRPr="00EF0509" w:rsidRDefault="008F2AAD" w:rsidP="008F2AAD">
            <w:pPr>
              <w:pStyle w:val="ReportTableHeading"/>
              <w:rPr>
                <w:b w:val="0"/>
              </w:rPr>
            </w:pPr>
          </w:p>
        </w:tc>
      </w:tr>
      <w:tr w:rsidR="008F2AAD" w:rsidRPr="00EF0509" w14:paraId="7C6F2132" w14:textId="77777777" w:rsidTr="00EF0509">
        <w:trPr>
          <w:cantSplit/>
        </w:trPr>
        <w:tc>
          <w:tcPr>
            <w:tcW w:w="4110" w:type="dxa"/>
            <w:tcBorders>
              <w:top w:val="single" w:sz="4" w:space="0" w:color="auto"/>
              <w:left w:val="single" w:sz="4" w:space="0" w:color="auto"/>
              <w:bottom w:val="single" w:sz="4" w:space="0" w:color="auto"/>
              <w:right w:val="single" w:sz="4" w:space="0" w:color="auto"/>
            </w:tcBorders>
            <w:shd w:val="clear" w:color="auto" w:fill="auto"/>
          </w:tcPr>
          <w:p w14:paraId="102E1AC3" w14:textId="44B1EAD6" w:rsidR="008F2AAD" w:rsidRPr="00EF0509" w:rsidRDefault="008F2AAD" w:rsidP="008F2AAD">
            <w:pPr>
              <w:pStyle w:val="ReportTableHeading"/>
              <w:rPr>
                <w:b w:val="0"/>
                <w:szCs w:val="18"/>
                <w:lang w:val="en-US"/>
              </w:rPr>
            </w:pPr>
            <w:r w:rsidRPr="00EF0509">
              <w:rPr>
                <w:b w:val="0"/>
                <w:szCs w:val="18"/>
                <w:lang w:val="en-US"/>
              </w:rPr>
              <w:t>Delivery Pressure Low Alarm Off Delay</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3C555D9" w14:textId="788AE0B1" w:rsidR="008F2AAD" w:rsidRPr="00EF0509" w:rsidRDefault="008F2AAD" w:rsidP="008F2AAD">
            <w:pPr>
              <w:pStyle w:val="ReportTableHeading"/>
              <w:rPr>
                <w:b w:val="0"/>
              </w:rPr>
            </w:pPr>
            <w:r w:rsidRPr="00EF0509">
              <w:rPr>
                <w:b w:val="0"/>
              </w:rPr>
              <w:t>Analog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47B5536" w14:textId="02DAD50D" w:rsidR="008F2AAD" w:rsidRPr="00EF0509" w:rsidRDefault="008F2AAD" w:rsidP="008F2AAD">
            <w:pPr>
              <w:pStyle w:val="ReportTableHeading"/>
              <w:rPr>
                <w:b w:val="0"/>
              </w:rPr>
            </w:pPr>
            <w:r w:rsidRPr="00EF0509">
              <w:rPr>
                <w:b w:val="0"/>
              </w:rPr>
              <w:t>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A80E604" w14:textId="77777777" w:rsidR="008F2AAD" w:rsidRPr="00EF0509" w:rsidRDefault="008F2AAD" w:rsidP="008F2AAD">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E04E26C" w14:textId="77777777" w:rsidR="008F2AAD" w:rsidRPr="00EF0509" w:rsidRDefault="008F2AAD" w:rsidP="008F2AAD">
            <w:pPr>
              <w:pStyle w:val="ReportTableHeading"/>
              <w:rPr>
                <w:b w:val="0"/>
              </w:rPr>
            </w:pPr>
          </w:p>
        </w:tc>
      </w:tr>
      <w:tr w:rsidR="009433AB" w:rsidRPr="00EF0509" w14:paraId="20145D98" w14:textId="77777777" w:rsidTr="00EF0509">
        <w:trPr>
          <w:cantSplit/>
        </w:trPr>
        <w:tc>
          <w:tcPr>
            <w:tcW w:w="4110" w:type="dxa"/>
            <w:tcBorders>
              <w:top w:val="single" w:sz="4" w:space="0" w:color="auto"/>
              <w:left w:val="single" w:sz="4" w:space="0" w:color="auto"/>
              <w:bottom w:val="single" w:sz="4" w:space="0" w:color="auto"/>
              <w:right w:val="single" w:sz="4" w:space="0" w:color="auto"/>
            </w:tcBorders>
            <w:shd w:val="clear" w:color="auto" w:fill="auto"/>
          </w:tcPr>
          <w:p w14:paraId="019C85D5" w14:textId="0CEE1F7B" w:rsidR="009433AB" w:rsidRPr="00EF0509" w:rsidRDefault="009433AB" w:rsidP="009433AB">
            <w:pPr>
              <w:pStyle w:val="ReportTableHeading"/>
              <w:rPr>
                <w:b w:val="0"/>
                <w:szCs w:val="18"/>
                <w:lang w:val="en-US"/>
              </w:rPr>
            </w:pPr>
            <w:r w:rsidRPr="00EF0509">
              <w:rPr>
                <w:b w:val="0"/>
                <w:color w:val="000000"/>
                <w:szCs w:val="18"/>
              </w:rPr>
              <w:t xml:space="preserve">Delivery Pressure Sensor Difference </w:t>
            </w:r>
            <w:proofErr w:type="spellStart"/>
            <w:r w:rsidRPr="00EF0509">
              <w:rPr>
                <w:b w:val="0"/>
                <w:color w:val="000000"/>
                <w:szCs w:val="18"/>
              </w:rPr>
              <w:t>Deadband</w:t>
            </w:r>
            <w:proofErr w:type="spellEnd"/>
            <w:r w:rsidR="00E37FA6" w:rsidRPr="00EF0509">
              <w:rPr>
                <w:b w:val="0"/>
                <w:color w:val="000000"/>
                <w:szCs w:val="18"/>
              </w:rPr>
              <w:t>*</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6CC6E104" w14:textId="3B488B39" w:rsidR="009433AB" w:rsidRPr="00EF0509" w:rsidRDefault="009433AB" w:rsidP="009433AB">
            <w:pPr>
              <w:pStyle w:val="ReportTableHeading"/>
              <w:rPr>
                <w:b w:val="0"/>
              </w:rPr>
            </w:pPr>
            <w:r w:rsidRPr="00EF0509">
              <w:rPr>
                <w:b w:val="0"/>
              </w:rPr>
              <w:t>Analog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4B34FD7" w14:textId="6911CCB1" w:rsidR="009433AB" w:rsidRPr="00EF0509" w:rsidRDefault="009433AB" w:rsidP="009433AB">
            <w:pPr>
              <w:pStyle w:val="ReportTableHeading"/>
              <w:rPr>
                <w:b w:val="0"/>
              </w:rPr>
            </w:pPr>
            <w:proofErr w:type="spellStart"/>
            <w:r w:rsidRPr="00EF0509">
              <w:rPr>
                <w:b w:val="0"/>
              </w:rPr>
              <w:t>mAHD</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E0AB404" w14:textId="77777777" w:rsidR="009433AB" w:rsidRPr="00EF0509" w:rsidRDefault="009433AB" w:rsidP="009433AB">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BA8A6D0" w14:textId="77777777" w:rsidR="009433AB" w:rsidRPr="00EF0509" w:rsidRDefault="009433AB" w:rsidP="009433AB">
            <w:pPr>
              <w:pStyle w:val="ReportTableHeading"/>
              <w:rPr>
                <w:b w:val="0"/>
              </w:rPr>
            </w:pPr>
          </w:p>
        </w:tc>
      </w:tr>
      <w:tr w:rsidR="009433AB" w:rsidRPr="00EF0509" w14:paraId="565A9A6D" w14:textId="77777777" w:rsidTr="00EF0509">
        <w:trPr>
          <w:cantSplit/>
        </w:trPr>
        <w:tc>
          <w:tcPr>
            <w:tcW w:w="4110" w:type="dxa"/>
            <w:tcBorders>
              <w:top w:val="single" w:sz="4" w:space="0" w:color="auto"/>
              <w:left w:val="single" w:sz="4" w:space="0" w:color="auto"/>
              <w:bottom w:val="single" w:sz="4" w:space="0" w:color="auto"/>
              <w:right w:val="single" w:sz="4" w:space="0" w:color="auto"/>
            </w:tcBorders>
            <w:shd w:val="clear" w:color="auto" w:fill="auto"/>
          </w:tcPr>
          <w:p w14:paraId="3A170723" w14:textId="1325C9BD" w:rsidR="009433AB" w:rsidRPr="00EF0509" w:rsidRDefault="009433AB" w:rsidP="009433AB">
            <w:pPr>
              <w:pStyle w:val="ReportTableHeading"/>
              <w:rPr>
                <w:b w:val="0"/>
                <w:szCs w:val="18"/>
                <w:lang w:val="en-US"/>
              </w:rPr>
            </w:pPr>
            <w:r w:rsidRPr="00EF0509">
              <w:rPr>
                <w:b w:val="0"/>
                <w:szCs w:val="18"/>
                <w:lang w:val="en-US"/>
              </w:rPr>
              <w:t>Delivery Pressure High Alarm Setpoint</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2079A14F" w14:textId="2030FF84" w:rsidR="009433AB" w:rsidRPr="00EF0509" w:rsidRDefault="009433AB" w:rsidP="009433AB">
            <w:pPr>
              <w:pStyle w:val="ReportTableHeading"/>
              <w:rPr>
                <w:b w:val="0"/>
              </w:rPr>
            </w:pPr>
            <w:r w:rsidRPr="00EF0509">
              <w:rPr>
                <w:b w:val="0"/>
              </w:rPr>
              <w:t>Analog Control</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52E1422" w14:textId="12C725DA" w:rsidR="009433AB" w:rsidRPr="00EF0509" w:rsidRDefault="009433AB" w:rsidP="009433AB">
            <w:pPr>
              <w:pStyle w:val="ReportTableHeading"/>
              <w:rPr>
                <w:b w:val="0"/>
              </w:rPr>
            </w:pPr>
            <w:proofErr w:type="spellStart"/>
            <w:r w:rsidRPr="00EF0509">
              <w:rPr>
                <w:b w:val="0"/>
              </w:rPr>
              <w:t>mAHD</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3C764A6" w14:textId="77777777" w:rsidR="009433AB" w:rsidRPr="00EF0509" w:rsidRDefault="009433AB" w:rsidP="009433AB">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36CF75E" w14:textId="77777777" w:rsidR="009433AB" w:rsidRPr="00EF0509" w:rsidRDefault="009433AB" w:rsidP="009433AB">
            <w:pPr>
              <w:pStyle w:val="ReportTableHeading"/>
              <w:rPr>
                <w:b w:val="0"/>
              </w:rPr>
            </w:pPr>
          </w:p>
        </w:tc>
      </w:tr>
      <w:tr w:rsidR="009433AB" w:rsidRPr="00EF0509" w14:paraId="2B425832" w14:textId="77777777" w:rsidTr="00EF0509">
        <w:trPr>
          <w:cantSplit/>
        </w:trPr>
        <w:tc>
          <w:tcPr>
            <w:tcW w:w="4110" w:type="dxa"/>
            <w:tcBorders>
              <w:top w:val="single" w:sz="4" w:space="0" w:color="auto"/>
              <w:left w:val="single" w:sz="4" w:space="0" w:color="auto"/>
              <w:bottom w:val="single" w:sz="4" w:space="0" w:color="auto"/>
              <w:right w:val="single" w:sz="4" w:space="0" w:color="auto"/>
            </w:tcBorders>
            <w:shd w:val="clear" w:color="auto" w:fill="auto"/>
          </w:tcPr>
          <w:p w14:paraId="52FC8C6B" w14:textId="73AB1DDE" w:rsidR="009433AB" w:rsidRPr="00EF0509" w:rsidRDefault="009433AB" w:rsidP="009433AB">
            <w:pPr>
              <w:pStyle w:val="ReportTableHeading"/>
              <w:rPr>
                <w:b w:val="0"/>
                <w:szCs w:val="18"/>
                <w:lang w:val="en-US"/>
              </w:rPr>
            </w:pPr>
            <w:r w:rsidRPr="00EF0509">
              <w:rPr>
                <w:b w:val="0"/>
                <w:szCs w:val="18"/>
                <w:lang w:val="en-US"/>
              </w:rPr>
              <w:t>Delivery Pressure Low Alarm Setpoint</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DA3C7A1" w14:textId="14EF9A6B" w:rsidR="009433AB" w:rsidRPr="00EF0509" w:rsidRDefault="009433AB" w:rsidP="009433AB">
            <w:pPr>
              <w:pStyle w:val="ReportTableHeading"/>
              <w:rPr>
                <w:b w:val="0"/>
              </w:rPr>
            </w:pPr>
            <w:r w:rsidRPr="00EF0509">
              <w:rPr>
                <w:b w:val="0"/>
              </w:rPr>
              <w:t>Analog Control</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F2E2E66" w14:textId="4703C7D3" w:rsidR="009433AB" w:rsidRPr="00EF0509" w:rsidRDefault="009433AB" w:rsidP="009433AB">
            <w:pPr>
              <w:pStyle w:val="ReportTableHeading"/>
              <w:rPr>
                <w:b w:val="0"/>
              </w:rPr>
            </w:pPr>
            <w:proofErr w:type="spellStart"/>
            <w:r w:rsidRPr="00EF0509">
              <w:rPr>
                <w:b w:val="0"/>
              </w:rPr>
              <w:t>mAHD</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9B6E0C3" w14:textId="77777777" w:rsidR="009433AB" w:rsidRPr="00EF0509" w:rsidRDefault="009433AB" w:rsidP="009433AB">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7D96D49" w14:textId="77777777" w:rsidR="009433AB" w:rsidRPr="00EF0509" w:rsidRDefault="009433AB" w:rsidP="009433AB">
            <w:pPr>
              <w:pStyle w:val="ReportTableHeading"/>
              <w:rPr>
                <w:b w:val="0"/>
              </w:rPr>
            </w:pPr>
          </w:p>
        </w:tc>
      </w:tr>
      <w:tr w:rsidR="009433AB" w:rsidRPr="00EF0509" w14:paraId="2953B110" w14:textId="77777777" w:rsidTr="00EF0509">
        <w:trPr>
          <w:cantSplit/>
        </w:trPr>
        <w:tc>
          <w:tcPr>
            <w:tcW w:w="4110" w:type="dxa"/>
            <w:tcBorders>
              <w:top w:val="single" w:sz="4" w:space="0" w:color="auto"/>
              <w:left w:val="single" w:sz="4" w:space="0" w:color="auto"/>
              <w:bottom w:val="single" w:sz="4" w:space="0" w:color="auto"/>
              <w:right w:val="single" w:sz="4" w:space="0" w:color="auto"/>
            </w:tcBorders>
            <w:shd w:val="clear" w:color="auto" w:fill="auto"/>
          </w:tcPr>
          <w:p w14:paraId="0F7111D5" w14:textId="21F3B4A7" w:rsidR="009433AB" w:rsidRPr="00EF0509" w:rsidRDefault="009433AB" w:rsidP="009433AB">
            <w:pPr>
              <w:pStyle w:val="ReportTableHeading"/>
              <w:rPr>
                <w:b w:val="0"/>
                <w:szCs w:val="18"/>
                <w:lang w:val="en-US"/>
              </w:rPr>
            </w:pPr>
            <w:r w:rsidRPr="00EF0509">
              <w:rPr>
                <w:b w:val="0"/>
                <w:szCs w:val="18"/>
                <w:lang w:val="en-US"/>
              </w:rPr>
              <w:t>Delivery Pressure High Alarm Setpoint Feedback</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7FC5CB2D" w14:textId="165BC895" w:rsidR="009433AB" w:rsidRPr="00EF0509" w:rsidRDefault="009433AB" w:rsidP="009433AB">
            <w:pPr>
              <w:pStyle w:val="ReportTableHeading"/>
              <w:rPr>
                <w:b w:val="0"/>
              </w:rPr>
            </w:pPr>
            <w:r w:rsidRPr="00EF0509">
              <w:rPr>
                <w:b w:val="0"/>
              </w:rPr>
              <w:t>Analog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2108365" w14:textId="5A2AB05A" w:rsidR="009433AB" w:rsidRPr="00EF0509" w:rsidRDefault="009433AB" w:rsidP="009433AB">
            <w:pPr>
              <w:pStyle w:val="ReportTableHeading"/>
              <w:rPr>
                <w:b w:val="0"/>
              </w:rPr>
            </w:pPr>
            <w:proofErr w:type="spellStart"/>
            <w:r w:rsidRPr="00EF0509">
              <w:rPr>
                <w:b w:val="0"/>
              </w:rPr>
              <w:t>mAHD</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E8D91E2" w14:textId="77777777" w:rsidR="009433AB" w:rsidRPr="00EF0509" w:rsidRDefault="009433AB" w:rsidP="009433AB">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8225CED" w14:textId="20D46EA9" w:rsidR="009433AB" w:rsidRPr="00EF0509" w:rsidRDefault="009433AB" w:rsidP="009433AB">
            <w:pPr>
              <w:pStyle w:val="ReportTableHeading"/>
              <w:rPr>
                <w:b w:val="0"/>
              </w:rPr>
            </w:pPr>
            <w:r w:rsidRPr="00EF0509">
              <w:rPr>
                <w:b w:val="0"/>
              </w:rPr>
              <w:t>Y</w:t>
            </w:r>
          </w:p>
        </w:tc>
      </w:tr>
      <w:tr w:rsidR="009433AB" w:rsidRPr="00EF0509" w14:paraId="1CB24252" w14:textId="77777777" w:rsidTr="00EF0509">
        <w:trPr>
          <w:cantSplit/>
        </w:trPr>
        <w:tc>
          <w:tcPr>
            <w:tcW w:w="4110" w:type="dxa"/>
            <w:tcBorders>
              <w:top w:val="single" w:sz="4" w:space="0" w:color="auto"/>
              <w:left w:val="single" w:sz="4" w:space="0" w:color="auto"/>
              <w:bottom w:val="single" w:sz="4" w:space="0" w:color="auto"/>
              <w:right w:val="single" w:sz="4" w:space="0" w:color="auto"/>
            </w:tcBorders>
            <w:shd w:val="clear" w:color="auto" w:fill="auto"/>
          </w:tcPr>
          <w:p w14:paraId="6C7A5F6E" w14:textId="722C1CC6" w:rsidR="009433AB" w:rsidRPr="00EF0509" w:rsidRDefault="009433AB" w:rsidP="009433AB">
            <w:pPr>
              <w:pStyle w:val="ReportTableHeading"/>
              <w:rPr>
                <w:b w:val="0"/>
                <w:szCs w:val="18"/>
                <w:lang w:val="en-US"/>
              </w:rPr>
            </w:pPr>
            <w:r w:rsidRPr="00EF0509">
              <w:rPr>
                <w:b w:val="0"/>
                <w:szCs w:val="18"/>
                <w:lang w:val="en-US"/>
              </w:rPr>
              <w:t>Delivery Pressure Low Alarm Setpoint Feedback</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2DABF533" w14:textId="7F62FF7A" w:rsidR="009433AB" w:rsidRPr="00EF0509" w:rsidRDefault="009433AB" w:rsidP="009433AB">
            <w:pPr>
              <w:pStyle w:val="ReportTableHeading"/>
              <w:rPr>
                <w:b w:val="0"/>
              </w:rPr>
            </w:pPr>
            <w:r w:rsidRPr="00EF0509">
              <w:rPr>
                <w:b w:val="0"/>
              </w:rPr>
              <w:t>Analog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8EA7148" w14:textId="13EFE3A8" w:rsidR="009433AB" w:rsidRPr="00EF0509" w:rsidRDefault="009433AB" w:rsidP="009433AB">
            <w:pPr>
              <w:pStyle w:val="ReportTableHeading"/>
              <w:rPr>
                <w:b w:val="0"/>
              </w:rPr>
            </w:pPr>
            <w:proofErr w:type="spellStart"/>
            <w:r w:rsidRPr="00EF0509">
              <w:rPr>
                <w:b w:val="0"/>
              </w:rPr>
              <w:t>mAHD</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508A323" w14:textId="77777777" w:rsidR="009433AB" w:rsidRPr="00EF0509" w:rsidRDefault="009433AB" w:rsidP="009433AB">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767303D" w14:textId="10A6075D" w:rsidR="009433AB" w:rsidRPr="00EF0509" w:rsidRDefault="009433AB" w:rsidP="009433AB">
            <w:pPr>
              <w:pStyle w:val="ReportTableHeading"/>
              <w:rPr>
                <w:b w:val="0"/>
              </w:rPr>
            </w:pPr>
            <w:r w:rsidRPr="00EF0509">
              <w:rPr>
                <w:b w:val="0"/>
              </w:rPr>
              <w:t>Y</w:t>
            </w:r>
          </w:p>
        </w:tc>
      </w:tr>
      <w:tr w:rsidR="009433AB" w:rsidRPr="00EF0509" w14:paraId="6EB688EF" w14:textId="77777777" w:rsidTr="00EF0509">
        <w:trPr>
          <w:cantSplit/>
        </w:trPr>
        <w:tc>
          <w:tcPr>
            <w:tcW w:w="4110" w:type="dxa"/>
            <w:tcBorders>
              <w:top w:val="single" w:sz="4" w:space="0" w:color="auto"/>
              <w:left w:val="single" w:sz="4" w:space="0" w:color="auto"/>
              <w:bottom w:val="single" w:sz="4" w:space="0" w:color="auto"/>
              <w:right w:val="single" w:sz="4" w:space="0" w:color="auto"/>
            </w:tcBorders>
            <w:shd w:val="clear" w:color="auto" w:fill="auto"/>
          </w:tcPr>
          <w:p w14:paraId="36795CB6" w14:textId="4E41A2F2" w:rsidR="009433AB" w:rsidRPr="00EF0509" w:rsidRDefault="009433AB" w:rsidP="009433AB">
            <w:pPr>
              <w:pStyle w:val="ReportTableHeading"/>
              <w:rPr>
                <w:b w:val="0"/>
                <w:szCs w:val="18"/>
                <w:lang w:val="en-US"/>
              </w:rPr>
            </w:pPr>
            <w:r w:rsidRPr="00EF0509">
              <w:rPr>
                <w:b w:val="0"/>
                <w:szCs w:val="18"/>
                <w:lang w:val="en-US"/>
              </w:rPr>
              <w:t xml:space="preserve">Main Delivery Pressure Transmitter High Alarm </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68E671CE" w14:textId="0055C7B1" w:rsidR="009433AB" w:rsidRPr="00EF0509" w:rsidRDefault="009433AB" w:rsidP="009433AB">
            <w:pPr>
              <w:pStyle w:val="ReportTableHeading"/>
              <w:rPr>
                <w:b w:val="0"/>
              </w:rPr>
            </w:pPr>
            <w:r w:rsidRPr="00EF0509">
              <w:rPr>
                <w:b w:val="0"/>
              </w:rPr>
              <w:t>Digital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BA8D4CF" w14:textId="015C8B81" w:rsidR="009433AB" w:rsidRPr="00EF0509" w:rsidRDefault="009433AB" w:rsidP="009433AB">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6F8F565" w14:textId="70A666C9" w:rsidR="009433AB" w:rsidRPr="00EF0509" w:rsidRDefault="009433AB" w:rsidP="009433AB">
            <w:pPr>
              <w:pStyle w:val="ReportTableHeading"/>
              <w:rPr>
                <w:b w:val="0"/>
              </w:rPr>
            </w:pPr>
            <w:r w:rsidRPr="00EF0509">
              <w:rPr>
                <w:b w:val="0"/>
              </w:rPr>
              <w:t>Alarm (1)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7EB089E" w14:textId="77777777" w:rsidR="009433AB" w:rsidRPr="00EF0509" w:rsidRDefault="009433AB" w:rsidP="009433AB">
            <w:pPr>
              <w:pStyle w:val="ReportTableHeading"/>
              <w:rPr>
                <w:b w:val="0"/>
              </w:rPr>
            </w:pPr>
          </w:p>
        </w:tc>
      </w:tr>
      <w:tr w:rsidR="009433AB" w:rsidRPr="00EF0509" w14:paraId="673FE8D4" w14:textId="77777777" w:rsidTr="00EF0509">
        <w:trPr>
          <w:cantSplit/>
        </w:trPr>
        <w:tc>
          <w:tcPr>
            <w:tcW w:w="4110" w:type="dxa"/>
            <w:tcBorders>
              <w:top w:val="single" w:sz="4" w:space="0" w:color="auto"/>
              <w:left w:val="single" w:sz="4" w:space="0" w:color="auto"/>
              <w:bottom w:val="single" w:sz="4" w:space="0" w:color="auto"/>
              <w:right w:val="single" w:sz="4" w:space="0" w:color="auto"/>
            </w:tcBorders>
            <w:shd w:val="clear" w:color="auto" w:fill="auto"/>
          </w:tcPr>
          <w:p w14:paraId="7BD05CF5" w14:textId="2B1F0F97" w:rsidR="009433AB" w:rsidRPr="00EF0509" w:rsidRDefault="009433AB" w:rsidP="009433AB">
            <w:pPr>
              <w:pStyle w:val="ReportTableHeading"/>
              <w:rPr>
                <w:b w:val="0"/>
                <w:szCs w:val="18"/>
                <w:lang w:val="en-US"/>
              </w:rPr>
            </w:pPr>
            <w:r w:rsidRPr="00EF0509">
              <w:rPr>
                <w:b w:val="0"/>
                <w:szCs w:val="18"/>
                <w:lang w:val="en-US"/>
              </w:rPr>
              <w:t xml:space="preserve">Main Delivery Pressure Transmitter Low Alarm </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038B0A69" w14:textId="4D27BADA" w:rsidR="009433AB" w:rsidRPr="00EF0509" w:rsidRDefault="009433AB" w:rsidP="009433AB">
            <w:pPr>
              <w:pStyle w:val="ReportTableHeading"/>
              <w:rPr>
                <w:b w:val="0"/>
              </w:rPr>
            </w:pPr>
            <w:r w:rsidRPr="00EF0509">
              <w:rPr>
                <w:b w:val="0"/>
              </w:rPr>
              <w:t>Digital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81B04BD" w14:textId="77777777" w:rsidR="009433AB" w:rsidRPr="00EF0509" w:rsidRDefault="009433AB" w:rsidP="009433AB">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F9168AE" w14:textId="42376487" w:rsidR="009433AB" w:rsidRPr="00EF0509" w:rsidRDefault="009433AB" w:rsidP="009433AB">
            <w:pPr>
              <w:pStyle w:val="ReportTableHeading"/>
              <w:rPr>
                <w:b w:val="0"/>
              </w:rPr>
            </w:pPr>
            <w:r w:rsidRPr="00EF0509">
              <w:rPr>
                <w:b w:val="0"/>
              </w:rPr>
              <w:t>Alarm (1)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869A085" w14:textId="77777777" w:rsidR="009433AB" w:rsidRPr="00EF0509" w:rsidRDefault="009433AB" w:rsidP="009433AB">
            <w:pPr>
              <w:pStyle w:val="ReportTableHeading"/>
              <w:rPr>
                <w:b w:val="0"/>
              </w:rPr>
            </w:pPr>
          </w:p>
        </w:tc>
      </w:tr>
      <w:tr w:rsidR="009433AB" w:rsidRPr="00EF0509" w14:paraId="59A050B5" w14:textId="77777777" w:rsidTr="00EF0509">
        <w:trPr>
          <w:cantSplit/>
        </w:trPr>
        <w:tc>
          <w:tcPr>
            <w:tcW w:w="4110" w:type="dxa"/>
            <w:tcBorders>
              <w:top w:val="single" w:sz="4" w:space="0" w:color="auto"/>
              <w:left w:val="single" w:sz="4" w:space="0" w:color="auto"/>
              <w:bottom w:val="single" w:sz="4" w:space="0" w:color="auto"/>
              <w:right w:val="single" w:sz="4" w:space="0" w:color="auto"/>
            </w:tcBorders>
            <w:shd w:val="clear" w:color="auto" w:fill="auto"/>
          </w:tcPr>
          <w:p w14:paraId="762268E4" w14:textId="37373030" w:rsidR="009433AB" w:rsidRPr="00EF0509" w:rsidRDefault="009433AB" w:rsidP="009433AB">
            <w:pPr>
              <w:pStyle w:val="ReportTableHeading"/>
              <w:rPr>
                <w:b w:val="0"/>
                <w:szCs w:val="18"/>
                <w:lang w:val="en-US"/>
              </w:rPr>
            </w:pPr>
            <w:r w:rsidRPr="00EF0509">
              <w:rPr>
                <w:b w:val="0"/>
                <w:szCs w:val="18"/>
                <w:lang w:val="en-US"/>
              </w:rPr>
              <w:t>Main Delivery Pressure Transmitter Invalid Alarm</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211EDF07" w14:textId="7D9F779D" w:rsidR="009433AB" w:rsidRPr="00EF0509" w:rsidRDefault="009433AB" w:rsidP="009433AB">
            <w:pPr>
              <w:pStyle w:val="ReportTableHeading"/>
              <w:rPr>
                <w:b w:val="0"/>
              </w:rPr>
            </w:pPr>
            <w:r w:rsidRPr="00EF0509">
              <w:rPr>
                <w:b w:val="0"/>
              </w:rPr>
              <w:t>Digital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85ECE1C" w14:textId="77777777" w:rsidR="009433AB" w:rsidRPr="00EF0509" w:rsidRDefault="009433AB" w:rsidP="009433AB">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815D55A" w14:textId="3E4F343E" w:rsidR="009433AB" w:rsidRPr="00EF0509" w:rsidRDefault="009433AB" w:rsidP="009433AB">
            <w:pPr>
              <w:pStyle w:val="ReportTableHeading"/>
              <w:rPr>
                <w:b w:val="0"/>
              </w:rPr>
            </w:pPr>
            <w:proofErr w:type="gramStart"/>
            <w:r w:rsidRPr="00EF0509">
              <w:rPr>
                <w:b w:val="0"/>
              </w:rPr>
              <w:t>Alarm(</w:t>
            </w:r>
            <w:proofErr w:type="gramEnd"/>
            <w:r w:rsidRPr="00EF0509">
              <w:rPr>
                <w:b w:val="0"/>
              </w:rPr>
              <w:t>2)</w:t>
            </w:r>
            <w:r w:rsidR="00E37FA6" w:rsidRPr="00EF0509">
              <w:rPr>
                <w:b w:val="0"/>
              </w:rPr>
              <w:t xml:space="preserve"> if dual transmitters, Alarm(1) otherwise</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8A6949E" w14:textId="77777777" w:rsidR="009433AB" w:rsidRPr="00EF0509" w:rsidRDefault="009433AB" w:rsidP="009433AB">
            <w:pPr>
              <w:pStyle w:val="ReportTableHeading"/>
              <w:rPr>
                <w:b w:val="0"/>
              </w:rPr>
            </w:pPr>
          </w:p>
        </w:tc>
      </w:tr>
      <w:tr w:rsidR="009433AB" w:rsidRPr="00EF0509" w14:paraId="5DC0ABA0" w14:textId="77777777" w:rsidTr="00EF0509">
        <w:trPr>
          <w:cantSplit/>
        </w:trPr>
        <w:tc>
          <w:tcPr>
            <w:tcW w:w="4110" w:type="dxa"/>
            <w:tcBorders>
              <w:top w:val="single" w:sz="4" w:space="0" w:color="auto"/>
              <w:left w:val="single" w:sz="4" w:space="0" w:color="auto"/>
              <w:bottom w:val="single" w:sz="4" w:space="0" w:color="auto"/>
              <w:right w:val="single" w:sz="4" w:space="0" w:color="auto"/>
            </w:tcBorders>
            <w:shd w:val="clear" w:color="auto" w:fill="auto"/>
          </w:tcPr>
          <w:p w14:paraId="70466C98" w14:textId="263A7186" w:rsidR="009433AB" w:rsidRPr="00EF0509" w:rsidRDefault="009433AB" w:rsidP="009433AB">
            <w:pPr>
              <w:pStyle w:val="ReportTableHeading"/>
              <w:rPr>
                <w:b w:val="0"/>
                <w:szCs w:val="18"/>
                <w:lang w:val="en-US"/>
              </w:rPr>
            </w:pPr>
            <w:r w:rsidRPr="00EF0509">
              <w:rPr>
                <w:b w:val="0"/>
                <w:szCs w:val="18"/>
                <w:lang w:val="en-US"/>
              </w:rPr>
              <w:t>Backup Delivery Pressure Transmitter High Alarm</w:t>
            </w:r>
            <w:r w:rsidR="00E37FA6" w:rsidRPr="00EF0509">
              <w:rPr>
                <w:b w:val="0"/>
                <w:szCs w:val="18"/>
                <w:lang w:val="en-US"/>
              </w:rPr>
              <w:t>*</w:t>
            </w:r>
            <w:r w:rsidRPr="00EF0509">
              <w:rPr>
                <w:b w:val="0"/>
                <w:szCs w:val="18"/>
                <w:lang w:val="en-US"/>
              </w:rPr>
              <w:t xml:space="preserve"> </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8C10751" w14:textId="4AA35128" w:rsidR="009433AB" w:rsidRPr="00EF0509" w:rsidRDefault="009433AB" w:rsidP="009433AB">
            <w:pPr>
              <w:pStyle w:val="ReportTableHeading"/>
              <w:rPr>
                <w:b w:val="0"/>
              </w:rPr>
            </w:pPr>
            <w:r w:rsidRPr="00EF0509">
              <w:rPr>
                <w:b w:val="0"/>
              </w:rPr>
              <w:t>Digital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0429143" w14:textId="77777777" w:rsidR="009433AB" w:rsidRPr="00EF0509" w:rsidRDefault="009433AB" w:rsidP="009433AB">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4CB5ADC" w14:textId="766D534E" w:rsidR="009433AB" w:rsidRPr="00EF0509" w:rsidRDefault="009433AB" w:rsidP="009433AB">
            <w:pPr>
              <w:pStyle w:val="ReportTableHeading"/>
              <w:rPr>
                <w:b w:val="0"/>
              </w:rPr>
            </w:pPr>
            <w:r w:rsidRPr="00EF0509">
              <w:rPr>
                <w:b w:val="0"/>
              </w:rPr>
              <w:t>Alarm (1)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8696125" w14:textId="77777777" w:rsidR="009433AB" w:rsidRPr="00EF0509" w:rsidRDefault="009433AB" w:rsidP="009433AB">
            <w:pPr>
              <w:pStyle w:val="ReportTableHeading"/>
              <w:rPr>
                <w:b w:val="0"/>
              </w:rPr>
            </w:pPr>
          </w:p>
        </w:tc>
      </w:tr>
      <w:tr w:rsidR="009433AB" w:rsidRPr="00EF0509" w14:paraId="223C317D" w14:textId="77777777" w:rsidTr="00EF0509">
        <w:trPr>
          <w:cantSplit/>
        </w:trPr>
        <w:tc>
          <w:tcPr>
            <w:tcW w:w="4110" w:type="dxa"/>
            <w:tcBorders>
              <w:top w:val="single" w:sz="4" w:space="0" w:color="auto"/>
              <w:left w:val="single" w:sz="4" w:space="0" w:color="auto"/>
              <w:bottom w:val="single" w:sz="4" w:space="0" w:color="auto"/>
              <w:right w:val="single" w:sz="4" w:space="0" w:color="auto"/>
            </w:tcBorders>
            <w:shd w:val="clear" w:color="auto" w:fill="auto"/>
          </w:tcPr>
          <w:p w14:paraId="535B9545" w14:textId="2B21F23B" w:rsidR="009433AB" w:rsidRPr="00EF0509" w:rsidRDefault="009433AB" w:rsidP="009433AB">
            <w:pPr>
              <w:pStyle w:val="ReportTableHeading"/>
              <w:rPr>
                <w:b w:val="0"/>
                <w:szCs w:val="18"/>
                <w:lang w:val="en-US"/>
              </w:rPr>
            </w:pPr>
            <w:r w:rsidRPr="00EF0509">
              <w:rPr>
                <w:b w:val="0"/>
                <w:szCs w:val="18"/>
                <w:lang w:val="en-US"/>
              </w:rPr>
              <w:t>Backup Delivery Pressure Transmitter Low Alarm</w:t>
            </w:r>
            <w:r w:rsidR="00E37FA6" w:rsidRPr="00EF0509">
              <w:rPr>
                <w:b w:val="0"/>
                <w:szCs w:val="18"/>
                <w:lang w:val="en-US"/>
              </w:rPr>
              <w:t>*</w:t>
            </w:r>
            <w:r w:rsidRPr="00EF0509">
              <w:rPr>
                <w:b w:val="0"/>
                <w:szCs w:val="18"/>
                <w:lang w:val="en-US"/>
              </w:rPr>
              <w:t xml:space="preserve"> </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7B7A6994" w14:textId="39E11721" w:rsidR="009433AB" w:rsidRPr="00EF0509" w:rsidRDefault="009433AB" w:rsidP="009433AB">
            <w:pPr>
              <w:pStyle w:val="ReportTableHeading"/>
              <w:rPr>
                <w:b w:val="0"/>
              </w:rPr>
            </w:pPr>
            <w:r w:rsidRPr="00EF0509">
              <w:rPr>
                <w:b w:val="0"/>
              </w:rPr>
              <w:t>Digital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2315A17" w14:textId="77777777" w:rsidR="009433AB" w:rsidRPr="00EF0509" w:rsidRDefault="009433AB" w:rsidP="009433AB">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A59D9A1" w14:textId="0B41142C" w:rsidR="009433AB" w:rsidRPr="00EF0509" w:rsidRDefault="009433AB" w:rsidP="009433AB">
            <w:pPr>
              <w:pStyle w:val="ReportTableHeading"/>
              <w:rPr>
                <w:b w:val="0"/>
              </w:rPr>
            </w:pPr>
            <w:r w:rsidRPr="00EF0509">
              <w:rPr>
                <w:b w:val="0"/>
              </w:rPr>
              <w:t>Alarm (1)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3FED4F2" w14:textId="77777777" w:rsidR="009433AB" w:rsidRPr="00EF0509" w:rsidRDefault="009433AB" w:rsidP="009433AB">
            <w:pPr>
              <w:pStyle w:val="ReportTableHeading"/>
              <w:rPr>
                <w:b w:val="0"/>
              </w:rPr>
            </w:pPr>
          </w:p>
        </w:tc>
      </w:tr>
      <w:tr w:rsidR="009433AB" w:rsidRPr="00EF0509" w14:paraId="4AE111AB" w14:textId="77777777" w:rsidTr="00EF0509">
        <w:trPr>
          <w:cantSplit/>
        </w:trPr>
        <w:tc>
          <w:tcPr>
            <w:tcW w:w="4110" w:type="dxa"/>
            <w:tcBorders>
              <w:top w:val="single" w:sz="4" w:space="0" w:color="auto"/>
              <w:left w:val="single" w:sz="4" w:space="0" w:color="auto"/>
              <w:bottom w:val="single" w:sz="4" w:space="0" w:color="auto"/>
              <w:right w:val="single" w:sz="4" w:space="0" w:color="auto"/>
            </w:tcBorders>
            <w:shd w:val="clear" w:color="auto" w:fill="auto"/>
          </w:tcPr>
          <w:p w14:paraId="2EB614BC" w14:textId="50567F06" w:rsidR="009433AB" w:rsidRPr="00EF0509" w:rsidRDefault="009433AB" w:rsidP="009433AB">
            <w:pPr>
              <w:pStyle w:val="ReportTableHeading"/>
              <w:rPr>
                <w:b w:val="0"/>
                <w:szCs w:val="18"/>
                <w:lang w:val="en-US"/>
              </w:rPr>
            </w:pPr>
            <w:r w:rsidRPr="00EF0509">
              <w:rPr>
                <w:b w:val="0"/>
                <w:szCs w:val="18"/>
                <w:lang w:val="en-US"/>
              </w:rPr>
              <w:t>Backup Delivery Pressure Transmitter Invalid Alarm</w:t>
            </w:r>
            <w:r w:rsidR="00E37FA6" w:rsidRPr="00EF0509">
              <w:rPr>
                <w:b w:val="0"/>
                <w:szCs w:val="18"/>
                <w:lang w:val="en-US"/>
              </w:rPr>
              <w:t>*</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1A463276" w14:textId="1F558E8E" w:rsidR="009433AB" w:rsidRPr="00EF0509" w:rsidRDefault="009433AB" w:rsidP="009433AB">
            <w:pPr>
              <w:pStyle w:val="ReportTableHeading"/>
              <w:rPr>
                <w:b w:val="0"/>
              </w:rPr>
            </w:pPr>
            <w:r w:rsidRPr="00EF0509">
              <w:rPr>
                <w:b w:val="0"/>
              </w:rPr>
              <w:t>Digital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20A9B42" w14:textId="77777777" w:rsidR="009433AB" w:rsidRPr="00EF0509" w:rsidRDefault="009433AB" w:rsidP="009433AB">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BF2E3E8" w14:textId="71A0FA92" w:rsidR="009433AB" w:rsidRPr="00EF0509" w:rsidRDefault="009433AB" w:rsidP="009433AB">
            <w:pPr>
              <w:pStyle w:val="ReportTableHeading"/>
              <w:rPr>
                <w:b w:val="0"/>
              </w:rPr>
            </w:pPr>
            <w:r w:rsidRPr="00EF0509">
              <w:rPr>
                <w:b w:val="0"/>
              </w:rPr>
              <w:t>Alarm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01E0635" w14:textId="77777777" w:rsidR="009433AB" w:rsidRPr="00EF0509" w:rsidRDefault="009433AB" w:rsidP="009433AB">
            <w:pPr>
              <w:pStyle w:val="ReportTableHeading"/>
              <w:rPr>
                <w:b w:val="0"/>
              </w:rPr>
            </w:pPr>
          </w:p>
        </w:tc>
      </w:tr>
      <w:tr w:rsidR="009433AB" w:rsidRPr="00EF0509" w14:paraId="666550FE" w14:textId="77777777" w:rsidTr="00EF0509">
        <w:trPr>
          <w:cantSplit/>
        </w:trPr>
        <w:tc>
          <w:tcPr>
            <w:tcW w:w="4110" w:type="dxa"/>
            <w:tcBorders>
              <w:top w:val="single" w:sz="4" w:space="0" w:color="auto"/>
              <w:left w:val="single" w:sz="4" w:space="0" w:color="auto"/>
              <w:bottom w:val="single" w:sz="4" w:space="0" w:color="auto"/>
              <w:right w:val="single" w:sz="4" w:space="0" w:color="auto"/>
            </w:tcBorders>
            <w:shd w:val="clear" w:color="auto" w:fill="auto"/>
          </w:tcPr>
          <w:p w14:paraId="61BEDE50" w14:textId="2153EEDC" w:rsidR="009433AB" w:rsidRPr="00EF0509" w:rsidRDefault="009433AB" w:rsidP="009433AB">
            <w:pPr>
              <w:pStyle w:val="ReportTableHeading"/>
              <w:rPr>
                <w:b w:val="0"/>
                <w:szCs w:val="18"/>
                <w:lang w:val="en-US"/>
              </w:rPr>
            </w:pPr>
            <w:r w:rsidRPr="00EF0509">
              <w:rPr>
                <w:b w:val="0"/>
                <w:szCs w:val="18"/>
                <w:lang w:val="en-US"/>
              </w:rPr>
              <w:t>Both Delivery Pressure Transmitters Invalid Alarm</w:t>
            </w:r>
            <w:r w:rsidR="00E37FA6" w:rsidRPr="00EF0509">
              <w:rPr>
                <w:b w:val="0"/>
                <w:szCs w:val="18"/>
                <w:lang w:val="en-US"/>
              </w:rPr>
              <w:t>*</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72637BDA" w14:textId="15B00350" w:rsidR="009433AB" w:rsidRPr="00EF0509" w:rsidRDefault="009433AB" w:rsidP="009433AB">
            <w:pPr>
              <w:pStyle w:val="ReportTableHeading"/>
              <w:rPr>
                <w:b w:val="0"/>
              </w:rPr>
            </w:pPr>
            <w:r w:rsidRPr="00EF0509">
              <w:rPr>
                <w:b w:val="0"/>
              </w:rPr>
              <w:t>Digital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D933D66" w14:textId="77777777" w:rsidR="009433AB" w:rsidRPr="00EF0509" w:rsidRDefault="009433AB" w:rsidP="009433AB">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4A75EC7" w14:textId="5980DA30" w:rsidR="009433AB" w:rsidRPr="00EF0509" w:rsidRDefault="009433AB" w:rsidP="009433AB">
            <w:pPr>
              <w:pStyle w:val="ReportTableHeading"/>
              <w:rPr>
                <w:b w:val="0"/>
              </w:rPr>
            </w:pPr>
            <w:r w:rsidRPr="00EF0509">
              <w:rPr>
                <w:b w:val="0"/>
              </w:rPr>
              <w:t>Alarm (1)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3EBC159" w14:textId="77777777" w:rsidR="009433AB" w:rsidRPr="00EF0509" w:rsidRDefault="009433AB" w:rsidP="009433AB">
            <w:pPr>
              <w:pStyle w:val="ReportTableHeading"/>
              <w:rPr>
                <w:b w:val="0"/>
              </w:rPr>
            </w:pPr>
          </w:p>
        </w:tc>
      </w:tr>
      <w:tr w:rsidR="009433AB" w:rsidRPr="00EF0509" w14:paraId="2EF6BE56" w14:textId="77777777" w:rsidTr="00EF0509">
        <w:trPr>
          <w:cantSplit/>
        </w:trPr>
        <w:tc>
          <w:tcPr>
            <w:tcW w:w="4110" w:type="dxa"/>
            <w:tcBorders>
              <w:top w:val="single" w:sz="4" w:space="0" w:color="auto"/>
              <w:left w:val="single" w:sz="4" w:space="0" w:color="auto"/>
              <w:bottom w:val="single" w:sz="4" w:space="0" w:color="auto"/>
              <w:right w:val="single" w:sz="4" w:space="0" w:color="auto"/>
            </w:tcBorders>
            <w:shd w:val="clear" w:color="auto" w:fill="auto"/>
          </w:tcPr>
          <w:p w14:paraId="512DBB38" w14:textId="3A001CE4" w:rsidR="009433AB" w:rsidRPr="00EF0509" w:rsidRDefault="009433AB" w:rsidP="009433AB">
            <w:pPr>
              <w:pStyle w:val="ReportTableHeading"/>
              <w:rPr>
                <w:b w:val="0"/>
                <w:szCs w:val="18"/>
                <w:lang w:val="en-US"/>
              </w:rPr>
            </w:pPr>
            <w:r w:rsidRPr="00EF0509">
              <w:rPr>
                <w:b w:val="0"/>
                <w:szCs w:val="18"/>
                <w:lang w:val="en-US"/>
              </w:rPr>
              <w:t>Delivery Pressure Sensor Difference Alarm</w:t>
            </w:r>
            <w:r w:rsidR="00E37FA6" w:rsidRPr="00EF0509">
              <w:rPr>
                <w:b w:val="0"/>
                <w:szCs w:val="18"/>
                <w:lang w:val="en-US"/>
              </w:rPr>
              <w:t>*</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62743B0B" w14:textId="47FFA02D" w:rsidR="009433AB" w:rsidRPr="00EF0509" w:rsidRDefault="009433AB" w:rsidP="009433AB">
            <w:pPr>
              <w:pStyle w:val="ReportTableHeading"/>
              <w:rPr>
                <w:b w:val="0"/>
              </w:rPr>
            </w:pPr>
            <w:r w:rsidRPr="00EF0509">
              <w:rPr>
                <w:b w:val="0"/>
              </w:rPr>
              <w:t>Digital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009FDD3" w14:textId="77777777" w:rsidR="009433AB" w:rsidRPr="00EF0509" w:rsidRDefault="009433AB" w:rsidP="009433AB">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A5B3F8D" w14:textId="34B0AF59" w:rsidR="009433AB" w:rsidRPr="00EF0509" w:rsidRDefault="009433AB" w:rsidP="009433AB">
            <w:pPr>
              <w:pStyle w:val="ReportTableHeading"/>
              <w:rPr>
                <w:b w:val="0"/>
              </w:rPr>
            </w:pPr>
            <w:r w:rsidRPr="00EF0509">
              <w:rPr>
                <w:b w:val="0"/>
              </w:rPr>
              <w:t>Alarm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9A1CB07" w14:textId="77777777" w:rsidR="009433AB" w:rsidRPr="00EF0509" w:rsidRDefault="009433AB" w:rsidP="009433AB">
            <w:pPr>
              <w:pStyle w:val="ReportTableHeading"/>
              <w:rPr>
                <w:b w:val="0"/>
              </w:rPr>
            </w:pPr>
          </w:p>
        </w:tc>
      </w:tr>
      <w:tr w:rsidR="009433AB" w:rsidRPr="00EF0509" w14:paraId="294F8B5A" w14:textId="77777777" w:rsidTr="00EF0509">
        <w:trPr>
          <w:cantSplit/>
        </w:trPr>
        <w:tc>
          <w:tcPr>
            <w:tcW w:w="4110" w:type="dxa"/>
            <w:tcBorders>
              <w:top w:val="single" w:sz="4" w:space="0" w:color="auto"/>
              <w:left w:val="single" w:sz="4" w:space="0" w:color="auto"/>
              <w:bottom w:val="single" w:sz="4" w:space="0" w:color="auto"/>
              <w:right w:val="single" w:sz="4" w:space="0" w:color="auto"/>
            </w:tcBorders>
            <w:shd w:val="clear" w:color="auto" w:fill="auto"/>
          </w:tcPr>
          <w:p w14:paraId="2AA0AD7F" w14:textId="77777777" w:rsidR="009433AB" w:rsidRPr="00EF0509" w:rsidRDefault="009433AB" w:rsidP="009433AB">
            <w:pPr>
              <w:pStyle w:val="ReportTableHeading"/>
              <w:rPr>
                <w:b w:val="0"/>
                <w:szCs w:val="18"/>
                <w:lang w:val="en-US"/>
              </w:rPr>
            </w:pPr>
            <w:r w:rsidRPr="00EF0509">
              <w:rPr>
                <w:b w:val="0"/>
                <w:szCs w:val="18"/>
                <w:lang w:val="en-US"/>
              </w:rPr>
              <w:t>Differential Pressure</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712CB979" w14:textId="77777777" w:rsidR="009433AB" w:rsidRPr="00EF0509" w:rsidRDefault="009433AB" w:rsidP="009433AB">
            <w:pPr>
              <w:pStyle w:val="ReportTableHeading"/>
              <w:rPr>
                <w:b w:val="0"/>
              </w:rPr>
            </w:pPr>
            <w:r w:rsidRPr="00EF0509">
              <w:rPr>
                <w:b w:val="0"/>
              </w:rPr>
              <w:t>Analog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BD45D14" w14:textId="77777777" w:rsidR="009433AB" w:rsidRPr="00EF0509" w:rsidRDefault="009433AB" w:rsidP="009433AB">
            <w:pPr>
              <w:pStyle w:val="ReportTableHeading"/>
              <w:rPr>
                <w:b w:val="0"/>
              </w:rPr>
            </w:pPr>
            <w:r w:rsidRPr="00EF0509">
              <w:rPr>
                <w:b w:val="0"/>
              </w:rPr>
              <w:t>m</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D03A77F" w14:textId="77777777" w:rsidR="009433AB" w:rsidRPr="00EF0509" w:rsidRDefault="009433AB" w:rsidP="009433AB">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03DAE2C" w14:textId="77777777" w:rsidR="009433AB" w:rsidRPr="00EF0509" w:rsidRDefault="009433AB" w:rsidP="009433AB">
            <w:pPr>
              <w:pStyle w:val="ReportTableHeading"/>
              <w:rPr>
                <w:b w:val="0"/>
              </w:rPr>
            </w:pPr>
            <w:r w:rsidRPr="00EF0509">
              <w:rPr>
                <w:b w:val="0"/>
              </w:rPr>
              <w:t>Y</w:t>
            </w:r>
          </w:p>
        </w:tc>
      </w:tr>
      <w:tr w:rsidR="009433AB" w:rsidRPr="00EF0509" w14:paraId="124C7698" w14:textId="77777777" w:rsidTr="00EF0509">
        <w:trPr>
          <w:cantSplit/>
        </w:trPr>
        <w:tc>
          <w:tcPr>
            <w:tcW w:w="4110" w:type="dxa"/>
            <w:tcBorders>
              <w:top w:val="single" w:sz="4" w:space="0" w:color="auto"/>
              <w:left w:val="single" w:sz="4" w:space="0" w:color="auto"/>
              <w:bottom w:val="single" w:sz="4" w:space="0" w:color="auto"/>
              <w:right w:val="single" w:sz="4" w:space="0" w:color="auto"/>
            </w:tcBorders>
            <w:shd w:val="clear" w:color="auto" w:fill="auto"/>
          </w:tcPr>
          <w:p w14:paraId="00C3AA06" w14:textId="77777777" w:rsidR="009433AB" w:rsidRPr="00EF0509" w:rsidRDefault="009433AB" w:rsidP="009433AB">
            <w:pPr>
              <w:pStyle w:val="ReportTableHeading"/>
              <w:rPr>
                <w:b w:val="0"/>
                <w:szCs w:val="18"/>
                <w:lang w:val="en-US"/>
              </w:rPr>
            </w:pPr>
            <w:r w:rsidRPr="00EF0509">
              <w:rPr>
                <w:b w:val="0"/>
                <w:szCs w:val="18"/>
                <w:lang w:val="en-US"/>
              </w:rPr>
              <w:t>Delivery Pressure High Alarm Setpoint Default</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6D5E5CC7" w14:textId="77777777" w:rsidR="009433AB" w:rsidRPr="00EF0509" w:rsidRDefault="009433AB" w:rsidP="009433AB">
            <w:pPr>
              <w:pStyle w:val="ReportTableHeading"/>
              <w:rPr>
                <w:b w:val="0"/>
              </w:rPr>
            </w:pPr>
            <w:r w:rsidRPr="00EF0509">
              <w:rPr>
                <w:b w:val="0"/>
              </w:rPr>
              <w:t>Analog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81A2BC3" w14:textId="77777777" w:rsidR="009433AB" w:rsidRPr="00EF0509" w:rsidRDefault="009433AB" w:rsidP="009433AB">
            <w:pPr>
              <w:pStyle w:val="ReportTableHeading"/>
              <w:rPr>
                <w:b w:val="0"/>
              </w:rPr>
            </w:pPr>
            <w:proofErr w:type="spellStart"/>
            <w:r w:rsidRPr="00EF0509">
              <w:rPr>
                <w:b w:val="0"/>
              </w:rPr>
              <w:t>mAHD</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F0DCBC0" w14:textId="77777777" w:rsidR="009433AB" w:rsidRPr="00EF0509" w:rsidRDefault="009433AB" w:rsidP="009433AB">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F4E84E0" w14:textId="77777777" w:rsidR="009433AB" w:rsidRPr="00EF0509" w:rsidRDefault="009433AB" w:rsidP="009433AB">
            <w:pPr>
              <w:pStyle w:val="ReportTableHeading"/>
              <w:rPr>
                <w:b w:val="0"/>
              </w:rPr>
            </w:pPr>
          </w:p>
        </w:tc>
      </w:tr>
      <w:tr w:rsidR="009433AB" w:rsidRPr="00EF0509" w14:paraId="4F8514AD" w14:textId="77777777" w:rsidTr="00EF0509">
        <w:trPr>
          <w:cantSplit/>
        </w:trPr>
        <w:tc>
          <w:tcPr>
            <w:tcW w:w="4110" w:type="dxa"/>
            <w:tcBorders>
              <w:top w:val="single" w:sz="4" w:space="0" w:color="auto"/>
              <w:left w:val="single" w:sz="4" w:space="0" w:color="auto"/>
              <w:bottom w:val="single" w:sz="4" w:space="0" w:color="auto"/>
              <w:right w:val="single" w:sz="4" w:space="0" w:color="auto"/>
            </w:tcBorders>
            <w:shd w:val="clear" w:color="auto" w:fill="auto"/>
          </w:tcPr>
          <w:p w14:paraId="1A6E6A4E" w14:textId="77777777" w:rsidR="009433AB" w:rsidRPr="00EF0509" w:rsidRDefault="009433AB" w:rsidP="009433AB">
            <w:pPr>
              <w:pStyle w:val="ReportTableHeading"/>
              <w:rPr>
                <w:b w:val="0"/>
                <w:szCs w:val="18"/>
                <w:lang w:val="en-US"/>
              </w:rPr>
            </w:pPr>
            <w:r w:rsidRPr="00EF0509">
              <w:rPr>
                <w:b w:val="0"/>
                <w:szCs w:val="18"/>
                <w:lang w:val="en-US"/>
              </w:rPr>
              <w:t>Delivery Pressure High Alarm Setpoint Max</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18F0F7F2" w14:textId="77777777" w:rsidR="009433AB" w:rsidRPr="00EF0509" w:rsidRDefault="009433AB" w:rsidP="009433AB">
            <w:pPr>
              <w:pStyle w:val="ReportTableHeading"/>
              <w:rPr>
                <w:b w:val="0"/>
              </w:rPr>
            </w:pPr>
            <w:r w:rsidRPr="00EF0509">
              <w:rPr>
                <w:b w:val="0"/>
              </w:rPr>
              <w:t>Analog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F64CEEF" w14:textId="77777777" w:rsidR="009433AB" w:rsidRPr="00EF0509" w:rsidRDefault="009433AB" w:rsidP="009433AB">
            <w:pPr>
              <w:pStyle w:val="ReportTableHeading"/>
              <w:rPr>
                <w:b w:val="0"/>
              </w:rPr>
            </w:pPr>
            <w:proofErr w:type="spellStart"/>
            <w:r w:rsidRPr="00EF0509">
              <w:rPr>
                <w:b w:val="0"/>
              </w:rPr>
              <w:t>mAHD</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963A6BB" w14:textId="77777777" w:rsidR="009433AB" w:rsidRPr="00EF0509" w:rsidRDefault="009433AB" w:rsidP="009433AB">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F0009CE" w14:textId="77777777" w:rsidR="009433AB" w:rsidRPr="00EF0509" w:rsidRDefault="009433AB" w:rsidP="009433AB">
            <w:pPr>
              <w:pStyle w:val="ReportTableHeading"/>
              <w:rPr>
                <w:b w:val="0"/>
              </w:rPr>
            </w:pPr>
          </w:p>
        </w:tc>
      </w:tr>
      <w:tr w:rsidR="009433AB" w:rsidRPr="00EF0509" w14:paraId="3EB58D4D" w14:textId="77777777" w:rsidTr="00EF0509">
        <w:trPr>
          <w:cantSplit/>
        </w:trPr>
        <w:tc>
          <w:tcPr>
            <w:tcW w:w="4110" w:type="dxa"/>
            <w:tcBorders>
              <w:top w:val="single" w:sz="4" w:space="0" w:color="auto"/>
              <w:left w:val="single" w:sz="4" w:space="0" w:color="auto"/>
              <w:bottom w:val="single" w:sz="4" w:space="0" w:color="auto"/>
              <w:right w:val="single" w:sz="4" w:space="0" w:color="auto"/>
            </w:tcBorders>
            <w:shd w:val="clear" w:color="auto" w:fill="auto"/>
          </w:tcPr>
          <w:p w14:paraId="3F771FD1" w14:textId="77777777" w:rsidR="009433AB" w:rsidRPr="00EF0509" w:rsidRDefault="009433AB" w:rsidP="009433AB">
            <w:pPr>
              <w:pStyle w:val="ReportTableHeading"/>
              <w:rPr>
                <w:b w:val="0"/>
                <w:szCs w:val="18"/>
                <w:lang w:val="en-US"/>
              </w:rPr>
            </w:pPr>
            <w:r w:rsidRPr="00EF0509">
              <w:rPr>
                <w:b w:val="0"/>
                <w:szCs w:val="18"/>
                <w:lang w:val="en-US"/>
              </w:rPr>
              <w:t>Delivery Pressure High Alarm Setpoint Min</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80C6F23" w14:textId="77777777" w:rsidR="009433AB" w:rsidRPr="00EF0509" w:rsidRDefault="009433AB" w:rsidP="009433AB">
            <w:pPr>
              <w:pStyle w:val="ReportTableHeading"/>
              <w:rPr>
                <w:b w:val="0"/>
              </w:rPr>
            </w:pPr>
            <w:r w:rsidRPr="00EF0509">
              <w:rPr>
                <w:b w:val="0"/>
              </w:rPr>
              <w:t>Analog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010863A" w14:textId="77777777" w:rsidR="009433AB" w:rsidRPr="00EF0509" w:rsidRDefault="009433AB" w:rsidP="009433AB">
            <w:pPr>
              <w:pStyle w:val="ReportTableHeading"/>
              <w:rPr>
                <w:b w:val="0"/>
              </w:rPr>
            </w:pPr>
            <w:proofErr w:type="spellStart"/>
            <w:r w:rsidRPr="00EF0509">
              <w:rPr>
                <w:b w:val="0"/>
              </w:rPr>
              <w:t>mAHD</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4FA4A38" w14:textId="77777777" w:rsidR="009433AB" w:rsidRPr="00EF0509" w:rsidRDefault="009433AB" w:rsidP="009433AB">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0FE1697" w14:textId="77777777" w:rsidR="009433AB" w:rsidRPr="00EF0509" w:rsidRDefault="009433AB" w:rsidP="009433AB">
            <w:pPr>
              <w:pStyle w:val="ReportTableHeading"/>
              <w:rPr>
                <w:b w:val="0"/>
              </w:rPr>
            </w:pPr>
          </w:p>
        </w:tc>
      </w:tr>
      <w:tr w:rsidR="009433AB" w:rsidRPr="00EF0509" w14:paraId="0160DC1C" w14:textId="77777777" w:rsidTr="00EF0509">
        <w:trPr>
          <w:cantSplit/>
        </w:trPr>
        <w:tc>
          <w:tcPr>
            <w:tcW w:w="4110" w:type="dxa"/>
            <w:tcBorders>
              <w:top w:val="single" w:sz="4" w:space="0" w:color="auto"/>
              <w:left w:val="single" w:sz="4" w:space="0" w:color="auto"/>
              <w:bottom w:val="single" w:sz="4" w:space="0" w:color="auto"/>
              <w:right w:val="single" w:sz="4" w:space="0" w:color="auto"/>
            </w:tcBorders>
            <w:shd w:val="clear" w:color="auto" w:fill="auto"/>
          </w:tcPr>
          <w:p w14:paraId="55FA92C5" w14:textId="77777777" w:rsidR="009433AB" w:rsidRPr="00EF0509" w:rsidRDefault="009433AB" w:rsidP="009433AB">
            <w:pPr>
              <w:pStyle w:val="ReportTableHeading"/>
              <w:rPr>
                <w:b w:val="0"/>
                <w:szCs w:val="18"/>
                <w:lang w:val="en-US"/>
              </w:rPr>
            </w:pPr>
            <w:r w:rsidRPr="00EF0509">
              <w:rPr>
                <w:b w:val="0"/>
                <w:szCs w:val="18"/>
                <w:lang w:val="en-US"/>
              </w:rPr>
              <w:t>Delivery Pressure Low Alarm Setpoint Default</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08DD7A91" w14:textId="77777777" w:rsidR="009433AB" w:rsidRPr="00EF0509" w:rsidRDefault="009433AB" w:rsidP="009433AB">
            <w:pPr>
              <w:pStyle w:val="ReportTableHeading"/>
              <w:rPr>
                <w:b w:val="0"/>
              </w:rPr>
            </w:pPr>
            <w:r w:rsidRPr="00EF0509">
              <w:rPr>
                <w:b w:val="0"/>
              </w:rPr>
              <w:t>Analog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3B3CED7" w14:textId="77777777" w:rsidR="009433AB" w:rsidRPr="00EF0509" w:rsidRDefault="009433AB" w:rsidP="009433AB">
            <w:pPr>
              <w:pStyle w:val="ReportTableHeading"/>
              <w:rPr>
                <w:b w:val="0"/>
              </w:rPr>
            </w:pPr>
            <w:proofErr w:type="spellStart"/>
            <w:r w:rsidRPr="00EF0509">
              <w:rPr>
                <w:b w:val="0"/>
              </w:rPr>
              <w:t>mAHD</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412D07F" w14:textId="77777777" w:rsidR="009433AB" w:rsidRPr="00EF0509" w:rsidRDefault="009433AB" w:rsidP="009433AB">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0D54911" w14:textId="77777777" w:rsidR="009433AB" w:rsidRPr="00EF0509" w:rsidRDefault="009433AB" w:rsidP="009433AB">
            <w:pPr>
              <w:pStyle w:val="ReportTableHeading"/>
              <w:rPr>
                <w:b w:val="0"/>
              </w:rPr>
            </w:pPr>
          </w:p>
        </w:tc>
      </w:tr>
      <w:tr w:rsidR="009433AB" w:rsidRPr="00EF0509" w14:paraId="25181C21" w14:textId="77777777" w:rsidTr="00EF0509">
        <w:trPr>
          <w:cantSplit/>
        </w:trPr>
        <w:tc>
          <w:tcPr>
            <w:tcW w:w="4110" w:type="dxa"/>
            <w:tcBorders>
              <w:top w:val="single" w:sz="4" w:space="0" w:color="auto"/>
              <w:left w:val="single" w:sz="4" w:space="0" w:color="auto"/>
              <w:bottom w:val="single" w:sz="4" w:space="0" w:color="auto"/>
              <w:right w:val="single" w:sz="4" w:space="0" w:color="auto"/>
            </w:tcBorders>
            <w:shd w:val="clear" w:color="auto" w:fill="auto"/>
          </w:tcPr>
          <w:p w14:paraId="7BE8C3DC" w14:textId="77777777" w:rsidR="009433AB" w:rsidRPr="00EF0509" w:rsidRDefault="009433AB" w:rsidP="009433AB">
            <w:pPr>
              <w:pStyle w:val="ReportTableHeading"/>
              <w:rPr>
                <w:b w:val="0"/>
                <w:szCs w:val="18"/>
                <w:lang w:val="en-US"/>
              </w:rPr>
            </w:pPr>
            <w:r w:rsidRPr="00EF0509">
              <w:rPr>
                <w:b w:val="0"/>
                <w:szCs w:val="18"/>
                <w:lang w:val="en-US"/>
              </w:rPr>
              <w:t>Delivery Pressure Low Alarm Setpoint Max</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2BAEB6C6" w14:textId="77777777" w:rsidR="009433AB" w:rsidRPr="00EF0509" w:rsidRDefault="009433AB" w:rsidP="009433AB">
            <w:pPr>
              <w:pStyle w:val="ReportTableHeading"/>
              <w:rPr>
                <w:b w:val="0"/>
              </w:rPr>
            </w:pPr>
            <w:r w:rsidRPr="00EF0509">
              <w:rPr>
                <w:b w:val="0"/>
              </w:rPr>
              <w:t>Analog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8A6A5DD" w14:textId="77777777" w:rsidR="009433AB" w:rsidRPr="00EF0509" w:rsidRDefault="009433AB" w:rsidP="009433AB">
            <w:pPr>
              <w:pStyle w:val="ReportTableHeading"/>
              <w:rPr>
                <w:b w:val="0"/>
              </w:rPr>
            </w:pPr>
            <w:proofErr w:type="spellStart"/>
            <w:r w:rsidRPr="00EF0509">
              <w:rPr>
                <w:b w:val="0"/>
              </w:rPr>
              <w:t>mAHD</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C360A9E" w14:textId="77777777" w:rsidR="009433AB" w:rsidRPr="00EF0509" w:rsidRDefault="009433AB" w:rsidP="009433AB">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042287E" w14:textId="77777777" w:rsidR="009433AB" w:rsidRPr="00EF0509" w:rsidRDefault="009433AB" w:rsidP="009433AB">
            <w:pPr>
              <w:pStyle w:val="ReportTableHeading"/>
              <w:rPr>
                <w:b w:val="0"/>
              </w:rPr>
            </w:pPr>
          </w:p>
        </w:tc>
      </w:tr>
      <w:tr w:rsidR="009433AB" w14:paraId="5EFAA12E" w14:textId="77777777" w:rsidTr="00EF0509">
        <w:trPr>
          <w:cantSplit/>
        </w:trPr>
        <w:tc>
          <w:tcPr>
            <w:tcW w:w="4110" w:type="dxa"/>
            <w:tcBorders>
              <w:top w:val="single" w:sz="4" w:space="0" w:color="auto"/>
              <w:left w:val="single" w:sz="4" w:space="0" w:color="auto"/>
              <w:bottom w:val="single" w:sz="4" w:space="0" w:color="auto"/>
              <w:right w:val="single" w:sz="4" w:space="0" w:color="auto"/>
            </w:tcBorders>
            <w:shd w:val="clear" w:color="auto" w:fill="auto"/>
          </w:tcPr>
          <w:p w14:paraId="28FBD3DD" w14:textId="77777777" w:rsidR="009433AB" w:rsidRPr="00EF0509" w:rsidRDefault="009433AB" w:rsidP="009433AB">
            <w:pPr>
              <w:pStyle w:val="ReportTableHeading"/>
              <w:rPr>
                <w:b w:val="0"/>
                <w:szCs w:val="18"/>
                <w:lang w:val="en-US"/>
              </w:rPr>
            </w:pPr>
            <w:r w:rsidRPr="00EF0509">
              <w:rPr>
                <w:b w:val="0"/>
                <w:szCs w:val="18"/>
                <w:lang w:val="en-US"/>
              </w:rPr>
              <w:t>Delivery Pressure Low Alarm Setpoint Min</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FFB8FC3" w14:textId="77777777" w:rsidR="009433AB" w:rsidRPr="00EF0509" w:rsidRDefault="009433AB" w:rsidP="009433AB">
            <w:pPr>
              <w:pStyle w:val="ReportTableHeading"/>
              <w:rPr>
                <w:b w:val="0"/>
              </w:rPr>
            </w:pPr>
            <w:r w:rsidRPr="00EF0509">
              <w:rPr>
                <w:b w:val="0"/>
              </w:rPr>
              <w:t>Analog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0C71ACF" w14:textId="77777777" w:rsidR="009433AB" w:rsidRDefault="009433AB" w:rsidP="009433AB">
            <w:pPr>
              <w:pStyle w:val="ReportTableHeading"/>
              <w:rPr>
                <w:b w:val="0"/>
              </w:rPr>
            </w:pPr>
            <w:proofErr w:type="spellStart"/>
            <w:r w:rsidRPr="00EF0509">
              <w:rPr>
                <w:b w:val="0"/>
              </w:rPr>
              <w:t>mAHD</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15C516B" w14:textId="77777777" w:rsidR="009433AB" w:rsidRDefault="009433AB" w:rsidP="009433AB">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DAC1DA8" w14:textId="77777777" w:rsidR="009433AB" w:rsidRDefault="009433AB" w:rsidP="009433AB">
            <w:pPr>
              <w:pStyle w:val="ReportTableHeading"/>
              <w:rPr>
                <w:b w:val="0"/>
              </w:rPr>
            </w:pPr>
          </w:p>
        </w:tc>
      </w:tr>
    </w:tbl>
    <w:p w14:paraId="7F179930" w14:textId="0E2107F4" w:rsidR="00A5069B" w:rsidRPr="008C1C10" w:rsidRDefault="00E37FA6" w:rsidP="00A259E9">
      <w:r w:rsidRPr="00EF0509">
        <w:t>*These points only included in SCADA if dual discharge pressures are installed.</w:t>
      </w:r>
      <w:r>
        <w:t xml:space="preserve"> </w:t>
      </w:r>
    </w:p>
    <w:p w14:paraId="76774E32" w14:textId="77777777" w:rsidR="00930E5B" w:rsidRDefault="00930E5B">
      <w:pPr>
        <w:spacing w:after="0"/>
        <w:ind w:left="0"/>
        <w:rPr>
          <w:b/>
          <w:bCs/>
          <w:szCs w:val="26"/>
          <w:lang w:val="en-US"/>
        </w:rPr>
      </w:pPr>
      <w:r>
        <w:br w:type="page"/>
      </w:r>
    </w:p>
    <w:p w14:paraId="0D1B5EE4" w14:textId="36F5DE04" w:rsidR="00107E58" w:rsidRDefault="00107E58" w:rsidP="00CB7924">
      <w:pPr>
        <w:pStyle w:val="Heading3"/>
      </w:pPr>
      <w:bookmarkStart w:id="2548" w:name="_Toc527966260"/>
      <w:r>
        <w:lastRenderedPageBreak/>
        <w:t>Peer Pressure</w:t>
      </w:r>
      <w:bookmarkEnd w:id="2548"/>
      <w:r w:rsidR="00F032BC">
        <w:t xml:space="preserve"> </w:t>
      </w:r>
    </w:p>
    <w:p w14:paraId="59FFDC62" w14:textId="03FF4737" w:rsidR="00930E5B" w:rsidRDefault="00930E5B" w:rsidP="006F0C77">
      <w:pPr>
        <w:pStyle w:val="Heading4"/>
        <w:rPr>
          <w:lang w:val="en-US"/>
        </w:rPr>
      </w:pPr>
      <w:bookmarkStart w:id="2549" w:name="_Toc527966261"/>
      <w:r>
        <w:rPr>
          <w:lang w:val="en-US"/>
        </w:rPr>
        <w:t>I/O</w:t>
      </w:r>
      <w:bookmarkEnd w:id="2549"/>
    </w:p>
    <w:tbl>
      <w:tblPr>
        <w:tblStyle w:val="TableGrid"/>
        <w:tblW w:w="0" w:type="auto"/>
        <w:tblInd w:w="993" w:type="dxa"/>
        <w:tblLook w:val="04A0" w:firstRow="1" w:lastRow="0" w:firstColumn="1" w:lastColumn="0" w:noHBand="0" w:noVBand="1"/>
      </w:tblPr>
      <w:tblGrid>
        <w:gridCol w:w="1979"/>
        <w:gridCol w:w="2693"/>
        <w:gridCol w:w="2835"/>
      </w:tblGrid>
      <w:tr w:rsidR="00526228" w14:paraId="25022AEA" w14:textId="77777777" w:rsidTr="000340A8">
        <w:tc>
          <w:tcPr>
            <w:tcW w:w="1979" w:type="dxa"/>
            <w:shd w:val="clear" w:color="auto" w:fill="DBE5F1" w:themeFill="accent1" w:themeFillTint="33"/>
          </w:tcPr>
          <w:p w14:paraId="47B67E22" w14:textId="77777777" w:rsidR="00526228" w:rsidRPr="002853D6" w:rsidRDefault="00526228" w:rsidP="001E4CD7">
            <w:pPr>
              <w:pStyle w:val="Tabletext"/>
              <w:rPr>
                <w:b/>
                <w:sz w:val="18"/>
              </w:rPr>
            </w:pPr>
            <w:r w:rsidRPr="002853D6">
              <w:rPr>
                <w:b/>
                <w:sz w:val="18"/>
              </w:rPr>
              <w:t>Name</w:t>
            </w:r>
          </w:p>
        </w:tc>
        <w:tc>
          <w:tcPr>
            <w:tcW w:w="2693" w:type="dxa"/>
            <w:shd w:val="clear" w:color="auto" w:fill="DBE5F1" w:themeFill="accent1" w:themeFillTint="33"/>
          </w:tcPr>
          <w:p w14:paraId="57DEC602" w14:textId="0326B66A" w:rsidR="00526228" w:rsidRPr="002853D6" w:rsidRDefault="00526228" w:rsidP="001E4CD7">
            <w:pPr>
              <w:pStyle w:val="Tabletext"/>
              <w:rPr>
                <w:b/>
                <w:sz w:val="18"/>
              </w:rPr>
            </w:pPr>
            <w:r>
              <w:rPr>
                <w:b/>
                <w:sz w:val="18"/>
              </w:rPr>
              <w:t>Description</w:t>
            </w:r>
          </w:p>
        </w:tc>
        <w:tc>
          <w:tcPr>
            <w:tcW w:w="2835" w:type="dxa"/>
            <w:shd w:val="clear" w:color="auto" w:fill="DBE5F1" w:themeFill="accent1" w:themeFillTint="33"/>
          </w:tcPr>
          <w:p w14:paraId="3F11B2B9" w14:textId="0F66051C" w:rsidR="00526228" w:rsidRPr="002853D6" w:rsidRDefault="00526228" w:rsidP="001E4CD7">
            <w:pPr>
              <w:pStyle w:val="Tabletext"/>
              <w:rPr>
                <w:b/>
                <w:sz w:val="18"/>
              </w:rPr>
            </w:pPr>
            <w:r w:rsidRPr="002853D6">
              <w:rPr>
                <w:b/>
                <w:sz w:val="18"/>
              </w:rPr>
              <w:t>Type</w:t>
            </w:r>
          </w:p>
        </w:tc>
      </w:tr>
      <w:tr w:rsidR="00526228" w14:paraId="11A9FBC5" w14:textId="77777777" w:rsidTr="000340A8">
        <w:tc>
          <w:tcPr>
            <w:tcW w:w="1979" w:type="dxa"/>
          </w:tcPr>
          <w:p w14:paraId="5F352654" w14:textId="6B130C1E" w:rsidR="00526228" w:rsidRPr="002853D6" w:rsidRDefault="00526228" w:rsidP="001E4CD7">
            <w:pPr>
              <w:pStyle w:val="Tabletext"/>
              <w:rPr>
                <w:sz w:val="18"/>
              </w:rPr>
            </w:pPr>
            <w:r>
              <w:rPr>
                <w:sz w:val="18"/>
              </w:rPr>
              <w:t>pre3pressureMAHD</w:t>
            </w:r>
          </w:p>
        </w:tc>
        <w:tc>
          <w:tcPr>
            <w:tcW w:w="2693" w:type="dxa"/>
          </w:tcPr>
          <w:p w14:paraId="12C74ECC" w14:textId="7F30ACDD" w:rsidR="00526228" w:rsidRDefault="00526228" w:rsidP="001E4CD7">
            <w:pPr>
              <w:pStyle w:val="Tabletext"/>
              <w:rPr>
                <w:sz w:val="18"/>
              </w:rPr>
            </w:pPr>
            <w:r>
              <w:rPr>
                <w:sz w:val="18"/>
              </w:rPr>
              <w:t>Peer Pressure</w:t>
            </w:r>
          </w:p>
        </w:tc>
        <w:tc>
          <w:tcPr>
            <w:tcW w:w="2835" w:type="dxa"/>
          </w:tcPr>
          <w:p w14:paraId="150C3DC2" w14:textId="185F1578" w:rsidR="00526228" w:rsidRPr="002853D6" w:rsidRDefault="00526228" w:rsidP="001E4CD7">
            <w:pPr>
              <w:pStyle w:val="Tabletext"/>
              <w:rPr>
                <w:sz w:val="18"/>
              </w:rPr>
            </w:pPr>
            <w:r>
              <w:rPr>
                <w:sz w:val="18"/>
              </w:rPr>
              <w:t>Analog Status (via Telemetry)</w:t>
            </w:r>
          </w:p>
        </w:tc>
      </w:tr>
      <w:tr w:rsidR="003D1EEB" w14:paraId="4E6CF266" w14:textId="77777777" w:rsidTr="000340A8">
        <w:tc>
          <w:tcPr>
            <w:tcW w:w="1979" w:type="dxa"/>
          </w:tcPr>
          <w:p w14:paraId="628E0C1F" w14:textId="7EADE895" w:rsidR="003D1EEB" w:rsidRDefault="003D1EEB" w:rsidP="001E4CD7">
            <w:pPr>
              <w:pStyle w:val="Tabletext"/>
              <w:rPr>
                <w:sz w:val="18"/>
              </w:rPr>
            </w:pPr>
            <w:r>
              <w:rPr>
                <w:sz w:val="18"/>
              </w:rPr>
              <w:t>pre3</w:t>
            </w:r>
            <w:r w:rsidR="005A39B4">
              <w:rPr>
                <w:sz w:val="18"/>
              </w:rPr>
              <w:t>i</w:t>
            </w:r>
            <w:r>
              <w:rPr>
                <w:sz w:val="18"/>
              </w:rPr>
              <w:t>nvalid</w:t>
            </w:r>
          </w:p>
        </w:tc>
        <w:tc>
          <w:tcPr>
            <w:tcW w:w="2693" w:type="dxa"/>
          </w:tcPr>
          <w:p w14:paraId="7E73FBEA" w14:textId="3A663676" w:rsidR="003D1EEB" w:rsidRDefault="003D1EEB" w:rsidP="001E4CD7">
            <w:pPr>
              <w:pStyle w:val="Tabletext"/>
              <w:rPr>
                <w:sz w:val="18"/>
              </w:rPr>
            </w:pPr>
            <w:r>
              <w:rPr>
                <w:sz w:val="18"/>
              </w:rPr>
              <w:t xml:space="preserve">Peer Pressure Invalid </w:t>
            </w:r>
          </w:p>
        </w:tc>
        <w:tc>
          <w:tcPr>
            <w:tcW w:w="2835" w:type="dxa"/>
          </w:tcPr>
          <w:p w14:paraId="42944D79" w14:textId="5957CA7A" w:rsidR="003D1EEB" w:rsidRDefault="003D1EEB" w:rsidP="001E4CD7">
            <w:pPr>
              <w:pStyle w:val="Tabletext"/>
              <w:rPr>
                <w:sz w:val="18"/>
              </w:rPr>
            </w:pPr>
            <w:r>
              <w:rPr>
                <w:sz w:val="18"/>
              </w:rPr>
              <w:t>Digital Status (via Telemetry)</w:t>
            </w:r>
          </w:p>
        </w:tc>
      </w:tr>
      <w:tr w:rsidR="005A39B4" w14:paraId="7621D28E" w14:textId="77777777" w:rsidTr="000340A8">
        <w:tc>
          <w:tcPr>
            <w:tcW w:w="1979" w:type="dxa"/>
          </w:tcPr>
          <w:p w14:paraId="5847BC25" w14:textId="7C4471D3" w:rsidR="005A39B4" w:rsidRDefault="005A39B4" w:rsidP="005A39B4">
            <w:pPr>
              <w:pStyle w:val="Tabletext"/>
              <w:rPr>
                <w:sz w:val="18"/>
              </w:rPr>
            </w:pPr>
            <w:r>
              <w:rPr>
                <w:sz w:val="18"/>
              </w:rPr>
              <w:t>peer1toggle</w:t>
            </w:r>
          </w:p>
        </w:tc>
        <w:tc>
          <w:tcPr>
            <w:tcW w:w="2693" w:type="dxa"/>
          </w:tcPr>
          <w:p w14:paraId="5309C5BC" w14:textId="7EA01176" w:rsidR="005A39B4" w:rsidRDefault="005A39B4" w:rsidP="005A39B4">
            <w:pPr>
              <w:pStyle w:val="Tabletext"/>
              <w:rPr>
                <w:sz w:val="18"/>
              </w:rPr>
            </w:pPr>
            <w:r>
              <w:rPr>
                <w:sz w:val="18"/>
              </w:rPr>
              <w:t>Peer Transmission Toggle bit</w:t>
            </w:r>
          </w:p>
        </w:tc>
        <w:tc>
          <w:tcPr>
            <w:tcW w:w="2835" w:type="dxa"/>
          </w:tcPr>
          <w:p w14:paraId="38F3A586" w14:textId="1CFFF587" w:rsidR="005A39B4" w:rsidRDefault="005A39B4" w:rsidP="005A39B4">
            <w:pPr>
              <w:pStyle w:val="Tabletext"/>
              <w:rPr>
                <w:sz w:val="18"/>
              </w:rPr>
            </w:pPr>
            <w:r>
              <w:rPr>
                <w:sz w:val="18"/>
              </w:rPr>
              <w:t>Digital Status (via Telemetry)</w:t>
            </w:r>
          </w:p>
        </w:tc>
      </w:tr>
    </w:tbl>
    <w:p w14:paraId="7AD44E6D" w14:textId="77777777" w:rsidR="005B77A7" w:rsidRDefault="005B77A7" w:rsidP="006F0C77">
      <w:pPr>
        <w:pStyle w:val="Heading4"/>
      </w:pPr>
      <w:bookmarkStart w:id="2550" w:name="_Toc527966262"/>
      <w:r w:rsidRPr="00E70D0D">
        <w:t xml:space="preserve">Pressure </w:t>
      </w:r>
      <w:proofErr w:type="spellStart"/>
      <w:r w:rsidRPr="00E70D0D">
        <w:t>mAHD</w:t>
      </w:r>
      <w:bookmarkEnd w:id="2550"/>
      <w:proofErr w:type="spellEnd"/>
    </w:p>
    <w:p w14:paraId="507FFB2B" w14:textId="0A967AE1" w:rsidR="005B77A7" w:rsidRDefault="00F032BC" w:rsidP="005B77A7">
      <w:r>
        <w:t xml:space="preserve">A scaled, averaged peer pressure value in </w:t>
      </w:r>
      <w:proofErr w:type="spellStart"/>
      <w:r>
        <w:t>mAHD</w:t>
      </w:r>
      <w:proofErr w:type="spellEnd"/>
      <w:r>
        <w:t xml:space="preserve"> is received </w:t>
      </w:r>
      <w:r w:rsidR="00F3174D">
        <w:t>periodically f</w:t>
      </w:r>
      <w:r w:rsidR="00222CB7">
        <w:t>r</w:t>
      </w:r>
      <w:r w:rsidR="00F3174D">
        <w:t>o</w:t>
      </w:r>
      <w:r w:rsidR="00222CB7">
        <w:t xml:space="preserve">m the peer pressure site via telemetry. </w:t>
      </w:r>
    </w:p>
    <w:p w14:paraId="527C83F9" w14:textId="77777777" w:rsidR="00F032BC" w:rsidRPr="004B6FBB" w:rsidRDefault="00F032BC" w:rsidP="00F032BC">
      <w:pPr>
        <w:rPr>
          <w:lang w:val="en-US"/>
        </w:rPr>
      </w:pPr>
      <w:r w:rsidRPr="004B6FBB">
        <w:rPr>
          <w:lang w:val="en-US"/>
        </w:rPr>
        <w:t>To reduce the communication bandwidth that the peer pairs require, the peer pressure gauge will only transmit the pressure according to the following rules:</w:t>
      </w:r>
    </w:p>
    <w:p w14:paraId="0DDFC798" w14:textId="77777777" w:rsidR="00F032BC" w:rsidRPr="004B6FBB" w:rsidRDefault="00F032BC" w:rsidP="00411F51">
      <w:pPr>
        <w:pStyle w:val="Bullet"/>
        <w:rPr>
          <w:lang w:val="en-US"/>
        </w:rPr>
      </w:pPr>
      <w:r w:rsidRPr="004B6FBB">
        <w:rPr>
          <w:lang w:val="en-US"/>
        </w:rPr>
        <w:t>The peer pressure gauge will transmi</w:t>
      </w:r>
      <w:r>
        <w:rPr>
          <w:lang w:val="en-US"/>
        </w:rPr>
        <w:t>t the average peer pressure (average of 1 second samples</w:t>
      </w:r>
      <w:r w:rsidRPr="004B6FBB">
        <w:rPr>
          <w:lang w:val="en-US"/>
        </w:rPr>
        <w:t xml:space="preserve"> over </w:t>
      </w:r>
      <w:r>
        <w:rPr>
          <w:lang w:val="en-US"/>
        </w:rPr>
        <w:t xml:space="preserve">the last </w:t>
      </w:r>
      <w:r w:rsidRPr="004B6FBB">
        <w:rPr>
          <w:lang w:val="en-US"/>
        </w:rPr>
        <w:t>15 seconds). This will prevent c</w:t>
      </w:r>
      <w:r>
        <w:rPr>
          <w:lang w:val="en-US"/>
        </w:rPr>
        <w:t xml:space="preserve">ommunications due to transients, and possible overloading of the communications network. (i.e. </w:t>
      </w:r>
      <w:r w:rsidRPr="004E06F9">
        <w:rPr>
          <w:lang w:val="en-US"/>
        </w:rPr>
        <w:t xml:space="preserve">because the </w:t>
      </w:r>
      <w:r>
        <w:rPr>
          <w:lang w:val="en-US"/>
        </w:rPr>
        <w:t xml:space="preserve">peer </w:t>
      </w:r>
      <w:r w:rsidRPr="004E06F9">
        <w:rPr>
          <w:lang w:val="en-US"/>
        </w:rPr>
        <w:t>pressure is averaged, a short spike in pressure may not affect the average sufficiently to exceed the pressure transmit deviation and trigger a transmission.</w:t>
      </w:r>
      <w:r>
        <w:rPr>
          <w:lang w:val="en-US"/>
        </w:rPr>
        <w:t>)</w:t>
      </w:r>
    </w:p>
    <w:p w14:paraId="5CF8C76B" w14:textId="77777777" w:rsidR="00F032BC" w:rsidRPr="004B6FBB" w:rsidRDefault="00F032BC" w:rsidP="00411F51">
      <w:pPr>
        <w:pStyle w:val="Bullet"/>
        <w:rPr>
          <w:lang w:val="en-US"/>
        </w:rPr>
      </w:pPr>
      <w:r w:rsidRPr="004B6FBB">
        <w:rPr>
          <w:lang w:val="en-US"/>
        </w:rPr>
        <w:t xml:space="preserve">The average </w:t>
      </w:r>
      <w:r>
        <w:rPr>
          <w:lang w:val="en-US"/>
        </w:rPr>
        <w:t xml:space="preserve">peer </w:t>
      </w:r>
      <w:r w:rsidRPr="004B6FBB">
        <w:rPr>
          <w:lang w:val="en-US"/>
        </w:rPr>
        <w:t>pressure</w:t>
      </w:r>
      <w:r>
        <w:rPr>
          <w:lang w:val="en-US"/>
        </w:rPr>
        <w:t xml:space="preserve"> will be transmitted</w:t>
      </w:r>
      <w:r w:rsidRPr="004B6FBB">
        <w:rPr>
          <w:lang w:val="en-US"/>
        </w:rPr>
        <w:t xml:space="preserve"> ONLY IF</w:t>
      </w:r>
      <w:r>
        <w:rPr>
          <w:lang w:val="en-US"/>
        </w:rPr>
        <w:t>:</w:t>
      </w:r>
    </w:p>
    <w:p w14:paraId="4F072C5C" w14:textId="3F7A7C9A" w:rsidR="00F032BC" w:rsidRDefault="005A39B4" w:rsidP="009433AB">
      <w:pPr>
        <w:pStyle w:val="Bullet"/>
        <w:numPr>
          <w:ilvl w:val="0"/>
          <w:numId w:val="15"/>
        </w:numPr>
        <w:ind w:left="2127"/>
        <w:rPr>
          <w:lang w:val="en-US"/>
        </w:rPr>
      </w:pPr>
      <w:r>
        <w:rPr>
          <w:lang w:val="en-US"/>
        </w:rPr>
        <w:t>(</w:t>
      </w:r>
      <w:r w:rsidR="00F032BC">
        <w:rPr>
          <w:lang w:val="en-US"/>
        </w:rPr>
        <w:t xml:space="preserve">The peer pressure </w:t>
      </w:r>
      <w:proofErr w:type="gramStart"/>
      <w:r w:rsidR="00F032BC">
        <w:rPr>
          <w:lang w:val="en-US"/>
        </w:rPr>
        <w:t>transmit</w:t>
      </w:r>
      <w:proofErr w:type="gramEnd"/>
      <w:r w:rsidR="00F032BC">
        <w:rPr>
          <w:lang w:val="en-US"/>
        </w:rPr>
        <w:t xml:space="preserve"> delay time (typically 2 minutes) has elapsed since the last</w:t>
      </w:r>
      <w:r w:rsidR="00F032BC" w:rsidRPr="004B6FBB">
        <w:rPr>
          <w:lang w:val="en-US"/>
        </w:rPr>
        <w:t xml:space="preserve"> transmission</w:t>
      </w:r>
      <w:r>
        <w:rPr>
          <w:lang w:val="en-US"/>
        </w:rPr>
        <w:t>)</w:t>
      </w:r>
      <w:r w:rsidR="00F032BC" w:rsidRPr="004B6FBB">
        <w:rPr>
          <w:lang w:val="en-US"/>
        </w:rPr>
        <w:t xml:space="preserve"> AND </w:t>
      </w:r>
      <w:r>
        <w:rPr>
          <w:lang w:val="en-US"/>
        </w:rPr>
        <w:t>(</w:t>
      </w:r>
      <w:r w:rsidR="00F032BC" w:rsidRPr="004B6FBB">
        <w:rPr>
          <w:lang w:val="en-US"/>
        </w:rPr>
        <w:t xml:space="preserve">The </w:t>
      </w:r>
      <w:r w:rsidR="00F032BC">
        <w:rPr>
          <w:lang w:val="en-US"/>
        </w:rPr>
        <w:t xml:space="preserve">average peer </w:t>
      </w:r>
      <w:r w:rsidR="00F032BC" w:rsidRPr="004B6FBB">
        <w:rPr>
          <w:lang w:val="en-US"/>
        </w:rPr>
        <w:t>pressure</w:t>
      </w:r>
      <w:r w:rsidR="00F032BC">
        <w:rPr>
          <w:lang w:val="en-US"/>
        </w:rPr>
        <w:t xml:space="preserve"> has changed by more than the peer pressure transmit deviation (typically 1 </w:t>
      </w:r>
      <w:proofErr w:type="spellStart"/>
      <w:r w:rsidR="00F032BC">
        <w:rPr>
          <w:lang w:val="en-US"/>
        </w:rPr>
        <w:t>metre</w:t>
      </w:r>
      <w:proofErr w:type="spellEnd"/>
      <w:r w:rsidR="00F032BC">
        <w:rPr>
          <w:lang w:val="en-US"/>
        </w:rPr>
        <w:t xml:space="preserve">) when </w:t>
      </w:r>
      <w:r w:rsidR="00F032BC" w:rsidRPr="004B6FBB">
        <w:rPr>
          <w:lang w:val="en-US"/>
        </w:rPr>
        <w:t>compared t</w:t>
      </w:r>
      <w:r w:rsidR="00F032BC">
        <w:rPr>
          <w:lang w:val="en-US"/>
        </w:rPr>
        <w:t xml:space="preserve">o the last transmitted pressure, </w:t>
      </w:r>
      <w:r>
        <w:rPr>
          <w:lang w:val="en-US"/>
        </w:rPr>
        <w:t>or the pressure invalid status has changed)</w:t>
      </w:r>
    </w:p>
    <w:p w14:paraId="613DB31D" w14:textId="77777777" w:rsidR="00F032BC" w:rsidRPr="00222CB7" w:rsidRDefault="00F032BC" w:rsidP="00222CB7">
      <w:pPr>
        <w:ind w:left="1767"/>
        <w:rPr>
          <w:lang w:val="en-US"/>
        </w:rPr>
      </w:pPr>
      <w:r w:rsidRPr="00222CB7">
        <w:rPr>
          <w:lang w:val="en-US"/>
        </w:rPr>
        <w:t>OR</w:t>
      </w:r>
    </w:p>
    <w:p w14:paraId="6CDDAFB0" w14:textId="170D5CBE" w:rsidR="00F032BC" w:rsidRDefault="00F032BC" w:rsidP="005E1D6D">
      <w:pPr>
        <w:pStyle w:val="ListParagraph"/>
        <w:numPr>
          <w:ilvl w:val="0"/>
          <w:numId w:val="15"/>
        </w:numPr>
        <w:ind w:left="2127"/>
      </w:pPr>
      <w:r w:rsidRPr="00F032BC">
        <w:rPr>
          <w:lang w:val="en-US"/>
        </w:rPr>
        <w:t>15 minutes has elapsed since the last transmitted peer pressure.</w:t>
      </w:r>
    </w:p>
    <w:p w14:paraId="51CA2EF9" w14:textId="77777777" w:rsidR="00222CB7" w:rsidRPr="00415EAA" w:rsidRDefault="00222CB7" w:rsidP="006F0C77">
      <w:pPr>
        <w:pStyle w:val="Heading4"/>
      </w:pPr>
      <w:bookmarkStart w:id="2551" w:name="_Toc527966263"/>
      <w:r w:rsidRPr="00415EAA">
        <w:t>Alarms</w:t>
      </w:r>
      <w:r>
        <w:t xml:space="preserve"> and Events</w:t>
      </w:r>
      <w:bookmarkEnd w:id="2551"/>
    </w:p>
    <w:tbl>
      <w:tblPr>
        <w:tblW w:w="893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2"/>
        <w:gridCol w:w="1418"/>
        <w:gridCol w:w="5670"/>
      </w:tblGrid>
      <w:tr w:rsidR="00222CB7" w:rsidRPr="0083347B" w14:paraId="41392C86" w14:textId="77777777" w:rsidTr="00222CB7">
        <w:trPr>
          <w:tblHeader/>
        </w:trPr>
        <w:tc>
          <w:tcPr>
            <w:tcW w:w="1842" w:type="dxa"/>
            <w:tcBorders>
              <w:top w:val="single" w:sz="4" w:space="0" w:color="auto"/>
              <w:left w:val="single" w:sz="4" w:space="0" w:color="auto"/>
              <w:bottom w:val="single" w:sz="4" w:space="0" w:color="auto"/>
              <w:right w:val="single" w:sz="4" w:space="0" w:color="auto"/>
            </w:tcBorders>
            <w:shd w:val="clear" w:color="auto" w:fill="DBE5F1"/>
          </w:tcPr>
          <w:p w14:paraId="5478D595" w14:textId="77777777" w:rsidR="00222CB7" w:rsidRPr="0083347B" w:rsidRDefault="00222CB7" w:rsidP="00267BB1">
            <w:pPr>
              <w:pStyle w:val="ReportTableHeading"/>
            </w:pPr>
            <w:r w:rsidRPr="0083347B">
              <w:t>SCADA Status</w:t>
            </w:r>
          </w:p>
        </w:tc>
        <w:tc>
          <w:tcPr>
            <w:tcW w:w="1418" w:type="dxa"/>
            <w:tcBorders>
              <w:top w:val="single" w:sz="4" w:space="0" w:color="auto"/>
              <w:left w:val="single" w:sz="4" w:space="0" w:color="auto"/>
              <w:bottom w:val="single" w:sz="4" w:space="0" w:color="auto"/>
              <w:right w:val="single" w:sz="4" w:space="0" w:color="auto"/>
            </w:tcBorders>
            <w:shd w:val="clear" w:color="auto" w:fill="DBE5F1"/>
          </w:tcPr>
          <w:p w14:paraId="3AA69EC7" w14:textId="77777777" w:rsidR="00222CB7" w:rsidRPr="0083347B" w:rsidRDefault="00222CB7" w:rsidP="00267BB1">
            <w:pPr>
              <w:pStyle w:val="ReportTableHeading"/>
            </w:pPr>
            <w:r w:rsidRPr="0083347B">
              <w:t xml:space="preserve">Alarm Priority </w:t>
            </w:r>
          </w:p>
        </w:tc>
        <w:tc>
          <w:tcPr>
            <w:tcW w:w="5670" w:type="dxa"/>
            <w:tcBorders>
              <w:top w:val="single" w:sz="4" w:space="0" w:color="auto"/>
              <w:left w:val="single" w:sz="4" w:space="0" w:color="auto"/>
              <w:bottom w:val="single" w:sz="4" w:space="0" w:color="auto"/>
              <w:right w:val="single" w:sz="4" w:space="0" w:color="auto"/>
            </w:tcBorders>
            <w:shd w:val="clear" w:color="auto" w:fill="DBE5F1"/>
          </w:tcPr>
          <w:p w14:paraId="2526167B" w14:textId="77777777" w:rsidR="00222CB7" w:rsidRPr="0083347B" w:rsidRDefault="00222CB7" w:rsidP="00267BB1">
            <w:pPr>
              <w:pStyle w:val="ReportTableHeading"/>
            </w:pPr>
            <w:r w:rsidRPr="0083347B">
              <w:t>Description</w:t>
            </w:r>
          </w:p>
        </w:tc>
      </w:tr>
      <w:tr w:rsidR="00222CB7" w:rsidRPr="0083347B" w14:paraId="0208C4BF" w14:textId="77777777" w:rsidTr="00222CB7">
        <w:tc>
          <w:tcPr>
            <w:tcW w:w="1842" w:type="dxa"/>
            <w:tcBorders>
              <w:top w:val="single" w:sz="4" w:space="0" w:color="auto"/>
              <w:left w:val="single" w:sz="4" w:space="0" w:color="auto"/>
              <w:bottom w:val="single" w:sz="4" w:space="0" w:color="auto"/>
              <w:right w:val="single" w:sz="4" w:space="0" w:color="auto"/>
            </w:tcBorders>
            <w:shd w:val="clear" w:color="auto" w:fill="FFFFFF"/>
          </w:tcPr>
          <w:p w14:paraId="2A3555BD" w14:textId="40DC9A9C" w:rsidR="00222CB7" w:rsidRPr="0083347B" w:rsidRDefault="00222CB7" w:rsidP="00267BB1">
            <w:pPr>
              <w:pStyle w:val="TableText0"/>
              <w:rPr>
                <w:rFonts w:ascii="Century Gothic" w:hAnsi="Century Gothic"/>
              </w:rPr>
            </w:pPr>
            <w:r>
              <w:rPr>
                <w:rFonts w:ascii="Century Gothic" w:hAnsi="Century Gothic"/>
              </w:rPr>
              <w:t>Peer Pressure Low Alarm</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5B26EC14" w14:textId="77777777" w:rsidR="00222CB7" w:rsidRDefault="00222CB7" w:rsidP="00267BB1">
            <w:pPr>
              <w:pStyle w:val="TableText0"/>
              <w:rPr>
                <w:rFonts w:ascii="Century Gothic" w:hAnsi="Century Gothic"/>
              </w:rPr>
            </w:pPr>
            <w:r>
              <w:rPr>
                <w:rFonts w:ascii="Century Gothic" w:hAnsi="Century Gothic"/>
              </w:rPr>
              <w:t>1</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7F3BB2D9" w14:textId="761D5098" w:rsidR="00222CB7" w:rsidRPr="00370AA5" w:rsidRDefault="00222CB7" w:rsidP="00267BB1">
            <w:pPr>
              <w:pStyle w:val="TableText0"/>
              <w:rPr>
                <w:rFonts w:ascii="Century Gothic" w:hAnsi="Century Gothic"/>
              </w:rPr>
            </w:pPr>
            <w:r w:rsidRPr="00370AA5">
              <w:rPr>
                <w:rFonts w:ascii="Century Gothic" w:hAnsi="Century Gothic"/>
              </w:rPr>
              <w:t>T</w:t>
            </w:r>
            <w:r>
              <w:rPr>
                <w:rFonts w:ascii="Century Gothic" w:hAnsi="Century Gothic"/>
              </w:rPr>
              <w:t>he low alarm is standard as per</w:t>
            </w:r>
            <w:r w:rsidRPr="00370AA5">
              <w:rPr>
                <w:rFonts w:ascii="Century Gothic" w:hAnsi="Century Gothic"/>
              </w:rPr>
              <w:t xml:space="preserve"> </w:t>
            </w:r>
            <w:r w:rsidRPr="00B23E7A">
              <w:rPr>
                <w:rFonts w:ascii="Century Gothic" w:hAnsi="Century Gothic"/>
              </w:rPr>
              <w:t xml:space="preserve">section </w:t>
            </w:r>
            <w:r w:rsidRPr="00B23E7A">
              <w:rPr>
                <w:rFonts w:ascii="Century Gothic" w:hAnsi="Century Gothic"/>
              </w:rPr>
              <w:fldChar w:fldCharType="begin"/>
            </w:r>
            <w:r w:rsidRPr="00B23E7A">
              <w:rPr>
                <w:rFonts w:ascii="Century Gothic" w:hAnsi="Century Gothic"/>
              </w:rPr>
              <w:instrText xml:space="preserve"> REF _Ref130093364 \r \h  \* MERGEFORMAT </w:instrText>
            </w:r>
            <w:r w:rsidRPr="00B23E7A">
              <w:rPr>
                <w:rFonts w:ascii="Century Gothic" w:hAnsi="Century Gothic"/>
              </w:rPr>
            </w:r>
            <w:r w:rsidRPr="00B23E7A">
              <w:rPr>
                <w:rFonts w:ascii="Century Gothic" w:hAnsi="Century Gothic"/>
              </w:rPr>
              <w:fldChar w:fldCharType="separate"/>
            </w:r>
            <w:r w:rsidR="005F065C">
              <w:rPr>
                <w:rFonts w:ascii="Century Gothic" w:hAnsi="Century Gothic"/>
              </w:rPr>
              <w:t>7.1.2</w:t>
            </w:r>
            <w:r w:rsidRPr="00B23E7A">
              <w:rPr>
                <w:rFonts w:ascii="Century Gothic" w:hAnsi="Century Gothic"/>
              </w:rPr>
              <w:fldChar w:fldCharType="end"/>
            </w:r>
            <w:r w:rsidRPr="00B23E7A">
              <w:rPr>
                <w:rFonts w:ascii="Century Gothic" w:hAnsi="Century Gothic"/>
              </w:rPr>
              <w:t xml:space="preserve"> </w:t>
            </w:r>
            <w:r w:rsidRPr="00B23E7A">
              <w:rPr>
                <w:rFonts w:ascii="Century Gothic" w:hAnsi="Century Gothic"/>
              </w:rPr>
              <w:fldChar w:fldCharType="begin"/>
            </w:r>
            <w:r w:rsidRPr="00B23E7A">
              <w:rPr>
                <w:rFonts w:ascii="Century Gothic" w:hAnsi="Century Gothic"/>
              </w:rPr>
              <w:instrText xml:space="preserve"> REF _Ref130093364 \h  \* MERGEFORMAT </w:instrText>
            </w:r>
            <w:r w:rsidRPr="00B23E7A">
              <w:rPr>
                <w:rFonts w:ascii="Century Gothic" w:hAnsi="Century Gothic"/>
              </w:rPr>
            </w:r>
            <w:r w:rsidRPr="00B23E7A">
              <w:rPr>
                <w:rFonts w:ascii="Century Gothic" w:hAnsi="Century Gothic"/>
              </w:rPr>
              <w:fldChar w:fldCharType="separate"/>
            </w:r>
            <w:r w:rsidRPr="00B23E7A">
              <w:rPr>
                <w:rFonts w:ascii="Century Gothic" w:hAnsi="Century Gothic"/>
              </w:rPr>
              <w:t>Standard Analogue Alarms</w:t>
            </w:r>
            <w:r w:rsidRPr="00B23E7A">
              <w:rPr>
                <w:rFonts w:ascii="Century Gothic" w:hAnsi="Century Gothic"/>
              </w:rPr>
              <w:fldChar w:fldCharType="end"/>
            </w:r>
            <w:r>
              <w:rPr>
                <w:rFonts w:ascii="Century Gothic" w:hAnsi="Century Gothic"/>
              </w:rPr>
              <w:t xml:space="preserve"> and Events</w:t>
            </w:r>
            <w:r w:rsidRPr="00B23E7A">
              <w:rPr>
                <w:rFonts w:ascii="Century Gothic" w:hAnsi="Century Gothic"/>
              </w:rPr>
              <w:t>.</w:t>
            </w:r>
          </w:p>
          <w:p w14:paraId="30492B24" w14:textId="7F554BC1" w:rsidR="00222CB7" w:rsidRPr="0083347B" w:rsidRDefault="00222CB7" w:rsidP="00222CB7">
            <w:pPr>
              <w:pStyle w:val="TableText0"/>
              <w:rPr>
                <w:rFonts w:ascii="Century Gothic" w:hAnsi="Century Gothic"/>
              </w:rPr>
            </w:pPr>
            <w:r w:rsidRPr="00370AA5">
              <w:rPr>
                <w:rFonts w:ascii="Century Gothic" w:hAnsi="Century Gothic"/>
              </w:rPr>
              <w:t xml:space="preserve">The low alarm for </w:t>
            </w:r>
            <w:r>
              <w:rPr>
                <w:rFonts w:ascii="Century Gothic" w:hAnsi="Century Gothic"/>
              </w:rPr>
              <w:t>the peer</w:t>
            </w:r>
            <w:r w:rsidRPr="00370AA5">
              <w:rPr>
                <w:rFonts w:ascii="Century Gothic" w:hAnsi="Century Gothic"/>
              </w:rPr>
              <w:t xml:space="preserve"> pressure </w:t>
            </w:r>
            <w:del w:id="2552" w:author="James" w:date="2018-10-17T11:10:00Z">
              <w:r w:rsidRPr="00370AA5" w:rsidDel="00E0465E">
                <w:rPr>
                  <w:rFonts w:ascii="Century Gothic" w:hAnsi="Century Gothic"/>
                </w:rPr>
                <w:delText>gauge</w:delText>
              </w:r>
            </w:del>
            <w:ins w:id="2553" w:author="James" w:date="2018-10-17T11:10:00Z">
              <w:r w:rsidR="00E0465E">
                <w:rPr>
                  <w:rFonts w:ascii="Century Gothic" w:hAnsi="Century Gothic"/>
                </w:rPr>
                <w:t>transmitter</w:t>
              </w:r>
            </w:ins>
            <w:r>
              <w:rPr>
                <w:rFonts w:ascii="Century Gothic" w:hAnsi="Century Gothic"/>
              </w:rPr>
              <w:t xml:space="preserve"> is inhibited while </w:t>
            </w:r>
            <w:r w:rsidR="00972CE8">
              <w:rPr>
                <w:rFonts w:ascii="Century Gothic" w:hAnsi="Century Gothic"/>
              </w:rPr>
              <w:t xml:space="preserve">a peer communications timeout (internal flag) is active, the peer pressure invalid (raw DI) is active, or </w:t>
            </w:r>
            <w:r w:rsidR="00452500">
              <w:rPr>
                <w:rFonts w:ascii="Century Gothic" w:hAnsi="Century Gothic"/>
              </w:rPr>
              <w:t xml:space="preserve">the </w:t>
            </w:r>
            <w:r w:rsidR="00452500" w:rsidRPr="00292C26">
              <w:rPr>
                <w:rFonts w:ascii="Century Gothic" w:hAnsi="Century Gothic"/>
              </w:rPr>
              <w:t xml:space="preserve">station’s operator selected mode </w:t>
            </w:r>
            <w:r w:rsidR="00452500">
              <w:rPr>
                <w:rFonts w:ascii="Century Gothic" w:hAnsi="Century Gothic"/>
              </w:rPr>
              <w:t>is not peer pressure control mode.</w:t>
            </w:r>
            <w:r w:rsidR="00C618F9">
              <w:rPr>
                <w:rFonts w:ascii="Century Gothic" w:hAnsi="Century Gothic"/>
              </w:rPr>
              <w:t>,</w:t>
            </w:r>
          </w:p>
        </w:tc>
      </w:tr>
      <w:tr w:rsidR="00222CB7" w14:paraId="7B7D276E" w14:textId="77777777" w:rsidTr="00222CB7">
        <w:tc>
          <w:tcPr>
            <w:tcW w:w="1842" w:type="dxa"/>
            <w:tcBorders>
              <w:top w:val="single" w:sz="4" w:space="0" w:color="auto"/>
              <w:left w:val="single" w:sz="4" w:space="0" w:color="auto"/>
              <w:bottom w:val="single" w:sz="4" w:space="0" w:color="auto"/>
              <w:right w:val="single" w:sz="4" w:space="0" w:color="auto"/>
            </w:tcBorders>
            <w:shd w:val="clear" w:color="auto" w:fill="FFFFFF"/>
          </w:tcPr>
          <w:p w14:paraId="25707D80" w14:textId="05E6D0A2" w:rsidR="00222CB7" w:rsidRDefault="00222CB7" w:rsidP="00267BB1">
            <w:pPr>
              <w:pStyle w:val="TableText0"/>
              <w:rPr>
                <w:rFonts w:ascii="Century Gothic" w:hAnsi="Century Gothic"/>
              </w:rPr>
            </w:pPr>
            <w:r>
              <w:rPr>
                <w:rFonts w:ascii="Century Gothic" w:hAnsi="Century Gothic"/>
              </w:rPr>
              <w:t xml:space="preserve">Peer Pressure High Alarm </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678B4E1F" w14:textId="77777777" w:rsidR="00222CB7" w:rsidRDefault="00222CB7" w:rsidP="00267BB1">
            <w:pPr>
              <w:pStyle w:val="TableText0"/>
              <w:rPr>
                <w:rFonts w:ascii="Century Gothic" w:hAnsi="Century Gothic"/>
              </w:rPr>
            </w:pPr>
            <w:r>
              <w:rPr>
                <w:rFonts w:ascii="Century Gothic" w:hAnsi="Century Gothic"/>
              </w:rPr>
              <w:t>1</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6640FC10" w14:textId="3CB38286" w:rsidR="00222CB7" w:rsidRPr="00370AA5" w:rsidRDefault="00222CB7" w:rsidP="00267BB1">
            <w:pPr>
              <w:pStyle w:val="TableText0"/>
              <w:rPr>
                <w:rFonts w:ascii="Century Gothic" w:hAnsi="Century Gothic"/>
              </w:rPr>
            </w:pPr>
            <w:r w:rsidRPr="00370AA5">
              <w:rPr>
                <w:rFonts w:ascii="Century Gothic" w:hAnsi="Century Gothic"/>
              </w:rPr>
              <w:t xml:space="preserve">The high alarm is standard as per section </w:t>
            </w:r>
            <w:r w:rsidRPr="00370AA5">
              <w:rPr>
                <w:rFonts w:ascii="Century Gothic" w:hAnsi="Century Gothic"/>
              </w:rPr>
              <w:fldChar w:fldCharType="begin"/>
            </w:r>
            <w:r w:rsidRPr="00370AA5">
              <w:rPr>
                <w:rFonts w:ascii="Century Gothic" w:hAnsi="Century Gothic"/>
              </w:rPr>
              <w:instrText xml:space="preserve"> REF _Ref130093364 \r \h  \* MERGEFORMAT </w:instrText>
            </w:r>
            <w:r w:rsidRPr="00370AA5">
              <w:rPr>
                <w:rFonts w:ascii="Century Gothic" w:hAnsi="Century Gothic"/>
              </w:rPr>
            </w:r>
            <w:r w:rsidRPr="00370AA5">
              <w:rPr>
                <w:rFonts w:ascii="Century Gothic" w:hAnsi="Century Gothic"/>
              </w:rPr>
              <w:fldChar w:fldCharType="separate"/>
            </w:r>
            <w:r w:rsidR="005F065C">
              <w:rPr>
                <w:rFonts w:ascii="Century Gothic" w:hAnsi="Century Gothic"/>
              </w:rPr>
              <w:t>7.1.2</w:t>
            </w:r>
            <w:r w:rsidRPr="00370AA5">
              <w:rPr>
                <w:rFonts w:ascii="Century Gothic" w:hAnsi="Century Gothic"/>
              </w:rPr>
              <w:fldChar w:fldCharType="end"/>
            </w:r>
            <w:r w:rsidRPr="00370AA5">
              <w:rPr>
                <w:rFonts w:ascii="Century Gothic" w:hAnsi="Century Gothic"/>
              </w:rPr>
              <w:t xml:space="preserve"> </w:t>
            </w:r>
            <w:r w:rsidRPr="00370AA5">
              <w:rPr>
                <w:rFonts w:ascii="Century Gothic" w:hAnsi="Century Gothic"/>
              </w:rPr>
              <w:fldChar w:fldCharType="begin"/>
            </w:r>
            <w:r w:rsidRPr="00370AA5">
              <w:rPr>
                <w:rFonts w:ascii="Century Gothic" w:hAnsi="Century Gothic"/>
              </w:rPr>
              <w:instrText xml:space="preserve"> REF _Ref130093364 \h  \* MERGEFORMAT </w:instrText>
            </w:r>
            <w:r w:rsidRPr="00370AA5">
              <w:rPr>
                <w:rFonts w:ascii="Century Gothic" w:hAnsi="Century Gothic"/>
              </w:rPr>
            </w:r>
            <w:r w:rsidRPr="00370AA5">
              <w:rPr>
                <w:rFonts w:ascii="Century Gothic" w:hAnsi="Century Gothic"/>
              </w:rPr>
              <w:fldChar w:fldCharType="separate"/>
            </w:r>
            <w:r w:rsidRPr="00370AA5">
              <w:rPr>
                <w:rFonts w:ascii="Century Gothic" w:hAnsi="Century Gothic"/>
              </w:rPr>
              <w:t>Standard Analogue Alarms</w:t>
            </w:r>
            <w:r w:rsidRPr="00370AA5">
              <w:rPr>
                <w:rFonts w:ascii="Century Gothic" w:hAnsi="Century Gothic"/>
              </w:rPr>
              <w:fldChar w:fldCharType="end"/>
            </w:r>
            <w:r>
              <w:rPr>
                <w:rFonts w:ascii="Century Gothic" w:hAnsi="Century Gothic"/>
              </w:rPr>
              <w:t xml:space="preserve"> and Events</w:t>
            </w:r>
            <w:r w:rsidRPr="00370AA5">
              <w:rPr>
                <w:rFonts w:ascii="Century Gothic" w:hAnsi="Century Gothic"/>
              </w:rPr>
              <w:t xml:space="preserve">. </w:t>
            </w:r>
          </w:p>
          <w:p w14:paraId="6612D4DE" w14:textId="17DE092E" w:rsidR="00222CB7" w:rsidRPr="00D4088A" w:rsidRDefault="00222CB7" w:rsidP="00267BB1">
            <w:pPr>
              <w:pStyle w:val="TableText0"/>
              <w:rPr>
                <w:rFonts w:ascii="Century Gothic" w:hAnsi="Century Gothic"/>
              </w:rPr>
            </w:pPr>
            <w:r>
              <w:rPr>
                <w:rFonts w:ascii="Century Gothic" w:hAnsi="Century Gothic"/>
              </w:rPr>
              <w:t>The high</w:t>
            </w:r>
            <w:r w:rsidRPr="00370AA5">
              <w:rPr>
                <w:rFonts w:ascii="Century Gothic" w:hAnsi="Century Gothic"/>
              </w:rPr>
              <w:t xml:space="preserve"> alarm for </w:t>
            </w:r>
            <w:r>
              <w:rPr>
                <w:rFonts w:ascii="Century Gothic" w:hAnsi="Century Gothic"/>
              </w:rPr>
              <w:t>the peer</w:t>
            </w:r>
            <w:r w:rsidRPr="00370AA5">
              <w:rPr>
                <w:rFonts w:ascii="Century Gothic" w:hAnsi="Century Gothic"/>
              </w:rPr>
              <w:t xml:space="preserve"> pressure </w:t>
            </w:r>
            <w:del w:id="2554" w:author="James" w:date="2018-10-17T11:10:00Z">
              <w:r w:rsidRPr="00370AA5" w:rsidDel="00E0465E">
                <w:rPr>
                  <w:rFonts w:ascii="Century Gothic" w:hAnsi="Century Gothic"/>
                </w:rPr>
                <w:delText>gauge</w:delText>
              </w:r>
            </w:del>
            <w:ins w:id="2555" w:author="James" w:date="2018-10-17T11:10:00Z">
              <w:r w:rsidR="00E0465E">
                <w:rPr>
                  <w:rFonts w:ascii="Century Gothic" w:hAnsi="Century Gothic"/>
                </w:rPr>
                <w:t>transmitter</w:t>
              </w:r>
            </w:ins>
            <w:r>
              <w:rPr>
                <w:rFonts w:ascii="Century Gothic" w:hAnsi="Century Gothic"/>
              </w:rPr>
              <w:t xml:space="preserve"> is inhibited while </w:t>
            </w:r>
            <w:r w:rsidR="00972CE8">
              <w:rPr>
                <w:rFonts w:ascii="Century Gothic" w:hAnsi="Century Gothic"/>
              </w:rPr>
              <w:t xml:space="preserve">a peer communications timeout (internal flag) is active, the peer pressure invalid (raw DI) is active, or the </w:t>
            </w:r>
            <w:r w:rsidR="00972CE8" w:rsidRPr="00292C26">
              <w:rPr>
                <w:rFonts w:ascii="Century Gothic" w:hAnsi="Century Gothic"/>
              </w:rPr>
              <w:t xml:space="preserve">station’s operator selected mode </w:t>
            </w:r>
            <w:r w:rsidR="00972CE8">
              <w:rPr>
                <w:rFonts w:ascii="Century Gothic" w:hAnsi="Century Gothic"/>
              </w:rPr>
              <w:t>is not peer pressure control mode</w:t>
            </w:r>
            <w:r w:rsidR="00972CE8" w:rsidDel="00452500">
              <w:rPr>
                <w:rFonts w:ascii="Century Gothic" w:hAnsi="Century Gothic"/>
              </w:rPr>
              <w:t xml:space="preserve"> </w:t>
            </w:r>
          </w:p>
        </w:tc>
      </w:tr>
      <w:tr w:rsidR="003D1EEB" w14:paraId="73D548BA" w14:textId="77777777" w:rsidTr="00222CB7">
        <w:tc>
          <w:tcPr>
            <w:tcW w:w="1842" w:type="dxa"/>
            <w:tcBorders>
              <w:top w:val="single" w:sz="4" w:space="0" w:color="auto"/>
              <w:left w:val="single" w:sz="4" w:space="0" w:color="auto"/>
              <w:bottom w:val="single" w:sz="4" w:space="0" w:color="auto"/>
              <w:right w:val="single" w:sz="4" w:space="0" w:color="auto"/>
            </w:tcBorders>
            <w:shd w:val="clear" w:color="auto" w:fill="FFFFFF"/>
          </w:tcPr>
          <w:p w14:paraId="528F4661" w14:textId="5853FC4F" w:rsidR="003D1EEB" w:rsidRDefault="003D1EEB" w:rsidP="00267BB1">
            <w:pPr>
              <w:pStyle w:val="TableText0"/>
              <w:rPr>
                <w:rFonts w:ascii="Century Gothic" w:hAnsi="Century Gothic"/>
              </w:rPr>
            </w:pPr>
            <w:r>
              <w:rPr>
                <w:rFonts w:ascii="Century Gothic" w:hAnsi="Century Gothic"/>
              </w:rPr>
              <w:t>Peer Pressure Invalid</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5D8BC96F" w14:textId="29033C8A" w:rsidR="003D1EEB" w:rsidRDefault="003D1EEB" w:rsidP="00267BB1">
            <w:pPr>
              <w:pStyle w:val="TableText0"/>
              <w:rPr>
                <w:rFonts w:ascii="Century Gothic" w:hAnsi="Century Gothic"/>
              </w:rPr>
            </w:pPr>
            <w:r>
              <w:rPr>
                <w:rFonts w:ascii="Century Gothic" w:hAnsi="Century Gothic"/>
              </w:rPr>
              <w:t>1</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56BB8B21" w14:textId="3B780C6C" w:rsidR="003D1EEB" w:rsidRPr="00370AA5" w:rsidRDefault="003D1EEB" w:rsidP="00267BB1">
            <w:pPr>
              <w:pStyle w:val="TableText0"/>
              <w:rPr>
                <w:rFonts w:ascii="Century Gothic" w:hAnsi="Century Gothic"/>
              </w:rPr>
            </w:pPr>
            <w:r>
              <w:rPr>
                <w:rFonts w:ascii="Century Gothic" w:hAnsi="Century Gothic"/>
              </w:rPr>
              <w:t xml:space="preserve">This </w:t>
            </w:r>
            <w:r w:rsidR="005A39B4">
              <w:rPr>
                <w:rFonts w:ascii="Century Gothic" w:hAnsi="Century Gothic"/>
              </w:rPr>
              <w:t xml:space="preserve">alarm </w:t>
            </w:r>
            <w:r>
              <w:rPr>
                <w:rFonts w:ascii="Century Gothic" w:hAnsi="Century Gothic"/>
              </w:rPr>
              <w:t xml:space="preserve">signal is received from the peer site. It is inhibited while a peer communications timeout </w:t>
            </w:r>
            <w:r w:rsidR="006D6621">
              <w:rPr>
                <w:rFonts w:ascii="Century Gothic" w:hAnsi="Century Gothic"/>
              </w:rPr>
              <w:t>(internal flag)</w:t>
            </w:r>
            <w:r>
              <w:rPr>
                <w:rFonts w:ascii="Century Gothic" w:hAnsi="Century Gothic"/>
              </w:rPr>
              <w:t xml:space="preserve"> is active, or the </w:t>
            </w:r>
            <w:r w:rsidR="00E52334" w:rsidRPr="00292C26">
              <w:rPr>
                <w:rFonts w:ascii="Century Gothic" w:hAnsi="Century Gothic"/>
              </w:rPr>
              <w:t xml:space="preserve">station’s operator selected mode </w:t>
            </w:r>
            <w:r>
              <w:rPr>
                <w:rFonts w:ascii="Century Gothic" w:hAnsi="Century Gothic"/>
              </w:rPr>
              <w:t>is not peer pressure control mode.</w:t>
            </w:r>
            <w:r w:rsidR="005E20E1">
              <w:rPr>
                <w:rFonts w:ascii="Century Gothic" w:hAnsi="Century Gothic"/>
              </w:rPr>
              <w:t xml:space="preserve"> </w:t>
            </w:r>
            <w:r w:rsidR="005E20E1" w:rsidRPr="006D26AC">
              <w:rPr>
                <w:rFonts w:ascii="Century Gothic" w:hAnsi="Century Gothic"/>
              </w:rPr>
              <w:t>Note:</w:t>
            </w:r>
            <w:r w:rsidR="005E20E1">
              <w:rPr>
                <w:rFonts w:ascii="Century Gothic" w:hAnsi="Century Gothic"/>
              </w:rPr>
              <w:t xml:space="preserve"> </w:t>
            </w:r>
            <w:r w:rsidR="006D26AC">
              <w:rPr>
                <w:rFonts w:ascii="Century Gothic" w:hAnsi="Century Gothic"/>
              </w:rPr>
              <w:t xml:space="preserve">The </w:t>
            </w:r>
            <w:r w:rsidR="00036CC6">
              <w:rPr>
                <w:rFonts w:ascii="Century Gothic" w:hAnsi="Century Gothic"/>
              </w:rPr>
              <w:t xml:space="preserve">Peer Pressure Invalid </w:t>
            </w:r>
            <w:r w:rsidR="006D26AC">
              <w:rPr>
                <w:rFonts w:ascii="Century Gothic" w:hAnsi="Century Gothic"/>
              </w:rPr>
              <w:t xml:space="preserve">raw DI is used in the code for peer pressure control mode logic. </w:t>
            </w:r>
          </w:p>
        </w:tc>
      </w:tr>
      <w:tr w:rsidR="00222CB7" w14:paraId="3C81E34A" w14:textId="77777777" w:rsidTr="005256F8">
        <w:tc>
          <w:tcPr>
            <w:tcW w:w="1842" w:type="dxa"/>
            <w:tcBorders>
              <w:top w:val="single" w:sz="4" w:space="0" w:color="auto"/>
              <w:left w:val="single" w:sz="4" w:space="0" w:color="auto"/>
              <w:bottom w:val="single" w:sz="4" w:space="0" w:color="auto"/>
              <w:right w:val="single" w:sz="4" w:space="0" w:color="auto"/>
            </w:tcBorders>
            <w:shd w:val="clear" w:color="auto" w:fill="FFFFFF"/>
          </w:tcPr>
          <w:p w14:paraId="5C90B309" w14:textId="29271EFF" w:rsidR="00222CB7" w:rsidRDefault="003A36E2" w:rsidP="003A36E2">
            <w:pPr>
              <w:pStyle w:val="TableText0"/>
              <w:rPr>
                <w:rFonts w:ascii="Century Gothic" w:hAnsi="Century Gothic"/>
              </w:rPr>
            </w:pPr>
            <w:r>
              <w:rPr>
                <w:rFonts w:ascii="Century Gothic" w:hAnsi="Century Gothic"/>
              </w:rPr>
              <w:t xml:space="preserve">Peer </w:t>
            </w:r>
            <w:r w:rsidR="00222CB7">
              <w:rPr>
                <w:rFonts w:ascii="Century Gothic" w:hAnsi="Century Gothic"/>
              </w:rPr>
              <w:t>Communications Timeout</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36314786" w14:textId="2CB89DD9" w:rsidR="00222CB7" w:rsidRDefault="00222CB7" w:rsidP="00267BB1">
            <w:pPr>
              <w:pStyle w:val="TableText0"/>
              <w:rPr>
                <w:rFonts w:ascii="Century Gothic" w:hAnsi="Century Gothic"/>
              </w:rPr>
            </w:pPr>
            <w:r>
              <w:rPr>
                <w:rFonts w:ascii="Century Gothic" w:hAnsi="Century Gothic"/>
              </w:rPr>
              <w:t>1</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48DA42FA" w14:textId="07814EAC" w:rsidR="00222CB7" w:rsidRDefault="005256F8" w:rsidP="00267BB1">
            <w:pPr>
              <w:pStyle w:val="TableText0"/>
              <w:rPr>
                <w:rFonts w:ascii="Century Gothic" w:hAnsi="Century Gothic"/>
              </w:rPr>
            </w:pPr>
            <w:r>
              <w:rPr>
                <w:rFonts w:ascii="Century Gothic" w:hAnsi="Century Gothic"/>
              </w:rPr>
              <w:t xml:space="preserve">If the site has not received a transmission from the peer site for the peer communications timeout delay, the peer communications timeout alarm will activate. </w:t>
            </w:r>
            <w:r w:rsidR="00345214">
              <w:rPr>
                <w:rFonts w:ascii="Century Gothic" w:hAnsi="Century Gothic"/>
              </w:rPr>
              <w:t xml:space="preserve">A new transmission </w:t>
            </w:r>
            <w:r w:rsidR="00B11057">
              <w:rPr>
                <w:rFonts w:ascii="Century Gothic" w:hAnsi="Century Gothic"/>
              </w:rPr>
              <w:t xml:space="preserve">is detected by the RTU via </w:t>
            </w:r>
            <w:r>
              <w:rPr>
                <w:rFonts w:ascii="Century Gothic" w:hAnsi="Century Gothic"/>
              </w:rPr>
              <w:t>the update of a toggle bit by the peer site.</w:t>
            </w:r>
          </w:p>
          <w:p w14:paraId="1B919EB2" w14:textId="51FC9A85" w:rsidR="005256F8" w:rsidRPr="00370AA5" w:rsidRDefault="00E52334" w:rsidP="00267BB1">
            <w:pPr>
              <w:pStyle w:val="TableText0"/>
              <w:rPr>
                <w:rFonts w:ascii="Century Gothic" w:hAnsi="Century Gothic"/>
              </w:rPr>
            </w:pPr>
            <w:r w:rsidRPr="00292C26">
              <w:rPr>
                <w:rFonts w:ascii="Century Gothic" w:hAnsi="Century Gothic"/>
              </w:rPr>
              <w:t>This alarm is suppressed if the site’s operator selected mode is not peer pressure control mode.</w:t>
            </w:r>
            <w:r w:rsidR="006D26AC">
              <w:rPr>
                <w:rFonts w:ascii="Century Gothic" w:hAnsi="Century Gothic"/>
              </w:rPr>
              <w:t xml:space="preserve"> Note: there is no suppression on the internal timeout flag used for peer pressure control mode logic</w:t>
            </w:r>
            <w:r w:rsidR="006D6621">
              <w:rPr>
                <w:rFonts w:ascii="Century Gothic" w:hAnsi="Century Gothic"/>
              </w:rPr>
              <w:t xml:space="preserve"> and for suppression of the alarm</w:t>
            </w:r>
            <w:r w:rsidR="00972CE8">
              <w:rPr>
                <w:rFonts w:ascii="Century Gothic" w:hAnsi="Century Gothic"/>
              </w:rPr>
              <w:t>s</w:t>
            </w:r>
            <w:r w:rsidR="006D6621">
              <w:rPr>
                <w:rFonts w:ascii="Century Gothic" w:hAnsi="Century Gothic"/>
              </w:rPr>
              <w:t xml:space="preserve"> above.</w:t>
            </w:r>
          </w:p>
        </w:tc>
      </w:tr>
    </w:tbl>
    <w:p w14:paraId="2461A589" w14:textId="77777777" w:rsidR="00222CB7" w:rsidRDefault="00222CB7" w:rsidP="006F0C77">
      <w:pPr>
        <w:pStyle w:val="Heading4"/>
      </w:pPr>
      <w:bookmarkStart w:id="2556" w:name="_Toc527966264"/>
      <w:r>
        <w:lastRenderedPageBreak/>
        <w:t>Parameters and Setpoints</w:t>
      </w:r>
      <w:bookmarkEnd w:id="2556"/>
    </w:p>
    <w:p w14:paraId="511831CA" w14:textId="77777777" w:rsidR="00222CB7" w:rsidRPr="00077B34" w:rsidRDefault="00222CB7" w:rsidP="00222CB7">
      <w:pPr>
        <w:rPr>
          <w:b/>
        </w:rPr>
      </w:pPr>
      <w:r w:rsidRPr="00077B34">
        <w:rPr>
          <w:b/>
        </w:rPr>
        <w:t>Parameters (Site-Specific Constants)</w:t>
      </w:r>
    </w:p>
    <w:tbl>
      <w:tblPr>
        <w:tblW w:w="864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8"/>
        <w:gridCol w:w="1276"/>
        <w:gridCol w:w="992"/>
      </w:tblGrid>
      <w:tr w:rsidR="00222CB7" w14:paraId="08BC0897" w14:textId="77777777" w:rsidTr="00267BB1">
        <w:trPr>
          <w:tblHeader/>
        </w:trPr>
        <w:tc>
          <w:tcPr>
            <w:tcW w:w="6378" w:type="dxa"/>
            <w:tcBorders>
              <w:top w:val="single" w:sz="4" w:space="0" w:color="auto"/>
              <w:left w:val="single" w:sz="4" w:space="0" w:color="auto"/>
              <w:bottom w:val="single" w:sz="4" w:space="0" w:color="auto"/>
              <w:right w:val="single" w:sz="4" w:space="0" w:color="auto"/>
            </w:tcBorders>
            <w:shd w:val="clear" w:color="auto" w:fill="DBE5F1"/>
          </w:tcPr>
          <w:p w14:paraId="283AF4FD" w14:textId="77777777" w:rsidR="00222CB7" w:rsidRPr="00677539" w:rsidRDefault="00222CB7" w:rsidP="00267BB1">
            <w:pPr>
              <w:pStyle w:val="ReportTableHeading"/>
            </w:pPr>
            <w:r>
              <w:t>Parameter</w:t>
            </w:r>
          </w:p>
        </w:tc>
        <w:tc>
          <w:tcPr>
            <w:tcW w:w="1276" w:type="dxa"/>
            <w:tcBorders>
              <w:top w:val="single" w:sz="4" w:space="0" w:color="auto"/>
              <w:left w:val="single" w:sz="4" w:space="0" w:color="auto"/>
              <w:bottom w:val="single" w:sz="4" w:space="0" w:color="auto"/>
              <w:right w:val="single" w:sz="4" w:space="0" w:color="auto"/>
            </w:tcBorders>
            <w:shd w:val="clear" w:color="auto" w:fill="DBE5F1"/>
          </w:tcPr>
          <w:p w14:paraId="78D5693F" w14:textId="77777777" w:rsidR="00222CB7" w:rsidRDefault="00222CB7" w:rsidP="00267BB1">
            <w:pPr>
              <w:pStyle w:val="ReportTableHeading"/>
            </w:pPr>
            <w:r>
              <w:t>Default</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2E337FD6" w14:textId="77777777" w:rsidR="00222CB7" w:rsidRDefault="00222CB7" w:rsidP="00267BB1">
            <w:pPr>
              <w:pStyle w:val="ReportTableHeading"/>
            </w:pPr>
            <w:r>
              <w:t>Units</w:t>
            </w:r>
          </w:p>
        </w:tc>
      </w:tr>
      <w:tr w:rsidR="00222CB7" w14:paraId="6E96DBD2" w14:textId="77777777" w:rsidTr="00267BB1">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30A24626" w14:textId="5CDCE4B7" w:rsidR="00222CB7" w:rsidRDefault="003A36E2" w:rsidP="003A36E2">
            <w:pPr>
              <w:pStyle w:val="ReportTableHeading"/>
              <w:rPr>
                <w:b w:val="0"/>
                <w:szCs w:val="18"/>
                <w:lang w:val="en-US"/>
              </w:rPr>
            </w:pPr>
            <w:r>
              <w:rPr>
                <w:b w:val="0"/>
                <w:szCs w:val="18"/>
                <w:lang w:val="en-US"/>
              </w:rPr>
              <w:t>Peer Communications</w:t>
            </w:r>
            <w:r w:rsidR="00222CB7">
              <w:rPr>
                <w:b w:val="0"/>
                <w:szCs w:val="18"/>
                <w:lang w:val="en-US"/>
              </w:rPr>
              <w:t xml:space="preserve"> </w:t>
            </w:r>
            <w:r>
              <w:rPr>
                <w:b w:val="0"/>
                <w:szCs w:val="18"/>
                <w:lang w:val="en-US"/>
              </w:rPr>
              <w:t>Timeout</w:t>
            </w:r>
            <w:r w:rsidR="00222CB7">
              <w:rPr>
                <w:b w:val="0"/>
                <w:szCs w:val="18"/>
                <w:lang w:val="en-US"/>
              </w:rPr>
              <w:t xml:space="preserve"> Delay</w:t>
            </w:r>
          </w:p>
        </w:tc>
        <w:tc>
          <w:tcPr>
            <w:tcW w:w="1276" w:type="dxa"/>
            <w:tcBorders>
              <w:top w:val="single" w:sz="4" w:space="0" w:color="auto"/>
              <w:left w:val="single" w:sz="4" w:space="0" w:color="auto"/>
              <w:bottom w:val="single" w:sz="4" w:space="0" w:color="auto"/>
              <w:right w:val="single" w:sz="4" w:space="0" w:color="auto"/>
            </w:tcBorders>
          </w:tcPr>
          <w:p w14:paraId="5C69E99C" w14:textId="39DD621B" w:rsidR="00222CB7" w:rsidRDefault="00007B18" w:rsidP="00267BB1">
            <w:pPr>
              <w:pStyle w:val="ReportTableHeading"/>
              <w:rPr>
                <w:b w:val="0"/>
              </w:rPr>
            </w:pPr>
            <w:r>
              <w:rPr>
                <w:b w:val="0"/>
              </w:rPr>
              <w:t>30</w:t>
            </w:r>
          </w:p>
        </w:tc>
        <w:tc>
          <w:tcPr>
            <w:tcW w:w="992" w:type="dxa"/>
            <w:tcBorders>
              <w:top w:val="single" w:sz="4" w:space="0" w:color="auto"/>
              <w:left w:val="single" w:sz="4" w:space="0" w:color="auto"/>
              <w:bottom w:val="single" w:sz="4" w:space="0" w:color="auto"/>
              <w:right w:val="single" w:sz="4" w:space="0" w:color="auto"/>
            </w:tcBorders>
          </w:tcPr>
          <w:p w14:paraId="6633DC49" w14:textId="2D61F911" w:rsidR="00222CB7" w:rsidRDefault="003A36E2" w:rsidP="00267BB1">
            <w:pPr>
              <w:pStyle w:val="ReportTableHeading"/>
              <w:rPr>
                <w:b w:val="0"/>
              </w:rPr>
            </w:pPr>
            <w:r>
              <w:rPr>
                <w:b w:val="0"/>
              </w:rPr>
              <w:t>min</w:t>
            </w:r>
          </w:p>
        </w:tc>
      </w:tr>
      <w:tr w:rsidR="00F3174D" w14:paraId="2EA48C00" w14:textId="77777777" w:rsidTr="00267BB1">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7997BD28" w14:textId="507F641D" w:rsidR="00F3174D" w:rsidRDefault="00F3174D" w:rsidP="00F3174D">
            <w:pPr>
              <w:pStyle w:val="ReportTableHeading"/>
              <w:rPr>
                <w:b w:val="0"/>
                <w:szCs w:val="18"/>
                <w:lang w:val="en-US"/>
              </w:rPr>
            </w:pPr>
            <w:r>
              <w:rPr>
                <w:b w:val="0"/>
                <w:szCs w:val="18"/>
                <w:lang w:val="en-US"/>
              </w:rPr>
              <w:t xml:space="preserve">Peer Pressure High Alarm </w:t>
            </w:r>
            <w:proofErr w:type="gramStart"/>
            <w:r>
              <w:rPr>
                <w:b w:val="0"/>
                <w:szCs w:val="18"/>
                <w:lang w:val="en-US"/>
              </w:rPr>
              <w:t>On</w:t>
            </w:r>
            <w:proofErr w:type="gramEnd"/>
            <w:r>
              <w:rPr>
                <w:b w:val="0"/>
                <w:szCs w:val="18"/>
                <w:lang w:val="en-US"/>
              </w:rPr>
              <w:t xml:space="preserve"> Delay</w:t>
            </w:r>
          </w:p>
        </w:tc>
        <w:tc>
          <w:tcPr>
            <w:tcW w:w="1276" w:type="dxa"/>
            <w:tcBorders>
              <w:top w:val="single" w:sz="4" w:space="0" w:color="auto"/>
              <w:left w:val="single" w:sz="4" w:space="0" w:color="auto"/>
              <w:bottom w:val="single" w:sz="4" w:space="0" w:color="auto"/>
              <w:right w:val="single" w:sz="4" w:space="0" w:color="auto"/>
            </w:tcBorders>
          </w:tcPr>
          <w:p w14:paraId="4D40941A" w14:textId="3F59E582" w:rsidR="00F3174D" w:rsidRDefault="00F3174D" w:rsidP="00F3174D">
            <w:pPr>
              <w:pStyle w:val="ReportTableHeading"/>
              <w:rPr>
                <w:b w:val="0"/>
              </w:rPr>
            </w:pPr>
            <w:r>
              <w:rPr>
                <w:b w:val="0"/>
              </w:rPr>
              <w:t>0</w:t>
            </w:r>
          </w:p>
        </w:tc>
        <w:tc>
          <w:tcPr>
            <w:tcW w:w="992" w:type="dxa"/>
            <w:tcBorders>
              <w:top w:val="single" w:sz="4" w:space="0" w:color="auto"/>
              <w:left w:val="single" w:sz="4" w:space="0" w:color="auto"/>
              <w:bottom w:val="single" w:sz="4" w:space="0" w:color="auto"/>
              <w:right w:val="single" w:sz="4" w:space="0" w:color="auto"/>
            </w:tcBorders>
          </w:tcPr>
          <w:p w14:paraId="417E8AED" w14:textId="7392349B" w:rsidR="00F3174D" w:rsidRDefault="00F3174D" w:rsidP="00F3174D">
            <w:pPr>
              <w:pStyle w:val="ReportTableHeading"/>
              <w:rPr>
                <w:b w:val="0"/>
              </w:rPr>
            </w:pPr>
            <w:r>
              <w:rPr>
                <w:b w:val="0"/>
              </w:rPr>
              <w:t>s</w:t>
            </w:r>
          </w:p>
        </w:tc>
      </w:tr>
      <w:tr w:rsidR="00F3174D" w14:paraId="1B072B74" w14:textId="77777777" w:rsidTr="00267BB1">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054783CA" w14:textId="5B3DFB6F" w:rsidR="00F3174D" w:rsidRDefault="00F3174D" w:rsidP="00F3174D">
            <w:pPr>
              <w:pStyle w:val="ReportTableHeading"/>
              <w:rPr>
                <w:b w:val="0"/>
                <w:szCs w:val="18"/>
                <w:lang w:val="en-US"/>
              </w:rPr>
            </w:pPr>
            <w:r>
              <w:rPr>
                <w:b w:val="0"/>
                <w:szCs w:val="18"/>
                <w:lang w:val="en-US"/>
              </w:rPr>
              <w:t>Peer Pressure High Alarm Off Delay</w:t>
            </w:r>
          </w:p>
        </w:tc>
        <w:tc>
          <w:tcPr>
            <w:tcW w:w="1276" w:type="dxa"/>
            <w:tcBorders>
              <w:top w:val="single" w:sz="4" w:space="0" w:color="auto"/>
              <w:left w:val="single" w:sz="4" w:space="0" w:color="auto"/>
              <w:bottom w:val="single" w:sz="4" w:space="0" w:color="auto"/>
              <w:right w:val="single" w:sz="4" w:space="0" w:color="auto"/>
            </w:tcBorders>
          </w:tcPr>
          <w:p w14:paraId="23978DEA" w14:textId="76C68666" w:rsidR="00F3174D" w:rsidRDefault="00F3174D" w:rsidP="00F3174D">
            <w:pPr>
              <w:pStyle w:val="ReportTableHeading"/>
              <w:rPr>
                <w:b w:val="0"/>
              </w:rPr>
            </w:pPr>
            <w:r>
              <w:rPr>
                <w:b w:val="0"/>
              </w:rPr>
              <w:t>0</w:t>
            </w:r>
          </w:p>
        </w:tc>
        <w:tc>
          <w:tcPr>
            <w:tcW w:w="992" w:type="dxa"/>
            <w:tcBorders>
              <w:top w:val="single" w:sz="4" w:space="0" w:color="auto"/>
              <w:left w:val="single" w:sz="4" w:space="0" w:color="auto"/>
              <w:bottom w:val="single" w:sz="4" w:space="0" w:color="auto"/>
              <w:right w:val="single" w:sz="4" w:space="0" w:color="auto"/>
            </w:tcBorders>
          </w:tcPr>
          <w:p w14:paraId="082BFFF6" w14:textId="4ED59EC9" w:rsidR="00F3174D" w:rsidRDefault="00F3174D" w:rsidP="00F3174D">
            <w:pPr>
              <w:pStyle w:val="ReportTableHeading"/>
              <w:rPr>
                <w:b w:val="0"/>
              </w:rPr>
            </w:pPr>
            <w:r>
              <w:rPr>
                <w:b w:val="0"/>
              </w:rPr>
              <w:t>s</w:t>
            </w:r>
          </w:p>
        </w:tc>
      </w:tr>
      <w:tr w:rsidR="00F3174D" w14:paraId="7E4C461A" w14:textId="77777777" w:rsidTr="00267BB1">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57B63095" w14:textId="00A016A2" w:rsidR="00F3174D" w:rsidRDefault="00F3174D" w:rsidP="00F3174D">
            <w:pPr>
              <w:pStyle w:val="ReportTableHeading"/>
              <w:rPr>
                <w:b w:val="0"/>
                <w:szCs w:val="18"/>
                <w:lang w:val="en-US"/>
              </w:rPr>
            </w:pPr>
            <w:r>
              <w:rPr>
                <w:b w:val="0"/>
                <w:szCs w:val="18"/>
                <w:lang w:val="en-US"/>
              </w:rPr>
              <w:t xml:space="preserve">Peer Pressure Low Alarm </w:t>
            </w:r>
            <w:proofErr w:type="gramStart"/>
            <w:r>
              <w:rPr>
                <w:b w:val="0"/>
                <w:szCs w:val="18"/>
                <w:lang w:val="en-US"/>
              </w:rPr>
              <w:t>On</w:t>
            </w:r>
            <w:proofErr w:type="gramEnd"/>
            <w:r>
              <w:rPr>
                <w:b w:val="0"/>
                <w:szCs w:val="18"/>
                <w:lang w:val="en-US"/>
              </w:rPr>
              <w:t xml:space="preserve"> Delay</w:t>
            </w:r>
          </w:p>
        </w:tc>
        <w:tc>
          <w:tcPr>
            <w:tcW w:w="1276" w:type="dxa"/>
            <w:tcBorders>
              <w:top w:val="single" w:sz="4" w:space="0" w:color="auto"/>
              <w:left w:val="single" w:sz="4" w:space="0" w:color="auto"/>
              <w:bottom w:val="single" w:sz="4" w:space="0" w:color="auto"/>
              <w:right w:val="single" w:sz="4" w:space="0" w:color="auto"/>
            </w:tcBorders>
          </w:tcPr>
          <w:p w14:paraId="0372B859" w14:textId="391EFB3B" w:rsidR="00F3174D" w:rsidRDefault="00F3174D" w:rsidP="00F3174D">
            <w:pPr>
              <w:pStyle w:val="ReportTableHeading"/>
              <w:rPr>
                <w:b w:val="0"/>
              </w:rPr>
            </w:pPr>
            <w:r>
              <w:rPr>
                <w:b w:val="0"/>
              </w:rPr>
              <w:t>0</w:t>
            </w:r>
          </w:p>
        </w:tc>
        <w:tc>
          <w:tcPr>
            <w:tcW w:w="992" w:type="dxa"/>
            <w:tcBorders>
              <w:top w:val="single" w:sz="4" w:space="0" w:color="auto"/>
              <w:left w:val="single" w:sz="4" w:space="0" w:color="auto"/>
              <w:bottom w:val="single" w:sz="4" w:space="0" w:color="auto"/>
              <w:right w:val="single" w:sz="4" w:space="0" w:color="auto"/>
            </w:tcBorders>
          </w:tcPr>
          <w:p w14:paraId="6316D73E" w14:textId="5A407557" w:rsidR="00F3174D" w:rsidRDefault="00F3174D" w:rsidP="00F3174D">
            <w:pPr>
              <w:pStyle w:val="ReportTableHeading"/>
              <w:rPr>
                <w:b w:val="0"/>
              </w:rPr>
            </w:pPr>
            <w:r>
              <w:rPr>
                <w:b w:val="0"/>
              </w:rPr>
              <w:t>s</w:t>
            </w:r>
          </w:p>
        </w:tc>
      </w:tr>
      <w:tr w:rsidR="00F3174D" w14:paraId="34C1DE1D" w14:textId="77777777" w:rsidTr="00267BB1">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10BE2BD6" w14:textId="0A321B9C" w:rsidR="00F3174D" w:rsidRDefault="00F3174D" w:rsidP="00F3174D">
            <w:pPr>
              <w:pStyle w:val="ReportTableHeading"/>
              <w:rPr>
                <w:b w:val="0"/>
                <w:szCs w:val="18"/>
                <w:lang w:val="en-US"/>
              </w:rPr>
            </w:pPr>
            <w:r>
              <w:rPr>
                <w:b w:val="0"/>
                <w:szCs w:val="18"/>
                <w:lang w:val="en-US"/>
              </w:rPr>
              <w:t>Peer Pressure Low Alarm Off Delay</w:t>
            </w:r>
          </w:p>
        </w:tc>
        <w:tc>
          <w:tcPr>
            <w:tcW w:w="1276" w:type="dxa"/>
            <w:tcBorders>
              <w:top w:val="single" w:sz="4" w:space="0" w:color="auto"/>
              <w:left w:val="single" w:sz="4" w:space="0" w:color="auto"/>
              <w:bottom w:val="single" w:sz="4" w:space="0" w:color="auto"/>
              <w:right w:val="single" w:sz="4" w:space="0" w:color="auto"/>
            </w:tcBorders>
          </w:tcPr>
          <w:p w14:paraId="6AA46FAE" w14:textId="7498C9CB" w:rsidR="00F3174D" w:rsidRDefault="00F3174D" w:rsidP="00F3174D">
            <w:pPr>
              <w:pStyle w:val="ReportTableHeading"/>
              <w:rPr>
                <w:b w:val="0"/>
              </w:rPr>
            </w:pPr>
            <w:r>
              <w:rPr>
                <w:b w:val="0"/>
              </w:rPr>
              <w:t>0</w:t>
            </w:r>
          </w:p>
        </w:tc>
        <w:tc>
          <w:tcPr>
            <w:tcW w:w="992" w:type="dxa"/>
            <w:tcBorders>
              <w:top w:val="single" w:sz="4" w:space="0" w:color="auto"/>
              <w:left w:val="single" w:sz="4" w:space="0" w:color="auto"/>
              <w:bottom w:val="single" w:sz="4" w:space="0" w:color="auto"/>
              <w:right w:val="single" w:sz="4" w:space="0" w:color="auto"/>
            </w:tcBorders>
          </w:tcPr>
          <w:p w14:paraId="415D563B" w14:textId="75E26B7C" w:rsidR="00F3174D" w:rsidRDefault="00F3174D" w:rsidP="00F3174D">
            <w:pPr>
              <w:pStyle w:val="ReportTableHeading"/>
              <w:rPr>
                <w:b w:val="0"/>
              </w:rPr>
            </w:pPr>
            <w:r>
              <w:rPr>
                <w:b w:val="0"/>
              </w:rPr>
              <w:t>s</w:t>
            </w:r>
          </w:p>
        </w:tc>
      </w:tr>
      <w:tr w:rsidR="009C419E" w14:paraId="2C6821D4" w14:textId="77777777" w:rsidTr="009C419E">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0A031E54" w14:textId="77777777" w:rsidR="009C419E" w:rsidRDefault="009C419E">
            <w:pPr>
              <w:pStyle w:val="ReportTableHeading"/>
              <w:rPr>
                <w:b w:val="0"/>
                <w:szCs w:val="18"/>
                <w:lang w:val="en-US"/>
              </w:rPr>
            </w:pPr>
            <w:r w:rsidRPr="009C419E">
              <w:rPr>
                <w:b w:val="0"/>
                <w:szCs w:val="18"/>
                <w:lang w:val="en-US"/>
              </w:rPr>
              <w:t>Peer Pressure High Alarm Setpoint Default</w:t>
            </w:r>
          </w:p>
        </w:tc>
        <w:tc>
          <w:tcPr>
            <w:tcW w:w="1276" w:type="dxa"/>
            <w:tcBorders>
              <w:top w:val="single" w:sz="4" w:space="0" w:color="auto"/>
              <w:left w:val="single" w:sz="4" w:space="0" w:color="auto"/>
              <w:bottom w:val="single" w:sz="4" w:space="0" w:color="auto"/>
              <w:right w:val="single" w:sz="4" w:space="0" w:color="auto"/>
            </w:tcBorders>
          </w:tcPr>
          <w:p w14:paraId="34AF4173" w14:textId="77777777" w:rsidR="009C419E" w:rsidRDefault="009C419E">
            <w:pPr>
              <w:pStyle w:val="ReportTableHeading"/>
              <w:rPr>
                <w:b w:val="0"/>
              </w:rPr>
            </w:pPr>
            <w:r w:rsidRPr="009C419E">
              <w:rPr>
                <w:b w:val="0"/>
              </w:rPr>
              <w:t>Site-specific</w:t>
            </w:r>
          </w:p>
        </w:tc>
        <w:tc>
          <w:tcPr>
            <w:tcW w:w="992" w:type="dxa"/>
            <w:tcBorders>
              <w:top w:val="single" w:sz="4" w:space="0" w:color="auto"/>
              <w:left w:val="single" w:sz="4" w:space="0" w:color="auto"/>
              <w:bottom w:val="single" w:sz="4" w:space="0" w:color="auto"/>
              <w:right w:val="single" w:sz="4" w:space="0" w:color="auto"/>
            </w:tcBorders>
          </w:tcPr>
          <w:p w14:paraId="426EB6D0" w14:textId="77777777" w:rsidR="009C419E" w:rsidRDefault="009C419E">
            <w:pPr>
              <w:pStyle w:val="ReportTableHeading"/>
              <w:rPr>
                <w:b w:val="0"/>
              </w:rPr>
            </w:pPr>
            <w:proofErr w:type="spellStart"/>
            <w:r w:rsidRPr="009C419E">
              <w:rPr>
                <w:b w:val="0"/>
              </w:rPr>
              <w:t>mAHD</w:t>
            </w:r>
            <w:proofErr w:type="spellEnd"/>
          </w:p>
        </w:tc>
      </w:tr>
      <w:tr w:rsidR="009C419E" w14:paraId="04C5FC1E" w14:textId="77777777" w:rsidTr="009C419E">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31E69ACF" w14:textId="77777777" w:rsidR="009C419E" w:rsidRDefault="009C419E">
            <w:pPr>
              <w:pStyle w:val="ReportTableHeading"/>
              <w:rPr>
                <w:b w:val="0"/>
                <w:szCs w:val="18"/>
                <w:lang w:val="en-US"/>
              </w:rPr>
            </w:pPr>
            <w:r w:rsidRPr="009C419E">
              <w:rPr>
                <w:b w:val="0"/>
                <w:szCs w:val="18"/>
                <w:lang w:val="en-US"/>
              </w:rPr>
              <w:t>Peer Pressure High Alarm Setpoint Max</w:t>
            </w:r>
          </w:p>
        </w:tc>
        <w:tc>
          <w:tcPr>
            <w:tcW w:w="1276" w:type="dxa"/>
            <w:tcBorders>
              <w:top w:val="single" w:sz="4" w:space="0" w:color="auto"/>
              <w:left w:val="single" w:sz="4" w:space="0" w:color="auto"/>
              <w:bottom w:val="single" w:sz="4" w:space="0" w:color="auto"/>
              <w:right w:val="single" w:sz="4" w:space="0" w:color="auto"/>
            </w:tcBorders>
          </w:tcPr>
          <w:p w14:paraId="76CDB40A" w14:textId="77777777" w:rsidR="009C419E" w:rsidRDefault="009C419E">
            <w:pPr>
              <w:pStyle w:val="ReportTableHeading"/>
              <w:rPr>
                <w:b w:val="0"/>
              </w:rPr>
            </w:pPr>
            <w:r w:rsidRPr="009C419E">
              <w:rPr>
                <w:b w:val="0"/>
              </w:rPr>
              <w:t>Site-specific</w:t>
            </w:r>
          </w:p>
        </w:tc>
        <w:tc>
          <w:tcPr>
            <w:tcW w:w="992" w:type="dxa"/>
            <w:tcBorders>
              <w:top w:val="single" w:sz="4" w:space="0" w:color="auto"/>
              <w:left w:val="single" w:sz="4" w:space="0" w:color="auto"/>
              <w:bottom w:val="single" w:sz="4" w:space="0" w:color="auto"/>
              <w:right w:val="single" w:sz="4" w:space="0" w:color="auto"/>
            </w:tcBorders>
          </w:tcPr>
          <w:p w14:paraId="4C80D05A" w14:textId="77777777" w:rsidR="009C419E" w:rsidRDefault="009C419E">
            <w:pPr>
              <w:pStyle w:val="ReportTableHeading"/>
              <w:rPr>
                <w:b w:val="0"/>
              </w:rPr>
            </w:pPr>
            <w:proofErr w:type="spellStart"/>
            <w:r w:rsidRPr="009C419E">
              <w:rPr>
                <w:b w:val="0"/>
              </w:rPr>
              <w:t>mAHD</w:t>
            </w:r>
            <w:proofErr w:type="spellEnd"/>
          </w:p>
        </w:tc>
      </w:tr>
      <w:tr w:rsidR="009C419E" w14:paraId="0838EDD2" w14:textId="77777777" w:rsidTr="009C419E">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3A65C232" w14:textId="77777777" w:rsidR="009C419E" w:rsidRDefault="009C419E">
            <w:pPr>
              <w:pStyle w:val="ReportTableHeading"/>
              <w:rPr>
                <w:b w:val="0"/>
                <w:szCs w:val="18"/>
                <w:lang w:val="en-US"/>
              </w:rPr>
            </w:pPr>
            <w:r w:rsidRPr="009C419E">
              <w:rPr>
                <w:b w:val="0"/>
                <w:szCs w:val="18"/>
                <w:lang w:val="en-US"/>
              </w:rPr>
              <w:t>Peer Pressure High Alarm Setpoint Min</w:t>
            </w:r>
          </w:p>
        </w:tc>
        <w:tc>
          <w:tcPr>
            <w:tcW w:w="1276" w:type="dxa"/>
            <w:tcBorders>
              <w:top w:val="single" w:sz="4" w:space="0" w:color="auto"/>
              <w:left w:val="single" w:sz="4" w:space="0" w:color="auto"/>
              <w:bottom w:val="single" w:sz="4" w:space="0" w:color="auto"/>
              <w:right w:val="single" w:sz="4" w:space="0" w:color="auto"/>
            </w:tcBorders>
          </w:tcPr>
          <w:p w14:paraId="6CD7D3F3" w14:textId="77777777" w:rsidR="009C419E" w:rsidRDefault="009C419E">
            <w:pPr>
              <w:pStyle w:val="ReportTableHeading"/>
              <w:rPr>
                <w:b w:val="0"/>
              </w:rPr>
            </w:pPr>
            <w:r w:rsidRPr="009C419E">
              <w:rPr>
                <w:b w:val="0"/>
              </w:rPr>
              <w:t>Site-specific</w:t>
            </w:r>
          </w:p>
        </w:tc>
        <w:tc>
          <w:tcPr>
            <w:tcW w:w="992" w:type="dxa"/>
            <w:tcBorders>
              <w:top w:val="single" w:sz="4" w:space="0" w:color="auto"/>
              <w:left w:val="single" w:sz="4" w:space="0" w:color="auto"/>
              <w:bottom w:val="single" w:sz="4" w:space="0" w:color="auto"/>
              <w:right w:val="single" w:sz="4" w:space="0" w:color="auto"/>
            </w:tcBorders>
          </w:tcPr>
          <w:p w14:paraId="2EEAFEAD" w14:textId="77777777" w:rsidR="009C419E" w:rsidRDefault="009C419E">
            <w:pPr>
              <w:pStyle w:val="ReportTableHeading"/>
              <w:rPr>
                <w:b w:val="0"/>
              </w:rPr>
            </w:pPr>
            <w:proofErr w:type="spellStart"/>
            <w:r w:rsidRPr="009C419E">
              <w:rPr>
                <w:b w:val="0"/>
              </w:rPr>
              <w:t>mAHD</w:t>
            </w:r>
            <w:proofErr w:type="spellEnd"/>
          </w:p>
        </w:tc>
      </w:tr>
      <w:tr w:rsidR="009C419E" w14:paraId="0E27DE5D" w14:textId="77777777" w:rsidTr="009C419E">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0B0842E5" w14:textId="77777777" w:rsidR="009C419E" w:rsidRDefault="009C419E">
            <w:pPr>
              <w:pStyle w:val="ReportTableHeading"/>
              <w:rPr>
                <w:b w:val="0"/>
                <w:szCs w:val="18"/>
                <w:lang w:val="en-US"/>
              </w:rPr>
            </w:pPr>
            <w:r w:rsidRPr="009C419E">
              <w:rPr>
                <w:b w:val="0"/>
                <w:szCs w:val="18"/>
                <w:lang w:val="en-US"/>
              </w:rPr>
              <w:t>Peer Pressure Low Alarm Setpoint Default</w:t>
            </w:r>
          </w:p>
        </w:tc>
        <w:tc>
          <w:tcPr>
            <w:tcW w:w="1276" w:type="dxa"/>
            <w:tcBorders>
              <w:top w:val="single" w:sz="4" w:space="0" w:color="auto"/>
              <w:left w:val="single" w:sz="4" w:space="0" w:color="auto"/>
              <w:bottom w:val="single" w:sz="4" w:space="0" w:color="auto"/>
              <w:right w:val="single" w:sz="4" w:space="0" w:color="auto"/>
            </w:tcBorders>
          </w:tcPr>
          <w:p w14:paraId="56FB081B" w14:textId="77777777" w:rsidR="009C419E" w:rsidRDefault="009C419E">
            <w:pPr>
              <w:pStyle w:val="ReportTableHeading"/>
              <w:rPr>
                <w:b w:val="0"/>
              </w:rPr>
            </w:pPr>
            <w:r w:rsidRPr="009C419E">
              <w:rPr>
                <w:b w:val="0"/>
              </w:rPr>
              <w:t>Site-specific</w:t>
            </w:r>
          </w:p>
        </w:tc>
        <w:tc>
          <w:tcPr>
            <w:tcW w:w="992" w:type="dxa"/>
            <w:tcBorders>
              <w:top w:val="single" w:sz="4" w:space="0" w:color="auto"/>
              <w:left w:val="single" w:sz="4" w:space="0" w:color="auto"/>
              <w:bottom w:val="single" w:sz="4" w:space="0" w:color="auto"/>
              <w:right w:val="single" w:sz="4" w:space="0" w:color="auto"/>
            </w:tcBorders>
          </w:tcPr>
          <w:p w14:paraId="7772E77F" w14:textId="77777777" w:rsidR="009C419E" w:rsidRDefault="009C419E">
            <w:pPr>
              <w:pStyle w:val="ReportTableHeading"/>
              <w:rPr>
                <w:b w:val="0"/>
              </w:rPr>
            </w:pPr>
            <w:proofErr w:type="spellStart"/>
            <w:r w:rsidRPr="009C419E">
              <w:rPr>
                <w:b w:val="0"/>
              </w:rPr>
              <w:t>mAHD</w:t>
            </w:r>
            <w:proofErr w:type="spellEnd"/>
          </w:p>
        </w:tc>
      </w:tr>
      <w:tr w:rsidR="009C419E" w14:paraId="439ABA9C" w14:textId="77777777" w:rsidTr="009C419E">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2A8A4691" w14:textId="77777777" w:rsidR="009C419E" w:rsidRDefault="009C419E">
            <w:pPr>
              <w:pStyle w:val="ReportTableHeading"/>
              <w:rPr>
                <w:b w:val="0"/>
                <w:szCs w:val="18"/>
                <w:lang w:val="en-US"/>
              </w:rPr>
            </w:pPr>
            <w:r w:rsidRPr="009C419E">
              <w:rPr>
                <w:b w:val="0"/>
                <w:szCs w:val="18"/>
                <w:lang w:val="en-US"/>
              </w:rPr>
              <w:t>Peer Pressure Low Alarm Setpoint Max</w:t>
            </w:r>
          </w:p>
        </w:tc>
        <w:tc>
          <w:tcPr>
            <w:tcW w:w="1276" w:type="dxa"/>
            <w:tcBorders>
              <w:top w:val="single" w:sz="4" w:space="0" w:color="auto"/>
              <w:left w:val="single" w:sz="4" w:space="0" w:color="auto"/>
              <w:bottom w:val="single" w:sz="4" w:space="0" w:color="auto"/>
              <w:right w:val="single" w:sz="4" w:space="0" w:color="auto"/>
            </w:tcBorders>
          </w:tcPr>
          <w:p w14:paraId="15C1E5AC" w14:textId="77777777" w:rsidR="009C419E" w:rsidRDefault="009C419E">
            <w:pPr>
              <w:pStyle w:val="ReportTableHeading"/>
              <w:rPr>
                <w:b w:val="0"/>
              </w:rPr>
            </w:pPr>
            <w:r w:rsidRPr="009C419E">
              <w:rPr>
                <w:b w:val="0"/>
              </w:rPr>
              <w:t>Site-specific</w:t>
            </w:r>
          </w:p>
        </w:tc>
        <w:tc>
          <w:tcPr>
            <w:tcW w:w="992" w:type="dxa"/>
            <w:tcBorders>
              <w:top w:val="single" w:sz="4" w:space="0" w:color="auto"/>
              <w:left w:val="single" w:sz="4" w:space="0" w:color="auto"/>
              <w:bottom w:val="single" w:sz="4" w:space="0" w:color="auto"/>
              <w:right w:val="single" w:sz="4" w:space="0" w:color="auto"/>
            </w:tcBorders>
          </w:tcPr>
          <w:p w14:paraId="4A94A56A" w14:textId="77777777" w:rsidR="009C419E" w:rsidRDefault="009C419E">
            <w:pPr>
              <w:pStyle w:val="ReportTableHeading"/>
              <w:rPr>
                <w:b w:val="0"/>
              </w:rPr>
            </w:pPr>
            <w:proofErr w:type="spellStart"/>
            <w:r w:rsidRPr="009C419E">
              <w:rPr>
                <w:b w:val="0"/>
              </w:rPr>
              <w:t>mAHD</w:t>
            </w:r>
            <w:proofErr w:type="spellEnd"/>
          </w:p>
        </w:tc>
      </w:tr>
      <w:tr w:rsidR="009C419E" w14:paraId="522F8BBF" w14:textId="77777777" w:rsidTr="009C419E">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21F5CA1E" w14:textId="77777777" w:rsidR="009C419E" w:rsidRDefault="009C419E">
            <w:pPr>
              <w:pStyle w:val="ReportTableHeading"/>
              <w:rPr>
                <w:b w:val="0"/>
                <w:szCs w:val="18"/>
                <w:lang w:val="en-US"/>
              </w:rPr>
            </w:pPr>
            <w:r w:rsidRPr="009C419E">
              <w:rPr>
                <w:b w:val="0"/>
                <w:szCs w:val="18"/>
                <w:lang w:val="en-US"/>
              </w:rPr>
              <w:t>Peer Pressure Low Alarm Setpoint Min</w:t>
            </w:r>
          </w:p>
        </w:tc>
        <w:tc>
          <w:tcPr>
            <w:tcW w:w="1276" w:type="dxa"/>
            <w:tcBorders>
              <w:top w:val="single" w:sz="4" w:space="0" w:color="auto"/>
              <w:left w:val="single" w:sz="4" w:space="0" w:color="auto"/>
              <w:bottom w:val="single" w:sz="4" w:space="0" w:color="auto"/>
              <w:right w:val="single" w:sz="4" w:space="0" w:color="auto"/>
            </w:tcBorders>
          </w:tcPr>
          <w:p w14:paraId="6D579366" w14:textId="77777777" w:rsidR="009C419E" w:rsidRDefault="009C419E">
            <w:pPr>
              <w:pStyle w:val="ReportTableHeading"/>
              <w:rPr>
                <w:b w:val="0"/>
              </w:rPr>
            </w:pPr>
            <w:r w:rsidRPr="009C419E">
              <w:rPr>
                <w:b w:val="0"/>
              </w:rPr>
              <w:t>Site-specific</w:t>
            </w:r>
          </w:p>
        </w:tc>
        <w:tc>
          <w:tcPr>
            <w:tcW w:w="992" w:type="dxa"/>
            <w:tcBorders>
              <w:top w:val="single" w:sz="4" w:space="0" w:color="auto"/>
              <w:left w:val="single" w:sz="4" w:space="0" w:color="auto"/>
              <w:bottom w:val="single" w:sz="4" w:space="0" w:color="auto"/>
              <w:right w:val="single" w:sz="4" w:space="0" w:color="auto"/>
            </w:tcBorders>
          </w:tcPr>
          <w:p w14:paraId="53BE9A3A" w14:textId="77777777" w:rsidR="009C419E" w:rsidRDefault="009C419E">
            <w:pPr>
              <w:pStyle w:val="ReportTableHeading"/>
              <w:rPr>
                <w:b w:val="0"/>
              </w:rPr>
            </w:pPr>
            <w:proofErr w:type="spellStart"/>
            <w:r w:rsidRPr="009C419E">
              <w:rPr>
                <w:b w:val="0"/>
              </w:rPr>
              <w:t>mAHD</w:t>
            </w:r>
            <w:proofErr w:type="spellEnd"/>
          </w:p>
        </w:tc>
      </w:tr>
      <w:tr w:rsidR="00FF4EEB" w14:paraId="09D475AC" w14:textId="77777777" w:rsidTr="009C419E">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455BED61" w14:textId="65CA1DB4" w:rsidR="00FF4EEB" w:rsidRPr="009C419E" w:rsidRDefault="00FF4EEB">
            <w:pPr>
              <w:pStyle w:val="ReportTableHeading"/>
              <w:rPr>
                <w:b w:val="0"/>
                <w:szCs w:val="18"/>
                <w:lang w:val="en-US"/>
              </w:rPr>
            </w:pPr>
            <w:r>
              <w:rPr>
                <w:b w:val="0"/>
                <w:szCs w:val="18"/>
                <w:lang w:val="en-US"/>
              </w:rPr>
              <w:t>Peer Pressure Alarm Range</w:t>
            </w:r>
          </w:p>
        </w:tc>
        <w:tc>
          <w:tcPr>
            <w:tcW w:w="1276" w:type="dxa"/>
            <w:tcBorders>
              <w:top w:val="single" w:sz="4" w:space="0" w:color="auto"/>
              <w:left w:val="single" w:sz="4" w:space="0" w:color="auto"/>
              <w:bottom w:val="single" w:sz="4" w:space="0" w:color="auto"/>
              <w:right w:val="single" w:sz="4" w:space="0" w:color="auto"/>
            </w:tcBorders>
          </w:tcPr>
          <w:p w14:paraId="72AE7CC0" w14:textId="0CEFD956" w:rsidR="00FF4EEB" w:rsidRPr="009C419E" w:rsidRDefault="007E3B55">
            <w:pPr>
              <w:pStyle w:val="ReportTableHeading"/>
              <w:rPr>
                <w:b w:val="0"/>
              </w:rPr>
            </w:pPr>
            <w:r w:rsidRPr="009C419E">
              <w:rPr>
                <w:b w:val="0"/>
              </w:rPr>
              <w:t>Site-specific</w:t>
            </w:r>
          </w:p>
        </w:tc>
        <w:tc>
          <w:tcPr>
            <w:tcW w:w="992" w:type="dxa"/>
            <w:tcBorders>
              <w:top w:val="single" w:sz="4" w:space="0" w:color="auto"/>
              <w:left w:val="single" w:sz="4" w:space="0" w:color="auto"/>
              <w:bottom w:val="single" w:sz="4" w:space="0" w:color="auto"/>
              <w:right w:val="single" w:sz="4" w:space="0" w:color="auto"/>
            </w:tcBorders>
          </w:tcPr>
          <w:p w14:paraId="2AF4BBC6" w14:textId="57743447" w:rsidR="00FF4EEB" w:rsidRPr="009C419E" w:rsidRDefault="007E3B55">
            <w:pPr>
              <w:pStyle w:val="ReportTableHeading"/>
              <w:rPr>
                <w:b w:val="0"/>
              </w:rPr>
            </w:pPr>
            <w:r>
              <w:rPr>
                <w:b w:val="0"/>
              </w:rPr>
              <w:t>m</w:t>
            </w:r>
          </w:p>
        </w:tc>
      </w:tr>
    </w:tbl>
    <w:p w14:paraId="597A2A9E" w14:textId="77777777" w:rsidR="00222CB7" w:rsidRPr="00077B34" w:rsidRDefault="00222CB7" w:rsidP="00222CB7">
      <w:pPr>
        <w:rPr>
          <w:b/>
        </w:rPr>
      </w:pPr>
      <w:r w:rsidRPr="00077B34">
        <w:rPr>
          <w:b/>
        </w:rPr>
        <w:t>Setpoints</w:t>
      </w:r>
    </w:p>
    <w:tbl>
      <w:tblPr>
        <w:tblW w:w="864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5"/>
        <w:gridCol w:w="992"/>
        <w:gridCol w:w="992"/>
        <w:gridCol w:w="993"/>
        <w:gridCol w:w="992"/>
        <w:gridCol w:w="992"/>
      </w:tblGrid>
      <w:tr w:rsidR="00222CB7" w14:paraId="6944CB40" w14:textId="77777777" w:rsidTr="00267BB1">
        <w:trPr>
          <w:tblHeader/>
        </w:trPr>
        <w:tc>
          <w:tcPr>
            <w:tcW w:w="3685" w:type="dxa"/>
            <w:tcBorders>
              <w:top w:val="single" w:sz="4" w:space="0" w:color="auto"/>
              <w:left w:val="single" w:sz="4" w:space="0" w:color="auto"/>
              <w:bottom w:val="single" w:sz="4" w:space="0" w:color="auto"/>
              <w:right w:val="single" w:sz="4" w:space="0" w:color="auto"/>
            </w:tcBorders>
            <w:shd w:val="clear" w:color="auto" w:fill="DBE5F1"/>
          </w:tcPr>
          <w:p w14:paraId="3EC1CF15" w14:textId="77777777" w:rsidR="00222CB7" w:rsidRPr="00677539" w:rsidRDefault="00222CB7" w:rsidP="00267BB1">
            <w:pPr>
              <w:pStyle w:val="ReportTableHeading"/>
            </w:pPr>
            <w:r>
              <w:t>Setpoint</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2C3230BF" w14:textId="77777777" w:rsidR="00222CB7" w:rsidRDefault="00222CB7" w:rsidP="00267BB1">
            <w:pPr>
              <w:pStyle w:val="ReportTableHeading"/>
            </w:pPr>
            <w:r>
              <w:t>Type</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1C84DA3E" w14:textId="77777777" w:rsidR="00222CB7" w:rsidRPr="00677539" w:rsidRDefault="00222CB7" w:rsidP="00267BB1">
            <w:pPr>
              <w:pStyle w:val="ReportTableHeading"/>
            </w:pPr>
            <w:r>
              <w:t>Min</w:t>
            </w:r>
          </w:p>
        </w:tc>
        <w:tc>
          <w:tcPr>
            <w:tcW w:w="993" w:type="dxa"/>
            <w:tcBorders>
              <w:top w:val="single" w:sz="4" w:space="0" w:color="auto"/>
              <w:left w:val="single" w:sz="4" w:space="0" w:color="auto"/>
              <w:bottom w:val="single" w:sz="4" w:space="0" w:color="auto"/>
              <w:right w:val="single" w:sz="4" w:space="0" w:color="auto"/>
            </w:tcBorders>
            <w:shd w:val="clear" w:color="auto" w:fill="DBE5F1"/>
          </w:tcPr>
          <w:p w14:paraId="2FB5419C" w14:textId="77777777" w:rsidR="00222CB7" w:rsidRDefault="00222CB7" w:rsidP="00267BB1">
            <w:pPr>
              <w:pStyle w:val="ReportTableHeading"/>
            </w:pPr>
            <w:r>
              <w:t>Max</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57A2C347" w14:textId="77777777" w:rsidR="00222CB7" w:rsidRDefault="00222CB7" w:rsidP="00267BB1">
            <w:pPr>
              <w:pStyle w:val="ReportTableHeading"/>
            </w:pPr>
            <w:r>
              <w:t>Default</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1A2A712F" w14:textId="77777777" w:rsidR="00222CB7" w:rsidRDefault="00222CB7" w:rsidP="00267BB1">
            <w:pPr>
              <w:pStyle w:val="ReportTableHeading"/>
            </w:pPr>
            <w:r>
              <w:t>Units</w:t>
            </w:r>
          </w:p>
        </w:tc>
      </w:tr>
      <w:tr w:rsidR="005A39B4" w14:paraId="54ED192B" w14:textId="77777777" w:rsidTr="00267BB1">
        <w:trPr>
          <w:tblHeader/>
        </w:trPr>
        <w:tc>
          <w:tcPr>
            <w:tcW w:w="3685" w:type="dxa"/>
            <w:tcBorders>
              <w:top w:val="single" w:sz="4" w:space="0" w:color="auto"/>
              <w:left w:val="single" w:sz="4" w:space="0" w:color="auto"/>
              <w:bottom w:val="single" w:sz="4" w:space="0" w:color="auto"/>
              <w:right w:val="single" w:sz="4" w:space="0" w:color="auto"/>
            </w:tcBorders>
            <w:shd w:val="clear" w:color="auto" w:fill="auto"/>
          </w:tcPr>
          <w:p w14:paraId="0F36326A" w14:textId="0B1C4715" w:rsidR="005A39B4" w:rsidRDefault="005A39B4" w:rsidP="005A39B4">
            <w:pPr>
              <w:pStyle w:val="ReportTableHeading"/>
              <w:rPr>
                <w:b w:val="0"/>
                <w:szCs w:val="18"/>
                <w:lang w:val="en-US"/>
              </w:rPr>
            </w:pPr>
            <w:r>
              <w:rPr>
                <w:b w:val="0"/>
                <w:szCs w:val="18"/>
                <w:lang w:val="en-US"/>
              </w:rPr>
              <w:t>Peer Pressure High Alarm Setpoint</w:t>
            </w:r>
          </w:p>
        </w:tc>
        <w:tc>
          <w:tcPr>
            <w:tcW w:w="992" w:type="dxa"/>
            <w:tcBorders>
              <w:top w:val="single" w:sz="4" w:space="0" w:color="auto"/>
              <w:left w:val="single" w:sz="4" w:space="0" w:color="auto"/>
              <w:bottom w:val="single" w:sz="4" w:space="0" w:color="auto"/>
              <w:right w:val="single" w:sz="4" w:space="0" w:color="auto"/>
            </w:tcBorders>
          </w:tcPr>
          <w:p w14:paraId="2D38D005" w14:textId="77777777" w:rsidR="005A39B4" w:rsidRDefault="005A39B4" w:rsidP="005A39B4">
            <w:pPr>
              <w:pStyle w:val="ReportTableHeading"/>
              <w:rPr>
                <w:b w:val="0"/>
              </w:rPr>
            </w:pPr>
            <w:r>
              <w:rPr>
                <w:b w:val="0"/>
              </w:rPr>
              <w:t>Analog</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7911C8A" w14:textId="10BF68BA" w:rsidR="005A39B4" w:rsidRDefault="005A39B4" w:rsidP="005A39B4">
            <w:pPr>
              <w:pStyle w:val="ReportTableHeading"/>
              <w:rPr>
                <w:b w:val="0"/>
              </w:rPr>
            </w:pPr>
            <w:r w:rsidRPr="005A47FE">
              <w:rPr>
                <w:b w:val="0"/>
              </w:rPr>
              <w:t>SS</w:t>
            </w:r>
          </w:p>
        </w:tc>
        <w:tc>
          <w:tcPr>
            <w:tcW w:w="993" w:type="dxa"/>
            <w:tcBorders>
              <w:top w:val="single" w:sz="4" w:space="0" w:color="auto"/>
              <w:left w:val="single" w:sz="4" w:space="0" w:color="auto"/>
              <w:bottom w:val="single" w:sz="4" w:space="0" w:color="auto"/>
              <w:right w:val="single" w:sz="4" w:space="0" w:color="auto"/>
            </w:tcBorders>
          </w:tcPr>
          <w:p w14:paraId="1500DA57" w14:textId="2FC555DC" w:rsidR="005A39B4" w:rsidRDefault="005A39B4" w:rsidP="005A39B4">
            <w:pPr>
              <w:pStyle w:val="ReportTableHeading"/>
              <w:rPr>
                <w:b w:val="0"/>
              </w:rPr>
            </w:pPr>
            <w:r w:rsidRPr="005A47FE">
              <w:rPr>
                <w:b w:val="0"/>
              </w:rPr>
              <w:t>SS</w:t>
            </w:r>
          </w:p>
        </w:tc>
        <w:tc>
          <w:tcPr>
            <w:tcW w:w="992" w:type="dxa"/>
            <w:tcBorders>
              <w:top w:val="single" w:sz="4" w:space="0" w:color="auto"/>
              <w:left w:val="single" w:sz="4" w:space="0" w:color="auto"/>
              <w:bottom w:val="single" w:sz="4" w:space="0" w:color="auto"/>
              <w:right w:val="single" w:sz="4" w:space="0" w:color="auto"/>
            </w:tcBorders>
          </w:tcPr>
          <w:p w14:paraId="5CC4E6FD" w14:textId="77DA1E4F" w:rsidR="005A39B4" w:rsidRDefault="005A39B4" w:rsidP="005A39B4">
            <w:pPr>
              <w:pStyle w:val="ReportTableHeading"/>
              <w:rPr>
                <w:b w:val="0"/>
              </w:rPr>
            </w:pPr>
            <w:r w:rsidRPr="005A47FE">
              <w:rPr>
                <w:b w:val="0"/>
              </w:rPr>
              <w:t>SS</w:t>
            </w:r>
          </w:p>
        </w:tc>
        <w:tc>
          <w:tcPr>
            <w:tcW w:w="992" w:type="dxa"/>
            <w:tcBorders>
              <w:top w:val="single" w:sz="4" w:space="0" w:color="auto"/>
              <w:left w:val="single" w:sz="4" w:space="0" w:color="auto"/>
              <w:bottom w:val="single" w:sz="4" w:space="0" w:color="auto"/>
              <w:right w:val="single" w:sz="4" w:space="0" w:color="auto"/>
            </w:tcBorders>
          </w:tcPr>
          <w:p w14:paraId="08DE5846" w14:textId="77777777" w:rsidR="005A39B4" w:rsidRDefault="005A39B4" w:rsidP="005A39B4">
            <w:pPr>
              <w:pStyle w:val="ReportTableHeading"/>
              <w:rPr>
                <w:b w:val="0"/>
              </w:rPr>
            </w:pPr>
            <w:proofErr w:type="spellStart"/>
            <w:r>
              <w:rPr>
                <w:b w:val="0"/>
              </w:rPr>
              <w:t>mAHD</w:t>
            </w:r>
            <w:proofErr w:type="spellEnd"/>
          </w:p>
        </w:tc>
      </w:tr>
      <w:tr w:rsidR="005A39B4" w14:paraId="0A2846AA" w14:textId="77777777" w:rsidTr="00267BB1">
        <w:trPr>
          <w:tblHeader/>
        </w:trPr>
        <w:tc>
          <w:tcPr>
            <w:tcW w:w="3685" w:type="dxa"/>
            <w:tcBorders>
              <w:top w:val="single" w:sz="4" w:space="0" w:color="auto"/>
              <w:left w:val="single" w:sz="4" w:space="0" w:color="auto"/>
              <w:bottom w:val="single" w:sz="4" w:space="0" w:color="auto"/>
              <w:right w:val="single" w:sz="4" w:space="0" w:color="auto"/>
            </w:tcBorders>
            <w:shd w:val="clear" w:color="auto" w:fill="auto"/>
          </w:tcPr>
          <w:p w14:paraId="26EB791D" w14:textId="5D6AE8AF" w:rsidR="005A39B4" w:rsidRDefault="005A39B4" w:rsidP="005A39B4">
            <w:pPr>
              <w:pStyle w:val="ReportTableHeading"/>
              <w:rPr>
                <w:b w:val="0"/>
                <w:szCs w:val="18"/>
                <w:lang w:val="en-US"/>
              </w:rPr>
            </w:pPr>
            <w:r>
              <w:rPr>
                <w:b w:val="0"/>
                <w:szCs w:val="18"/>
                <w:lang w:val="en-US"/>
              </w:rPr>
              <w:t>Peer Pressure Low Alarm Setpoint</w:t>
            </w:r>
          </w:p>
        </w:tc>
        <w:tc>
          <w:tcPr>
            <w:tcW w:w="992" w:type="dxa"/>
            <w:tcBorders>
              <w:top w:val="single" w:sz="4" w:space="0" w:color="auto"/>
              <w:left w:val="single" w:sz="4" w:space="0" w:color="auto"/>
              <w:bottom w:val="single" w:sz="4" w:space="0" w:color="auto"/>
              <w:right w:val="single" w:sz="4" w:space="0" w:color="auto"/>
            </w:tcBorders>
          </w:tcPr>
          <w:p w14:paraId="329215FE" w14:textId="77777777" w:rsidR="005A39B4" w:rsidRDefault="005A39B4" w:rsidP="005A39B4">
            <w:pPr>
              <w:pStyle w:val="ReportTableHeading"/>
              <w:rPr>
                <w:b w:val="0"/>
              </w:rPr>
            </w:pPr>
            <w:r>
              <w:rPr>
                <w:b w:val="0"/>
              </w:rPr>
              <w:t>Analog</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9627D8D" w14:textId="0BF6B550" w:rsidR="005A39B4" w:rsidRDefault="005A39B4" w:rsidP="005A39B4">
            <w:pPr>
              <w:pStyle w:val="ReportTableHeading"/>
              <w:rPr>
                <w:b w:val="0"/>
              </w:rPr>
            </w:pPr>
            <w:r w:rsidRPr="005A47FE">
              <w:rPr>
                <w:b w:val="0"/>
              </w:rPr>
              <w:t>SS</w:t>
            </w:r>
          </w:p>
        </w:tc>
        <w:tc>
          <w:tcPr>
            <w:tcW w:w="993" w:type="dxa"/>
            <w:tcBorders>
              <w:top w:val="single" w:sz="4" w:space="0" w:color="auto"/>
              <w:left w:val="single" w:sz="4" w:space="0" w:color="auto"/>
              <w:bottom w:val="single" w:sz="4" w:space="0" w:color="auto"/>
              <w:right w:val="single" w:sz="4" w:space="0" w:color="auto"/>
            </w:tcBorders>
          </w:tcPr>
          <w:p w14:paraId="4277609D" w14:textId="61B1551A" w:rsidR="005A39B4" w:rsidRDefault="005A39B4" w:rsidP="005A39B4">
            <w:pPr>
              <w:pStyle w:val="ReportTableHeading"/>
              <w:rPr>
                <w:b w:val="0"/>
              </w:rPr>
            </w:pPr>
            <w:r w:rsidRPr="005A47FE">
              <w:rPr>
                <w:b w:val="0"/>
              </w:rPr>
              <w:t>SS</w:t>
            </w:r>
          </w:p>
        </w:tc>
        <w:tc>
          <w:tcPr>
            <w:tcW w:w="992" w:type="dxa"/>
            <w:tcBorders>
              <w:top w:val="single" w:sz="4" w:space="0" w:color="auto"/>
              <w:left w:val="single" w:sz="4" w:space="0" w:color="auto"/>
              <w:bottom w:val="single" w:sz="4" w:space="0" w:color="auto"/>
              <w:right w:val="single" w:sz="4" w:space="0" w:color="auto"/>
            </w:tcBorders>
          </w:tcPr>
          <w:p w14:paraId="78C2516E" w14:textId="2607CB30" w:rsidR="005A39B4" w:rsidRDefault="005A39B4" w:rsidP="005A39B4">
            <w:pPr>
              <w:pStyle w:val="ReportTableHeading"/>
              <w:rPr>
                <w:b w:val="0"/>
              </w:rPr>
            </w:pPr>
            <w:r w:rsidRPr="005A47FE">
              <w:rPr>
                <w:b w:val="0"/>
              </w:rPr>
              <w:t>SS</w:t>
            </w:r>
          </w:p>
        </w:tc>
        <w:tc>
          <w:tcPr>
            <w:tcW w:w="992" w:type="dxa"/>
            <w:tcBorders>
              <w:top w:val="single" w:sz="4" w:space="0" w:color="auto"/>
              <w:left w:val="single" w:sz="4" w:space="0" w:color="auto"/>
              <w:bottom w:val="single" w:sz="4" w:space="0" w:color="auto"/>
              <w:right w:val="single" w:sz="4" w:space="0" w:color="auto"/>
            </w:tcBorders>
          </w:tcPr>
          <w:p w14:paraId="51BAE677" w14:textId="77777777" w:rsidR="005A39B4" w:rsidRDefault="005A39B4" w:rsidP="005A39B4">
            <w:pPr>
              <w:pStyle w:val="ReportTableHeading"/>
              <w:rPr>
                <w:b w:val="0"/>
              </w:rPr>
            </w:pPr>
            <w:proofErr w:type="spellStart"/>
            <w:r>
              <w:rPr>
                <w:b w:val="0"/>
              </w:rPr>
              <w:t>mAHD</w:t>
            </w:r>
            <w:proofErr w:type="spellEnd"/>
          </w:p>
        </w:tc>
      </w:tr>
    </w:tbl>
    <w:p w14:paraId="3BC6FE02" w14:textId="77777777" w:rsidR="00222CB7" w:rsidRDefault="00222CB7" w:rsidP="00222CB7"/>
    <w:p w14:paraId="18E77582" w14:textId="4F1B99D2" w:rsidR="003A36E2" w:rsidRPr="0083347B" w:rsidRDefault="00267BB1" w:rsidP="006F0C77">
      <w:pPr>
        <w:pStyle w:val="Heading4"/>
      </w:pPr>
      <w:bookmarkStart w:id="2557" w:name="_Toc527966265"/>
      <w:r>
        <w:t xml:space="preserve">Calculations and </w:t>
      </w:r>
      <w:r w:rsidR="003A36E2" w:rsidRPr="0083347B">
        <w:t>Statistics</w:t>
      </w:r>
      <w:bookmarkEnd w:id="2557"/>
    </w:p>
    <w:tbl>
      <w:tblPr>
        <w:tblW w:w="893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7370"/>
      </w:tblGrid>
      <w:tr w:rsidR="003A36E2" w:rsidRPr="0083347B" w14:paraId="1941A8AE" w14:textId="77777777" w:rsidTr="00267BB1">
        <w:tc>
          <w:tcPr>
            <w:tcW w:w="1560" w:type="dxa"/>
            <w:shd w:val="clear" w:color="auto" w:fill="DBE5F1" w:themeFill="accent1" w:themeFillTint="33"/>
          </w:tcPr>
          <w:p w14:paraId="0293B58D" w14:textId="6CB0215C" w:rsidR="003A36E2" w:rsidRPr="0083347B" w:rsidRDefault="003A36E2" w:rsidP="00267BB1">
            <w:pPr>
              <w:pStyle w:val="ReportTableHeading"/>
            </w:pPr>
            <w:r w:rsidRPr="0083347B">
              <w:t>Point</w:t>
            </w:r>
          </w:p>
        </w:tc>
        <w:tc>
          <w:tcPr>
            <w:tcW w:w="7370" w:type="dxa"/>
            <w:shd w:val="clear" w:color="auto" w:fill="DBE5F1" w:themeFill="accent1" w:themeFillTint="33"/>
          </w:tcPr>
          <w:p w14:paraId="77A893F9" w14:textId="77777777" w:rsidR="003A36E2" w:rsidRPr="0083347B" w:rsidRDefault="003A36E2" w:rsidP="00267BB1">
            <w:pPr>
              <w:pStyle w:val="ReportTableHeading"/>
            </w:pPr>
            <w:r w:rsidRPr="0083347B">
              <w:t>Description</w:t>
            </w:r>
          </w:p>
        </w:tc>
      </w:tr>
      <w:tr w:rsidR="003A36E2" w:rsidRPr="0083347B" w14:paraId="230F2DC9" w14:textId="77777777" w:rsidTr="00267BB1">
        <w:tc>
          <w:tcPr>
            <w:tcW w:w="1560" w:type="dxa"/>
            <w:shd w:val="clear" w:color="auto" w:fill="FFFFFF"/>
          </w:tcPr>
          <w:p w14:paraId="06F0D0F0" w14:textId="77777777" w:rsidR="003A36E2" w:rsidRPr="0083347B" w:rsidRDefault="003A36E2" w:rsidP="00267BB1">
            <w:pPr>
              <w:pStyle w:val="TableText0"/>
              <w:rPr>
                <w:rFonts w:ascii="Century Gothic" w:hAnsi="Century Gothic"/>
              </w:rPr>
            </w:pPr>
            <w:r>
              <w:rPr>
                <w:rFonts w:ascii="Century Gothic" w:hAnsi="Century Gothic"/>
              </w:rPr>
              <w:t>NIL</w:t>
            </w:r>
          </w:p>
        </w:tc>
        <w:tc>
          <w:tcPr>
            <w:tcW w:w="7370" w:type="dxa"/>
            <w:shd w:val="clear" w:color="auto" w:fill="FFFFFF"/>
          </w:tcPr>
          <w:p w14:paraId="5F8C43BA" w14:textId="77777777" w:rsidR="003A36E2" w:rsidRPr="002853D6" w:rsidRDefault="003A36E2" w:rsidP="00267BB1">
            <w:pPr>
              <w:pStyle w:val="TableText0"/>
              <w:rPr>
                <w:rFonts w:ascii="Century Gothic" w:hAnsi="Century Gothic"/>
                <w:highlight w:val="yellow"/>
              </w:rPr>
            </w:pPr>
          </w:p>
        </w:tc>
      </w:tr>
    </w:tbl>
    <w:p w14:paraId="185C2B20" w14:textId="2E3A168F" w:rsidR="003A36E2" w:rsidRDefault="003A36E2" w:rsidP="003A36E2"/>
    <w:p w14:paraId="22EF1975" w14:textId="77777777" w:rsidR="003A36E2" w:rsidRDefault="003A36E2" w:rsidP="006F0C77">
      <w:pPr>
        <w:pStyle w:val="Heading4"/>
      </w:pPr>
      <w:bookmarkStart w:id="2558" w:name="_Toc527966266"/>
      <w:r>
        <w:t>SCADA Points</w:t>
      </w:r>
      <w:bookmarkEnd w:id="2558"/>
    </w:p>
    <w:tbl>
      <w:tblPr>
        <w:tblW w:w="879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7"/>
        <w:gridCol w:w="1560"/>
        <w:gridCol w:w="993"/>
        <w:gridCol w:w="1418"/>
        <w:gridCol w:w="992"/>
      </w:tblGrid>
      <w:tr w:rsidR="007D621D" w:rsidRPr="00677539" w14:paraId="240FA367" w14:textId="77777777" w:rsidTr="00292C26">
        <w:trPr>
          <w:tblHeader/>
        </w:trPr>
        <w:tc>
          <w:tcPr>
            <w:tcW w:w="3827" w:type="dxa"/>
            <w:tcBorders>
              <w:top w:val="single" w:sz="4" w:space="0" w:color="auto"/>
              <w:left w:val="single" w:sz="4" w:space="0" w:color="auto"/>
              <w:bottom w:val="single" w:sz="4" w:space="0" w:color="auto"/>
              <w:right w:val="single" w:sz="4" w:space="0" w:color="auto"/>
            </w:tcBorders>
            <w:shd w:val="clear" w:color="auto" w:fill="DBE5F1"/>
          </w:tcPr>
          <w:p w14:paraId="2D6881D5" w14:textId="77777777" w:rsidR="007D621D" w:rsidRPr="00677539" w:rsidRDefault="007D621D" w:rsidP="007D621D">
            <w:pPr>
              <w:pStyle w:val="ReportTableHeading"/>
            </w:pPr>
            <w:r>
              <w:t>Point</w:t>
            </w:r>
          </w:p>
        </w:tc>
        <w:tc>
          <w:tcPr>
            <w:tcW w:w="1560" w:type="dxa"/>
            <w:tcBorders>
              <w:top w:val="single" w:sz="4" w:space="0" w:color="auto"/>
              <w:left w:val="single" w:sz="4" w:space="0" w:color="auto"/>
              <w:bottom w:val="single" w:sz="4" w:space="0" w:color="auto"/>
              <w:right w:val="single" w:sz="4" w:space="0" w:color="auto"/>
            </w:tcBorders>
            <w:shd w:val="clear" w:color="auto" w:fill="DBE5F1"/>
          </w:tcPr>
          <w:p w14:paraId="1D499914" w14:textId="77777777" w:rsidR="007D621D" w:rsidRDefault="007D621D" w:rsidP="007D621D">
            <w:pPr>
              <w:pStyle w:val="ReportTableHeading"/>
            </w:pPr>
            <w:r>
              <w:t>Type</w:t>
            </w:r>
          </w:p>
        </w:tc>
        <w:tc>
          <w:tcPr>
            <w:tcW w:w="993" w:type="dxa"/>
            <w:tcBorders>
              <w:top w:val="single" w:sz="4" w:space="0" w:color="auto"/>
              <w:left w:val="single" w:sz="4" w:space="0" w:color="auto"/>
              <w:bottom w:val="single" w:sz="4" w:space="0" w:color="auto"/>
              <w:right w:val="single" w:sz="4" w:space="0" w:color="auto"/>
            </w:tcBorders>
            <w:shd w:val="clear" w:color="auto" w:fill="DBE5F1"/>
          </w:tcPr>
          <w:p w14:paraId="2B825FCB" w14:textId="77777777" w:rsidR="007D621D" w:rsidRDefault="007D621D" w:rsidP="007D621D">
            <w:pPr>
              <w:pStyle w:val="ReportTableHeading"/>
            </w:pPr>
            <w:r>
              <w:t>Units</w:t>
            </w:r>
          </w:p>
        </w:tc>
        <w:tc>
          <w:tcPr>
            <w:tcW w:w="1418" w:type="dxa"/>
            <w:tcBorders>
              <w:top w:val="single" w:sz="4" w:space="0" w:color="auto"/>
              <w:left w:val="single" w:sz="4" w:space="0" w:color="auto"/>
              <w:bottom w:val="single" w:sz="4" w:space="0" w:color="auto"/>
              <w:right w:val="single" w:sz="4" w:space="0" w:color="auto"/>
            </w:tcBorders>
            <w:shd w:val="clear" w:color="auto" w:fill="DBE5F1"/>
          </w:tcPr>
          <w:p w14:paraId="43A1CC2F" w14:textId="6CA8F9DD" w:rsidR="007D621D" w:rsidRDefault="007D621D" w:rsidP="007D621D">
            <w:pPr>
              <w:pStyle w:val="ReportTableHeading"/>
            </w:pPr>
            <w:ins w:id="2559" w:author="James" w:date="2018-10-22T10:19:00Z">
              <w:r>
                <w:t>Digital Alarm/Event (Priority)</w:t>
              </w:r>
            </w:ins>
            <w:del w:id="2560" w:author="James" w:date="2018-10-22T10:19:00Z">
              <w:r w:rsidDel="00FE2402">
                <w:delText>Alarm/Event</w:delText>
              </w:r>
            </w:del>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3122EDF5" w14:textId="2AFA5267" w:rsidR="007D621D" w:rsidRDefault="007D621D" w:rsidP="007D621D">
            <w:pPr>
              <w:pStyle w:val="ReportTableHeading"/>
            </w:pPr>
            <w:ins w:id="2561" w:author="James" w:date="2018-10-22T10:19:00Z">
              <w:r>
                <w:t>Analog Event Logging</w:t>
              </w:r>
            </w:ins>
            <w:del w:id="2562" w:author="James" w:date="2018-10-22T10:19:00Z">
              <w:r w:rsidDel="00FE2402">
                <w:delText>Trending</w:delText>
              </w:r>
            </w:del>
          </w:p>
        </w:tc>
      </w:tr>
      <w:tr w:rsidR="003A36E2" w14:paraId="6F99910E" w14:textId="77777777" w:rsidTr="00292C26">
        <w:tc>
          <w:tcPr>
            <w:tcW w:w="3827" w:type="dxa"/>
            <w:tcBorders>
              <w:top w:val="single" w:sz="4" w:space="0" w:color="auto"/>
              <w:left w:val="single" w:sz="4" w:space="0" w:color="auto"/>
              <w:bottom w:val="single" w:sz="4" w:space="0" w:color="auto"/>
              <w:right w:val="single" w:sz="4" w:space="0" w:color="auto"/>
            </w:tcBorders>
            <w:shd w:val="clear" w:color="auto" w:fill="auto"/>
          </w:tcPr>
          <w:p w14:paraId="06FC6044" w14:textId="1E941157" w:rsidR="003A36E2" w:rsidRDefault="003A36E2" w:rsidP="00267BB1">
            <w:pPr>
              <w:pStyle w:val="ReportTableHeading"/>
              <w:rPr>
                <w:b w:val="0"/>
                <w:szCs w:val="18"/>
                <w:lang w:val="en-US"/>
              </w:rPr>
            </w:pPr>
            <w:r>
              <w:rPr>
                <w:b w:val="0"/>
                <w:szCs w:val="18"/>
                <w:lang w:val="en-US"/>
              </w:rPr>
              <w:t>Peer Communications Timeout Delay</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1B05CCE0" w14:textId="77777777" w:rsidR="003A36E2" w:rsidRDefault="003A36E2" w:rsidP="00267BB1">
            <w:pPr>
              <w:pStyle w:val="ReportTableHeading"/>
              <w:rPr>
                <w:b w:val="0"/>
              </w:rPr>
            </w:pPr>
            <w:r>
              <w:rPr>
                <w:b w:val="0"/>
              </w:rPr>
              <w:t>Analog Status</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48915B61" w14:textId="6C499E15" w:rsidR="003A36E2" w:rsidRDefault="005256F8" w:rsidP="00267BB1">
            <w:pPr>
              <w:pStyle w:val="ReportTableHeading"/>
              <w:rPr>
                <w:b w:val="0"/>
              </w:rPr>
            </w:pPr>
            <w:r>
              <w:rPr>
                <w:b w:val="0"/>
              </w:rPr>
              <w:t>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B6B8650" w14:textId="77777777" w:rsidR="003A36E2" w:rsidRPr="00ED19C0" w:rsidRDefault="003A36E2" w:rsidP="00267BB1">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70C5805" w14:textId="77777777" w:rsidR="003A36E2" w:rsidRPr="009D2637" w:rsidRDefault="003A36E2" w:rsidP="00267BB1">
            <w:pPr>
              <w:pStyle w:val="ReportTableHeading"/>
              <w:rPr>
                <w:b w:val="0"/>
              </w:rPr>
            </w:pPr>
          </w:p>
        </w:tc>
      </w:tr>
      <w:tr w:rsidR="005256F8" w14:paraId="7B6FA4FD" w14:textId="77777777" w:rsidTr="00292C26">
        <w:tc>
          <w:tcPr>
            <w:tcW w:w="3827" w:type="dxa"/>
            <w:tcBorders>
              <w:top w:val="single" w:sz="4" w:space="0" w:color="auto"/>
              <w:left w:val="single" w:sz="4" w:space="0" w:color="auto"/>
              <w:bottom w:val="single" w:sz="4" w:space="0" w:color="auto"/>
              <w:right w:val="single" w:sz="4" w:space="0" w:color="auto"/>
            </w:tcBorders>
            <w:shd w:val="clear" w:color="auto" w:fill="auto"/>
          </w:tcPr>
          <w:p w14:paraId="66339BC6" w14:textId="4A99F3B0" w:rsidR="005256F8" w:rsidRDefault="005256F8" w:rsidP="005256F8">
            <w:pPr>
              <w:pStyle w:val="ReportTableHeading"/>
              <w:rPr>
                <w:b w:val="0"/>
                <w:szCs w:val="18"/>
                <w:lang w:val="en-US"/>
              </w:rPr>
            </w:pPr>
            <w:r>
              <w:rPr>
                <w:b w:val="0"/>
                <w:szCs w:val="18"/>
                <w:lang w:val="en-US"/>
              </w:rPr>
              <w:t xml:space="preserve">Peer Pressure High Alarm </w:t>
            </w:r>
            <w:proofErr w:type="gramStart"/>
            <w:r>
              <w:rPr>
                <w:b w:val="0"/>
                <w:szCs w:val="18"/>
                <w:lang w:val="en-US"/>
              </w:rPr>
              <w:t>On</w:t>
            </w:r>
            <w:proofErr w:type="gramEnd"/>
            <w:r>
              <w:rPr>
                <w:b w:val="0"/>
                <w:szCs w:val="18"/>
                <w:lang w:val="en-US"/>
              </w:rPr>
              <w:t xml:space="preserve"> Delay</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64EBE7F3" w14:textId="31811D91" w:rsidR="005256F8" w:rsidRDefault="005256F8" w:rsidP="005256F8">
            <w:pPr>
              <w:pStyle w:val="ReportTableHeading"/>
              <w:rPr>
                <w:b w:val="0"/>
              </w:rPr>
            </w:pPr>
            <w:r>
              <w:rPr>
                <w:b w:val="0"/>
              </w:rPr>
              <w:t>Analog Status</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492E3A21" w14:textId="41582409" w:rsidR="005256F8" w:rsidRDefault="005256F8" w:rsidP="005256F8">
            <w:pPr>
              <w:pStyle w:val="ReportTableHeading"/>
              <w:rPr>
                <w:b w:val="0"/>
              </w:rPr>
            </w:pPr>
            <w:r>
              <w:rPr>
                <w:b w:val="0"/>
              </w:rPr>
              <w:t>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D78F090" w14:textId="77777777" w:rsidR="005256F8" w:rsidRPr="00ED19C0" w:rsidRDefault="005256F8" w:rsidP="005256F8">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3B17F5A" w14:textId="77777777" w:rsidR="005256F8" w:rsidRPr="009D2637" w:rsidRDefault="005256F8" w:rsidP="005256F8">
            <w:pPr>
              <w:pStyle w:val="ReportTableHeading"/>
              <w:rPr>
                <w:b w:val="0"/>
              </w:rPr>
            </w:pPr>
          </w:p>
        </w:tc>
      </w:tr>
      <w:tr w:rsidR="005256F8" w14:paraId="73F617E3" w14:textId="77777777" w:rsidTr="00292C26">
        <w:tc>
          <w:tcPr>
            <w:tcW w:w="3827" w:type="dxa"/>
            <w:tcBorders>
              <w:top w:val="single" w:sz="4" w:space="0" w:color="auto"/>
              <w:left w:val="single" w:sz="4" w:space="0" w:color="auto"/>
              <w:bottom w:val="single" w:sz="4" w:space="0" w:color="auto"/>
              <w:right w:val="single" w:sz="4" w:space="0" w:color="auto"/>
            </w:tcBorders>
            <w:shd w:val="clear" w:color="auto" w:fill="auto"/>
          </w:tcPr>
          <w:p w14:paraId="46ACAA7C" w14:textId="0F2683ED" w:rsidR="005256F8" w:rsidRDefault="005256F8" w:rsidP="005256F8">
            <w:pPr>
              <w:pStyle w:val="ReportTableHeading"/>
              <w:rPr>
                <w:b w:val="0"/>
                <w:szCs w:val="18"/>
                <w:lang w:val="en-US"/>
              </w:rPr>
            </w:pPr>
            <w:r>
              <w:rPr>
                <w:b w:val="0"/>
                <w:szCs w:val="18"/>
                <w:lang w:val="en-US"/>
              </w:rPr>
              <w:t>Peer Pressure High Alarm Off Delay</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6915372D" w14:textId="6D6B375F" w:rsidR="005256F8" w:rsidRDefault="005256F8" w:rsidP="005256F8">
            <w:pPr>
              <w:pStyle w:val="ReportTableHeading"/>
              <w:rPr>
                <w:b w:val="0"/>
              </w:rPr>
            </w:pPr>
            <w:r>
              <w:rPr>
                <w:b w:val="0"/>
              </w:rPr>
              <w:t>Analog Status</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DF2BB45" w14:textId="45382A01" w:rsidR="005256F8" w:rsidRDefault="005256F8" w:rsidP="005256F8">
            <w:pPr>
              <w:pStyle w:val="ReportTableHeading"/>
              <w:rPr>
                <w:b w:val="0"/>
              </w:rPr>
            </w:pPr>
            <w:r>
              <w:rPr>
                <w:b w:val="0"/>
              </w:rPr>
              <w:t>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40744EC" w14:textId="77777777" w:rsidR="005256F8" w:rsidRPr="00ED19C0" w:rsidRDefault="005256F8" w:rsidP="005256F8">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5EBD923" w14:textId="77777777" w:rsidR="005256F8" w:rsidRPr="009D2637" w:rsidRDefault="005256F8" w:rsidP="005256F8">
            <w:pPr>
              <w:pStyle w:val="ReportTableHeading"/>
              <w:rPr>
                <w:b w:val="0"/>
              </w:rPr>
            </w:pPr>
          </w:p>
        </w:tc>
      </w:tr>
      <w:tr w:rsidR="005256F8" w14:paraId="5A63B344" w14:textId="77777777" w:rsidTr="00292C26">
        <w:tc>
          <w:tcPr>
            <w:tcW w:w="3827" w:type="dxa"/>
            <w:tcBorders>
              <w:top w:val="single" w:sz="4" w:space="0" w:color="auto"/>
              <w:left w:val="single" w:sz="4" w:space="0" w:color="auto"/>
              <w:bottom w:val="single" w:sz="4" w:space="0" w:color="auto"/>
              <w:right w:val="single" w:sz="4" w:space="0" w:color="auto"/>
            </w:tcBorders>
            <w:shd w:val="clear" w:color="auto" w:fill="auto"/>
          </w:tcPr>
          <w:p w14:paraId="6D75C46A" w14:textId="539FDE88" w:rsidR="005256F8" w:rsidRDefault="005256F8" w:rsidP="005256F8">
            <w:pPr>
              <w:pStyle w:val="ReportTableHeading"/>
              <w:rPr>
                <w:b w:val="0"/>
                <w:szCs w:val="18"/>
                <w:lang w:val="en-US"/>
              </w:rPr>
            </w:pPr>
            <w:r>
              <w:rPr>
                <w:b w:val="0"/>
                <w:szCs w:val="18"/>
                <w:lang w:val="en-US"/>
              </w:rPr>
              <w:t xml:space="preserve">Peer Pressure Low Alarm </w:t>
            </w:r>
            <w:proofErr w:type="gramStart"/>
            <w:r>
              <w:rPr>
                <w:b w:val="0"/>
                <w:szCs w:val="18"/>
                <w:lang w:val="en-US"/>
              </w:rPr>
              <w:t>On</w:t>
            </w:r>
            <w:proofErr w:type="gramEnd"/>
            <w:r>
              <w:rPr>
                <w:b w:val="0"/>
                <w:szCs w:val="18"/>
                <w:lang w:val="en-US"/>
              </w:rPr>
              <w:t xml:space="preserve"> Delay</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9FCFA3C" w14:textId="16B030D2" w:rsidR="005256F8" w:rsidRDefault="005256F8" w:rsidP="005256F8">
            <w:pPr>
              <w:pStyle w:val="ReportTableHeading"/>
              <w:rPr>
                <w:b w:val="0"/>
              </w:rPr>
            </w:pPr>
            <w:r>
              <w:rPr>
                <w:b w:val="0"/>
              </w:rPr>
              <w:t>Analog Status</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5918C702" w14:textId="004DB492" w:rsidR="005256F8" w:rsidRDefault="005256F8" w:rsidP="005256F8">
            <w:pPr>
              <w:pStyle w:val="ReportTableHeading"/>
              <w:rPr>
                <w:b w:val="0"/>
              </w:rPr>
            </w:pPr>
            <w:r>
              <w:rPr>
                <w:b w:val="0"/>
              </w:rPr>
              <w:t>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6977131" w14:textId="77777777" w:rsidR="005256F8" w:rsidRPr="00ED19C0" w:rsidRDefault="005256F8" w:rsidP="005256F8">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ADE39FF" w14:textId="77777777" w:rsidR="005256F8" w:rsidRPr="009D2637" w:rsidRDefault="005256F8" w:rsidP="005256F8">
            <w:pPr>
              <w:pStyle w:val="ReportTableHeading"/>
              <w:rPr>
                <w:b w:val="0"/>
              </w:rPr>
            </w:pPr>
          </w:p>
        </w:tc>
      </w:tr>
      <w:tr w:rsidR="005256F8" w14:paraId="7548860F" w14:textId="77777777" w:rsidTr="00292C26">
        <w:tc>
          <w:tcPr>
            <w:tcW w:w="3827" w:type="dxa"/>
            <w:tcBorders>
              <w:top w:val="single" w:sz="4" w:space="0" w:color="auto"/>
              <w:left w:val="single" w:sz="4" w:space="0" w:color="auto"/>
              <w:bottom w:val="single" w:sz="4" w:space="0" w:color="auto"/>
              <w:right w:val="single" w:sz="4" w:space="0" w:color="auto"/>
            </w:tcBorders>
            <w:shd w:val="clear" w:color="auto" w:fill="auto"/>
          </w:tcPr>
          <w:p w14:paraId="31D46099" w14:textId="3728F387" w:rsidR="005256F8" w:rsidRDefault="005256F8" w:rsidP="005256F8">
            <w:pPr>
              <w:pStyle w:val="ReportTableHeading"/>
              <w:rPr>
                <w:b w:val="0"/>
                <w:szCs w:val="18"/>
                <w:lang w:val="en-US"/>
              </w:rPr>
            </w:pPr>
            <w:r>
              <w:rPr>
                <w:b w:val="0"/>
                <w:szCs w:val="18"/>
                <w:lang w:val="en-US"/>
              </w:rPr>
              <w:t>Peer Pressure Low Alarm Off Delay</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B8AA506" w14:textId="4014F512" w:rsidR="005256F8" w:rsidRDefault="005256F8" w:rsidP="005256F8">
            <w:pPr>
              <w:pStyle w:val="ReportTableHeading"/>
              <w:rPr>
                <w:b w:val="0"/>
              </w:rPr>
            </w:pPr>
            <w:r>
              <w:rPr>
                <w:b w:val="0"/>
              </w:rPr>
              <w:t>Analog Status</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50E9B00B" w14:textId="7F0A7792" w:rsidR="005256F8" w:rsidRDefault="005256F8" w:rsidP="005256F8">
            <w:pPr>
              <w:pStyle w:val="ReportTableHeading"/>
              <w:rPr>
                <w:b w:val="0"/>
              </w:rPr>
            </w:pPr>
            <w:r>
              <w:rPr>
                <w:b w:val="0"/>
              </w:rPr>
              <w:t>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013802C" w14:textId="77777777" w:rsidR="005256F8" w:rsidRPr="00ED19C0" w:rsidRDefault="005256F8" w:rsidP="005256F8">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728DA38" w14:textId="77777777" w:rsidR="005256F8" w:rsidRPr="009D2637" w:rsidRDefault="005256F8" w:rsidP="005256F8">
            <w:pPr>
              <w:pStyle w:val="ReportTableHeading"/>
              <w:rPr>
                <w:b w:val="0"/>
              </w:rPr>
            </w:pPr>
          </w:p>
        </w:tc>
      </w:tr>
      <w:tr w:rsidR="003A36E2" w14:paraId="14290781" w14:textId="77777777" w:rsidTr="00292C26">
        <w:tc>
          <w:tcPr>
            <w:tcW w:w="3827" w:type="dxa"/>
            <w:tcBorders>
              <w:top w:val="single" w:sz="4" w:space="0" w:color="auto"/>
              <w:left w:val="single" w:sz="4" w:space="0" w:color="auto"/>
              <w:bottom w:val="single" w:sz="4" w:space="0" w:color="auto"/>
              <w:right w:val="single" w:sz="4" w:space="0" w:color="auto"/>
            </w:tcBorders>
            <w:shd w:val="clear" w:color="auto" w:fill="auto"/>
          </w:tcPr>
          <w:p w14:paraId="606ECDDA" w14:textId="1B8E1F70" w:rsidR="003A36E2" w:rsidRDefault="003A36E2" w:rsidP="00267BB1">
            <w:pPr>
              <w:pStyle w:val="ReportTableHeading"/>
              <w:rPr>
                <w:b w:val="0"/>
                <w:szCs w:val="18"/>
                <w:lang w:val="en-US"/>
              </w:rPr>
            </w:pPr>
            <w:r>
              <w:rPr>
                <w:b w:val="0"/>
                <w:szCs w:val="18"/>
                <w:lang w:val="en-US"/>
              </w:rPr>
              <w:t xml:space="preserve">Peer Pressure </w:t>
            </w:r>
            <w:proofErr w:type="spellStart"/>
            <w:r>
              <w:rPr>
                <w:b w:val="0"/>
                <w:szCs w:val="18"/>
                <w:lang w:val="en-US"/>
              </w:rPr>
              <w:t>mAHD</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15DC1DCF" w14:textId="77777777" w:rsidR="003A36E2" w:rsidRDefault="003A36E2" w:rsidP="00267BB1">
            <w:pPr>
              <w:pStyle w:val="ReportTableHeading"/>
              <w:rPr>
                <w:b w:val="0"/>
              </w:rPr>
            </w:pPr>
            <w:r w:rsidRPr="00065479">
              <w:rPr>
                <w:b w:val="0"/>
              </w:rPr>
              <w:t>Analog Status</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8703A1C" w14:textId="77777777" w:rsidR="003A36E2" w:rsidRDefault="003A36E2" w:rsidP="00267BB1">
            <w:pPr>
              <w:pStyle w:val="ReportTableHeading"/>
              <w:rPr>
                <w:b w:val="0"/>
              </w:rPr>
            </w:pPr>
            <w:proofErr w:type="spellStart"/>
            <w:r>
              <w:rPr>
                <w:b w:val="0"/>
              </w:rPr>
              <w:t>mAHD</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4720895" w14:textId="77777777" w:rsidR="003A36E2" w:rsidRPr="00ED19C0" w:rsidRDefault="003A36E2" w:rsidP="00267BB1">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5C00FBF" w14:textId="77777777" w:rsidR="003A36E2" w:rsidRPr="009D2637" w:rsidRDefault="003A36E2" w:rsidP="00267BB1">
            <w:pPr>
              <w:pStyle w:val="ReportTableHeading"/>
              <w:rPr>
                <w:b w:val="0"/>
              </w:rPr>
            </w:pPr>
            <w:r>
              <w:rPr>
                <w:b w:val="0"/>
              </w:rPr>
              <w:t>Y</w:t>
            </w:r>
          </w:p>
        </w:tc>
      </w:tr>
      <w:tr w:rsidR="003A36E2" w14:paraId="28BD4864" w14:textId="77777777" w:rsidTr="00292C26">
        <w:tc>
          <w:tcPr>
            <w:tcW w:w="3827" w:type="dxa"/>
            <w:tcBorders>
              <w:top w:val="single" w:sz="4" w:space="0" w:color="auto"/>
              <w:left w:val="single" w:sz="4" w:space="0" w:color="auto"/>
              <w:bottom w:val="single" w:sz="4" w:space="0" w:color="auto"/>
              <w:right w:val="single" w:sz="4" w:space="0" w:color="auto"/>
            </w:tcBorders>
            <w:shd w:val="clear" w:color="auto" w:fill="auto"/>
          </w:tcPr>
          <w:p w14:paraId="042DE8A8" w14:textId="4C08C277" w:rsidR="003A36E2" w:rsidRDefault="003A36E2" w:rsidP="00267BB1">
            <w:pPr>
              <w:pStyle w:val="ReportTableHeading"/>
              <w:rPr>
                <w:b w:val="0"/>
                <w:szCs w:val="18"/>
                <w:lang w:val="en-US"/>
              </w:rPr>
            </w:pPr>
            <w:r>
              <w:rPr>
                <w:b w:val="0"/>
                <w:szCs w:val="18"/>
                <w:lang w:val="en-US"/>
              </w:rPr>
              <w:t>Peer Pressure High Alarm Setpoint</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7043182C" w14:textId="77777777" w:rsidR="003A36E2" w:rsidRPr="00065479" w:rsidRDefault="003A36E2" w:rsidP="00267BB1">
            <w:pPr>
              <w:pStyle w:val="ReportTableHeading"/>
              <w:rPr>
                <w:b w:val="0"/>
              </w:rPr>
            </w:pPr>
            <w:r w:rsidRPr="00065479">
              <w:rPr>
                <w:b w:val="0"/>
              </w:rPr>
              <w:t>Ana</w:t>
            </w:r>
            <w:r>
              <w:rPr>
                <w:b w:val="0"/>
              </w:rPr>
              <w:t>log Control</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59033117" w14:textId="77777777" w:rsidR="003A36E2" w:rsidRDefault="003A36E2" w:rsidP="00267BB1">
            <w:pPr>
              <w:pStyle w:val="ReportTableHeading"/>
              <w:rPr>
                <w:b w:val="0"/>
              </w:rPr>
            </w:pPr>
            <w:proofErr w:type="spellStart"/>
            <w:r>
              <w:rPr>
                <w:b w:val="0"/>
              </w:rPr>
              <w:t>mAHD</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A7F28C7" w14:textId="77777777" w:rsidR="003A36E2" w:rsidRPr="00ED19C0" w:rsidRDefault="003A36E2" w:rsidP="00267BB1">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B4C49F0" w14:textId="77777777" w:rsidR="003A36E2" w:rsidRPr="009D2637" w:rsidRDefault="003A36E2" w:rsidP="00267BB1">
            <w:pPr>
              <w:pStyle w:val="ReportTableHeading"/>
              <w:rPr>
                <w:b w:val="0"/>
              </w:rPr>
            </w:pPr>
          </w:p>
        </w:tc>
      </w:tr>
      <w:tr w:rsidR="003A36E2" w14:paraId="605550D7" w14:textId="77777777" w:rsidTr="00292C26">
        <w:tc>
          <w:tcPr>
            <w:tcW w:w="3827" w:type="dxa"/>
            <w:tcBorders>
              <w:top w:val="single" w:sz="4" w:space="0" w:color="auto"/>
              <w:left w:val="single" w:sz="4" w:space="0" w:color="auto"/>
              <w:bottom w:val="single" w:sz="4" w:space="0" w:color="auto"/>
              <w:right w:val="single" w:sz="4" w:space="0" w:color="auto"/>
            </w:tcBorders>
            <w:shd w:val="clear" w:color="auto" w:fill="auto"/>
          </w:tcPr>
          <w:p w14:paraId="008EF3C2" w14:textId="6DD30BFB" w:rsidR="003A36E2" w:rsidRDefault="003A36E2" w:rsidP="00267BB1">
            <w:pPr>
              <w:pStyle w:val="ReportTableHeading"/>
              <w:rPr>
                <w:b w:val="0"/>
                <w:szCs w:val="18"/>
                <w:lang w:val="en-US"/>
              </w:rPr>
            </w:pPr>
            <w:r>
              <w:rPr>
                <w:b w:val="0"/>
                <w:szCs w:val="18"/>
                <w:lang w:val="en-US"/>
              </w:rPr>
              <w:t>Peer Pressure Low Alarm Setpoint</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0729FB46" w14:textId="77777777" w:rsidR="003A36E2" w:rsidRPr="00065479" w:rsidRDefault="003A36E2" w:rsidP="00267BB1">
            <w:pPr>
              <w:pStyle w:val="ReportTableHeading"/>
              <w:rPr>
                <w:b w:val="0"/>
              </w:rPr>
            </w:pPr>
            <w:r w:rsidRPr="00065479">
              <w:rPr>
                <w:b w:val="0"/>
              </w:rPr>
              <w:t>Ana</w:t>
            </w:r>
            <w:r>
              <w:rPr>
                <w:b w:val="0"/>
              </w:rPr>
              <w:t>log Control</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0995CD5" w14:textId="77777777" w:rsidR="003A36E2" w:rsidRDefault="003A36E2" w:rsidP="00267BB1">
            <w:pPr>
              <w:pStyle w:val="ReportTableHeading"/>
              <w:rPr>
                <w:b w:val="0"/>
              </w:rPr>
            </w:pPr>
            <w:proofErr w:type="spellStart"/>
            <w:r>
              <w:rPr>
                <w:b w:val="0"/>
              </w:rPr>
              <w:t>mAHD</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68B49C2" w14:textId="77777777" w:rsidR="003A36E2" w:rsidRPr="00ED19C0" w:rsidRDefault="003A36E2" w:rsidP="00267BB1">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89968C6" w14:textId="77777777" w:rsidR="003A36E2" w:rsidRPr="009D2637" w:rsidRDefault="003A36E2" w:rsidP="00267BB1">
            <w:pPr>
              <w:pStyle w:val="ReportTableHeading"/>
              <w:rPr>
                <w:b w:val="0"/>
              </w:rPr>
            </w:pPr>
          </w:p>
        </w:tc>
      </w:tr>
      <w:tr w:rsidR="003A36E2" w14:paraId="6B49E0B4" w14:textId="77777777" w:rsidTr="00292C26">
        <w:tc>
          <w:tcPr>
            <w:tcW w:w="3827" w:type="dxa"/>
            <w:tcBorders>
              <w:top w:val="single" w:sz="4" w:space="0" w:color="auto"/>
              <w:left w:val="single" w:sz="4" w:space="0" w:color="auto"/>
              <w:bottom w:val="single" w:sz="4" w:space="0" w:color="auto"/>
              <w:right w:val="single" w:sz="4" w:space="0" w:color="auto"/>
            </w:tcBorders>
            <w:shd w:val="clear" w:color="auto" w:fill="auto"/>
          </w:tcPr>
          <w:p w14:paraId="440B2AF0" w14:textId="3CF5E6DA" w:rsidR="003A36E2" w:rsidRDefault="003A36E2" w:rsidP="00267BB1">
            <w:pPr>
              <w:pStyle w:val="ReportTableHeading"/>
              <w:rPr>
                <w:b w:val="0"/>
                <w:szCs w:val="18"/>
                <w:lang w:val="en-US"/>
              </w:rPr>
            </w:pPr>
            <w:r>
              <w:rPr>
                <w:b w:val="0"/>
                <w:szCs w:val="18"/>
                <w:lang w:val="en-US"/>
              </w:rPr>
              <w:t>Peer Pressure High Alarm Setpoint Feedback</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7B7B0310" w14:textId="77777777" w:rsidR="003A36E2" w:rsidRPr="00065479" w:rsidRDefault="003A36E2" w:rsidP="00267BB1">
            <w:pPr>
              <w:pStyle w:val="ReportTableHeading"/>
              <w:rPr>
                <w:b w:val="0"/>
              </w:rPr>
            </w:pPr>
            <w:r w:rsidRPr="00065479">
              <w:rPr>
                <w:b w:val="0"/>
              </w:rPr>
              <w:t>Analog Status</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93180C3" w14:textId="77777777" w:rsidR="003A36E2" w:rsidRDefault="003A36E2" w:rsidP="00267BB1">
            <w:pPr>
              <w:pStyle w:val="ReportTableHeading"/>
              <w:rPr>
                <w:b w:val="0"/>
              </w:rPr>
            </w:pPr>
            <w:proofErr w:type="spellStart"/>
            <w:r>
              <w:rPr>
                <w:b w:val="0"/>
              </w:rPr>
              <w:t>mAHD</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B258DBC" w14:textId="77777777" w:rsidR="003A36E2" w:rsidRPr="00ED19C0" w:rsidRDefault="003A36E2" w:rsidP="00267BB1">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ABB376B" w14:textId="77777777" w:rsidR="003A36E2" w:rsidRPr="009D2637" w:rsidRDefault="003A36E2" w:rsidP="00267BB1">
            <w:pPr>
              <w:pStyle w:val="ReportTableHeading"/>
              <w:rPr>
                <w:b w:val="0"/>
              </w:rPr>
            </w:pPr>
            <w:r>
              <w:rPr>
                <w:b w:val="0"/>
              </w:rPr>
              <w:t>Y</w:t>
            </w:r>
          </w:p>
        </w:tc>
      </w:tr>
      <w:tr w:rsidR="003A36E2" w14:paraId="2A3E23E2" w14:textId="77777777" w:rsidTr="00292C26">
        <w:tc>
          <w:tcPr>
            <w:tcW w:w="3827" w:type="dxa"/>
            <w:tcBorders>
              <w:top w:val="single" w:sz="4" w:space="0" w:color="auto"/>
              <w:left w:val="single" w:sz="4" w:space="0" w:color="auto"/>
              <w:bottom w:val="single" w:sz="4" w:space="0" w:color="auto"/>
              <w:right w:val="single" w:sz="4" w:space="0" w:color="auto"/>
            </w:tcBorders>
            <w:shd w:val="clear" w:color="auto" w:fill="auto"/>
          </w:tcPr>
          <w:p w14:paraId="0C3E5B9F" w14:textId="3E99AD6A" w:rsidR="003A36E2" w:rsidRDefault="003A36E2" w:rsidP="00267BB1">
            <w:pPr>
              <w:pStyle w:val="ReportTableHeading"/>
              <w:rPr>
                <w:b w:val="0"/>
                <w:szCs w:val="18"/>
                <w:lang w:val="en-US"/>
              </w:rPr>
            </w:pPr>
            <w:r>
              <w:rPr>
                <w:b w:val="0"/>
                <w:szCs w:val="18"/>
                <w:lang w:val="en-US"/>
              </w:rPr>
              <w:t>Peer Pressure Low Alarm Setpoint Feedback</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4F4D8A8C" w14:textId="77777777" w:rsidR="003A36E2" w:rsidRPr="00065479" w:rsidRDefault="003A36E2" w:rsidP="00267BB1">
            <w:pPr>
              <w:pStyle w:val="ReportTableHeading"/>
              <w:rPr>
                <w:b w:val="0"/>
              </w:rPr>
            </w:pPr>
            <w:r w:rsidRPr="00065479">
              <w:rPr>
                <w:b w:val="0"/>
              </w:rPr>
              <w:t>Analog Status</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CC90801" w14:textId="77777777" w:rsidR="003A36E2" w:rsidRDefault="003A36E2" w:rsidP="00267BB1">
            <w:pPr>
              <w:pStyle w:val="ReportTableHeading"/>
              <w:rPr>
                <w:b w:val="0"/>
              </w:rPr>
            </w:pPr>
            <w:proofErr w:type="spellStart"/>
            <w:r>
              <w:rPr>
                <w:b w:val="0"/>
              </w:rPr>
              <w:t>mAHD</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74504D2" w14:textId="77777777" w:rsidR="003A36E2" w:rsidRPr="00ED19C0" w:rsidRDefault="003A36E2" w:rsidP="00267BB1">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DD6F33D" w14:textId="77777777" w:rsidR="003A36E2" w:rsidRPr="009D2637" w:rsidRDefault="003A36E2" w:rsidP="00267BB1">
            <w:pPr>
              <w:pStyle w:val="ReportTableHeading"/>
              <w:rPr>
                <w:b w:val="0"/>
              </w:rPr>
            </w:pPr>
            <w:r>
              <w:rPr>
                <w:b w:val="0"/>
              </w:rPr>
              <w:t>Y</w:t>
            </w:r>
          </w:p>
        </w:tc>
      </w:tr>
      <w:tr w:rsidR="003A36E2" w14:paraId="3B26E0D9" w14:textId="77777777" w:rsidTr="00292C26">
        <w:tc>
          <w:tcPr>
            <w:tcW w:w="3827" w:type="dxa"/>
            <w:tcBorders>
              <w:top w:val="single" w:sz="4" w:space="0" w:color="auto"/>
              <w:left w:val="single" w:sz="4" w:space="0" w:color="auto"/>
              <w:bottom w:val="single" w:sz="4" w:space="0" w:color="auto"/>
              <w:right w:val="single" w:sz="4" w:space="0" w:color="auto"/>
            </w:tcBorders>
            <w:shd w:val="clear" w:color="auto" w:fill="auto"/>
          </w:tcPr>
          <w:p w14:paraId="2CF35BD6" w14:textId="682499DF" w:rsidR="003A36E2" w:rsidRDefault="003A36E2" w:rsidP="00267BB1">
            <w:pPr>
              <w:pStyle w:val="ReportTableHeading"/>
              <w:rPr>
                <w:b w:val="0"/>
                <w:szCs w:val="18"/>
                <w:lang w:val="en-US"/>
              </w:rPr>
            </w:pPr>
            <w:r>
              <w:rPr>
                <w:b w:val="0"/>
                <w:szCs w:val="18"/>
                <w:lang w:val="en-US"/>
              </w:rPr>
              <w:t xml:space="preserve">Peer Pressure High Alarm </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0F16E634" w14:textId="77777777" w:rsidR="003A36E2" w:rsidRPr="00065479" w:rsidRDefault="003A36E2" w:rsidP="00267BB1">
            <w:pPr>
              <w:pStyle w:val="ReportTableHeading"/>
              <w:rPr>
                <w:b w:val="0"/>
              </w:rPr>
            </w:pPr>
            <w:r>
              <w:rPr>
                <w:b w:val="0"/>
              </w:rPr>
              <w:t>Digital Status</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C8A1AF9" w14:textId="77777777" w:rsidR="003A36E2" w:rsidRDefault="003A36E2" w:rsidP="00267BB1">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939CA9A" w14:textId="77777777" w:rsidR="003A36E2" w:rsidRPr="00ED19C0" w:rsidRDefault="003A36E2" w:rsidP="00267BB1">
            <w:pPr>
              <w:pStyle w:val="ReportTableHeading"/>
              <w:rPr>
                <w:b w:val="0"/>
              </w:rPr>
            </w:pPr>
            <w:r>
              <w:rPr>
                <w:b w:val="0"/>
              </w:rPr>
              <w:t>Alarm (1)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91E516F" w14:textId="77777777" w:rsidR="003A36E2" w:rsidRPr="009D2637" w:rsidRDefault="003A36E2" w:rsidP="00267BB1">
            <w:pPr>
              <w:pStyle w:val="ReportTableHeading"/>
              <w:rPr>
                <w:b w:val="0"/>
              </w:rPr>
            </w:pPr>
          </w:p>
        </w:tc>
      </w:tr>
      <w:tr w:rsidR="003A36E2" w14:paraId="3B2B0618" w14:textId="77777777" w:rsidTr="00292C26">
        <w:tc>
          <w:tcPr>
            <w:tcW w:w="3827" w:type="dxa"/>
            <w:tcBorders>
              <w:top w:val="single" w:sz="4" w:space="0" w:color="auto"/>
              <w:left w:val="single" w:sz="4" w:space="0" w:color="auto"/>
              <w:bottom w:val="single" w:sz="4" w:space="0" w:color="auto"/>
              <w:right w:val="single" w:sz="4" w:space="0" w:color="auto"/>
            </w:tcBorders>
            <w:shd w:val="clear" w:color="auto" w:fill="auto"/>
          </w:tcPr>
          <w:p w14:paraId="5D8CB049" w14:textId="4C2F5610" w:rsidR="003A36E2" w:rsidRDefault="003A36E2" w:rsidP="00267BB1">
            <w:pPr>
              <w:pStyle w:val="ReportTableHeading"/>
              <w:rPr>
                <w:b w:val="0"/>
                <w:szCs w:val="18"/>
                <w:lang w:val="en-US"/>
              </w:rPr>
            </w:pPr>
            <w:r>
              <w:rPr>
                <w:b w:val="0"/>
                <w:szCs w:val="18"/>
                <w:lang w:val="en-US"/>
              </w:rPr>
              <w:t xml:space="preserve">Peer Pressure Low Alarm </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7953B6FC" w14:textId="77777777" w:rsidR="003A36E2" w:rsidRPr="00065479" w:rsidRDefault="003A36E2" w:rsidP="00267BB1">
            <w:pPr>
              <w:pStyle w:val="ReportTableHeading"/>
              <w:rPr>
                <w:b w:val="0"/>
              </w:rPr>
            </w:pPr>
            <w:r>
              <w:rPr>
                <w:b w:val="0"/>
              </w:rPr>
              <w:t>Digital Status</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1B9FD2EA" w14:textId="77777777" w:rsidR="003A36E2" w:rsidRDefault="003A36E2" w:rsidP="00267BB1">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D6B2E1A" w14:textId="77777777" w:rsidR="003A36E2" w:rsidRPr="00ED19C0" w:rsidRDefault="003A36E2" w:rsidP="00267BB1">
            <w:pPr>
              <w:pStyle w:val="ReportTableHeading"/>
              <w:rPr>
                <w:b w:val="0"/>
              </w:rPr>
            </w:pPr>
            <w:r>
              <w:rPr>
                <w:b w:val="0"/>
              </w:rPr>
              <w:t>Alarm (1)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3D48624" w14:textId="77777777" w:rsidR="003A36E2" w:rsidRPr="009D2637" w:rsidRDefault="003A36E2" w:rsidP="00267BB1">
            <w:pPr>
              <w:pStyle w:val="ReportTableHeading"/>
              <w:rPr>
                <w:b w:val="0"/>
              </w:rPr>
            </w:pPr>
          </w:p>
        </w:tc>
      </w:tr>
      <w:tr w:rsidR="009C419E" w14:paraId="029EDA1B" w14:textId="77777777" w:rsidTr="00292C26">
        <w:tc>
          <w:tcPr>
            <w:tcW w:w="3827" w:type="dxa"/>
            <w:tcBorders>
              <w:top w:val="single" w:sz="4" w:space="0" w:color="auto"/>
              <w:left w:val="single" w:sz="4" w:space="0" w:color="auto"/>
              <w:bottom w:val="single" w:sz="4" w:space="0" w:color="auto"/>
              <w:right w:val="single" w:sz="4" w:space="0" w:color="auto"/>
            </w:tcBorders>
            <w:shd w:val="clear" w:color="auto" w:fill="auto"/>
          </w:tcPr>
          <w:p w14:paraId="6E6536D4" w14:textId="50CCD594" w:rsidR="009C419E" w:rsidRDefault="009C419E" w:rsidP="009C419E">
            <w:pPr>
              <w:pStyle w:val="ReportTableHeading"/>
              <w:rPr>
                <w:b w:val="0"/>
                <w:szCs w:val="18"/>
                <w:lang w:val="en-US"/>
              </w:rPr>
            </w:pPr>
            <w:r>
              <w:rPr>
                <w:b w:val="0"/>
                <w:szCs w:val="18"/>
                <w:lang w:val="en-US"/>
              </w:rPr>
              <w:t>Peer Pressure Invalid Alarm</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BF55D39" w14:textId="5D2A7B1C" w:rsidR="009C419E" w:rsidRDefault="009C419E" w:rsidP="009C419E">
            <w:pPr>
              <w:pStyle w:val="ReportTableHeading"/>
              <w:rPr>
                <w:b w:val="0"/>
              </w:rPr>
            </w:pPr>
            <w:r>
              <w:rPr>
                <w:b w:val="0"/>
              </w:rPr>
              <w:t>Digital Status</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4F063770" w14:textId="77777777" w:rsidR="009C419E" w:rsidRDefault="009C419E" w:rsidP="009C419E">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C899476" w14:textId="41C1D40A" w:rsidR="009C419E" w:rsidRDefault="009C419E" w:rsidP="009C419E">
            <w:pPr>
              <w:pStyle w:val="ReportTableHeading"/>
              <w:rPr>
                <w:b w:val="0"/>
              </w:rPr>
            </w:pPr>
            <w:r>
              <w:rPr>
                <w:b w:val="0"/>
              </w:rPr>
              <w:t>Alarm (1)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511455E" w14:textId="77777777" w:rsidR="009C419E" w:rsidRPr="009D2637" w:rsidRDefault="009C419E" w:rsidP="009C419E">
            <w:pPr>
              <w:pStyle w:val="ReportTableHeading"/>
              <w:rPr>
                <w:b w:val="0"/>
              </w:rPr>
            </w:pPr>
          </w:p>
        </w:tc>
      </w:tr>
      <w:tr w:rsidR="003A36E2" w14:paraId="0C493A13" w14:textId="77777777" w:rsidTr="00292C26">
        <w:tc>
          <w:tcPr>
            <w:tcW w:w="3827" w:type="dxa"/>
            <w:tcBorders>
              <w:top w:val="single" w:sz="4" w:space="0" w:color="auto"/>
              <w:left w:val="single" w:sz="4" w:space="0" w:color="auto"/>
              <w:bottom w:val="single" w:sz="4" w:space="0" w:color="auto"/>
              <w:right w:val="single" w:sz="4" w:space="0" w:color="auto"/>
            </w:tcBorders>
            <w:shd w:val="clear" w:color="auto" w:fill="auto"/>
          </w:tcPr>
          <w:p w14:paraId="4E418CC1" w14:textId="704598E8" w:rsidR="003A36E2" w:rsidRDefault="003A36E2" w:rsidP="003A36E2">
            <w:pPr>
              <w:pStyle w:val="ReportTableHeading"/>
              <w:rPr>
                <w:b w:val="0"/>
                <w:szCs w:val="18"/>
                <w:lang w:val="en-US"/>
              </w:rPr>
            </w:pPr>
            <w:r>
              <w:rPr>
                <w:b w:val="0"/>
                <w:szCs w:val="18"/>
                <w:lang w:val="en-US"/>
              </w:rPr>
              <w:t>Peer Communications Timeout Alarm</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43C1B50F" w14:textId="571986B5" w:rsidR="003A36E2" w:rsidRDefault="003A36E2" w:rsidP="003A36E2">
            <w:pPr>
              <w:pStyle w:val="ReportTableHeading"/>
              <w:rPr>
                <w:b w:val="0"/>
              </w:rPr>
            </w:pPr>
            <w:r>
              <w:rPr>
                <w:b w:val="0"/>
              </w:rPr>
              <w:t>Digital Status</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94BDE55" w14:textId="77777777" w:rsidR="003A36E2" w:rsidRDefault="003A36E2" w:rsidP="003A36E2">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E9D5392" w14:textId="0951BC80" w:rsidR="003A36E2" w:rsidRDefault="003A36E2" w:rsidP="003A36E2">
            <w:pPr>
              <w:pStyle w:val="ReportTableHeading"/>
              <w:rPr>
                <w:b w:val="0"/>
              </w:rPr>
            </w:pPr>
            <w:r>
              <w:rPr>
                <w:b w:val="0"/>
              </w:rPr>
              <w:t>Alarm (1)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49BE913" w14:textId="77777777" w:rsidR="003A36E2" w:rsidRPr="009D2637" w:rsidRDefault="003A36E2" w:rsidP="003A36E2">
            <w:pPr>
              <w:pStyle w:val="ReportTableHeading"/>
              <w:rPr>
                <w:b w:val="0"/>
              </w:rPr>
            </w:pPr>
          </w:p>
        </w:tc>
      </w:tr>
      <w:tr w:rsidR="009C419E" w14:paraId="0B448F06" w14:textId="77777777" w:rsidTr="00292C26">
        <w:tc>
          <w:tcPr>
            <w:tcW w:w="3827" w:type="dxa"/>
            <w:tcBorders>
              <w:top w:val="single" w:sz="4" w:space="0" w:color="auto"/>
              <w:left w:val="single" w:sz="4" w:space="0" w:color="auto"/>
              <w:bottom w:val="single" w:sz="4" w:space="0" w:color="auto"/>
              <w:right w:val="single" w:sz="4" w:space="0" w:color="auto"/>
            </w:tcBorders>
            <w:shd w:val="clear" w:color="auto" w:fill="auto"/>
          </w:tcPr>
          <w:p w14:paraId="15113444" w14:textId="77777777" w:rsidR="009C419E" w:rsidRDefault="009C419E">
            <w:pPr>
              <w:pStyle w:val="ReportTableHeading"/>
              <w:rPr>
                <w:b w:val="0"/>
                <w:szCs w:val="18"/>
                <w:lang w:val="en-US"/>
              </w:rPr>
            </w:pPr>
            <w:r w:rsidRPr="009C419E">
              <w:rPr>
                <w:b w:val="0"/>
                <w:szCs w:val="18"/>
                <w:lang w:val="en-US"/>
              </w:rPr>
              <w:t>Peer Pressure High Alarm Setpoint Default</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00EBE96" w14:textId="77777777" w:rsidR="009C419E" w:rsidRDefault="009C419E">
            <w:pPr>
              <w:pStyle w:val="ReportTableHeading"/>
              <w:rPr>
                <w:b w:val="0"/>
              </w:rPr>
            </w:pPr>
            <w:r w:rsidRPr="009C419E">
              <w:rPr>
                <w:b w:val="0"/>
              </w:rPr>
              <w:t>Analog Status</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0B26EEF" w14:textId="77777777" w:rsidR="009C419E" w:rsidRDefault="009C419E">
            <w:pPr>
              <w:pStyle w:val="ReportTableHeading"/>
              <w:rPr>
                <w:b w:val="0"/>
              </w:rPr>
            </w:pPr>
            <w:proofErr w:type="spellStart"/>
            <w:r w:rsidRPr="009C419E">
              <w:rPr>
                <w:b w:val="0"/>
              </w:rPr>
              <w:t>mAHD</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856BCFD" w14:textId="77777777" w:rsidR="009C419E" w:rsidRDefault="009C419E">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29CFA8B" w14:textId="77777777" w:rsidR="009C419E" w:rsidRDefault="009C419E">
            <w:pPr>
              <w:pStyle w:val="ReportTableHeading"/>
              <w:rPr>
                <w:b w:val="0"/>
              </w:rPr>
            </w:pPr>
          </w:p>
        </w:tc>
      </w:tr>
      <w:tr w:rsidR="009C419E" w14:paraId="26C0D1D3" w14:textId="77777777" w:rsidTr="00292C26">
        <w:tc>
          <w:tcPr>
            <w:tcW w:w="3827" w:type="dxa"/>
            <w:tcBorders>
              <w:top w:val="single" w:sz="4" w:space="0" w:color="auto"/>
              <w:left w:val="single" w:sz="4" w:space="0" w:color="auto"/>
              <w:bottom w:val="single" w:sz="4" w:space="0" w:color="auto"/>
              <w:right w:val="single" w:sz="4" w:space="0" w:color="auto"/>
            </w:tcBorders>
            <w:shd w:val="clear" w:color="auto" w:fill="auto"/>
          </w:tcPr>
          <w:p w14:paraId="602F9BA4" w14:textId="77777777" w:rsidR="009C419E" w:rsidRDefault="009C419E">
            <w:pPr>
              <w:pStyle w:val="ReportTableHeading"/>
              <w:rPr>
                <w:b w:val="0"/>
                <w:szCs w:val="18"/>
                <w:lang w:val="en-US"/>
              </w:rPr>
            </w:pPr>
            <w:r w:rsidRPr="009C419E">
              <w:rPr>
                <w:b w:val="0"/>
                <w:szCs w:val="18"/>
                <w:lang w:val="en-US"/>
              </w:rPr>
              <w:t>Peer Pressure High Alarm Setpoint Max</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1D72C0D7" w14:textId="77777777" w:rsidR="009C419E" w:rsidRDefault="009C419E">
            <w:pPr>
              <w:pStyle w:val="ReportTableHeading"/>
              <w:rPr>
                <w:b w:val="0"/>
              </w:rPr>
            </w:pPr>
            <w:r w:rsidRPr="009C419E">
              <w:rPr>
                <w:b w:val="0"/>
              </w:rPr>
              <w:t>Analog Status</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565CBEE9" w14:textId="77777777" w:rsidR="009C419E" w:rsidRDefault="009C419E">
            <w:pPr>
              <w:pStyle w:val="ReportTableHeading"/>
              <w:rPr>
                <w:b w:val="0"/>
              </w:rPr>
            </w:pPr>
            <w:proofErr w:type="spellStart"/>
            <w:r w:rsidRPr="009C419E">
              <w:rPr>
                <w:b w:val="0"/>
              </w:rPr>
              <w:t>mAHD</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F14E36F" w14:textId="77777777" w:rsidR="009C419E" w:rsidRDefault="009C419E">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F65FDA8" w14:textId="77777777" w:rsidR="009C419E" w:rsidRDefault="009C419E">
            <w:pPr>
              <w:pStyle w:val="ReportTableHeading"/>
              <w:rPr>
                <w:b w:val="0"/>
              </w:rPr>
            </w:pPr>
          </w:p>
        </w:tc>
      </w:tr>
      <w:tr w:rsidR="009C419E" w14:paraId="3EE9A716" w14:textId="77777777" w:rsidTr="00292C26">
        <w:tc>
          <w:tcPr>
            <w:tcW w:w="3827" w:type="dxa"/>
            <w:tcBorders>
              <w:top w:val="single" w:sz="4" w:space="0" w:color="auto"/>
              <w:left w:val="single" w:sz="4" w:space="0" w:color="auto"/>
              <w:bottom w:val="single" w:sz="4" w:space="0" w:color="auto"/>
              <w:right w:val="single" w:sz="4" w:space="0" w:color="auto"/>
            </w:tcBorders>
            <w:shd w:val="clear" w:color="auto" w:fill="auto"/>
          </w:tcPr>
          <w:p w14:paraId="4E3E638B" w14:textId="77777777" w:rsidR="009C419E" w:rsidRDefault="009C419E">
            <w:pPr>
              <w:pStyle w:val="ReportTableHeading"/>
              <w:rPr>
                <w:b w:val="0"/>
                <w:szCs w:val="18"/>
                <w:lang w:val="en-US"/>
              </w:rPr>
            </w:pPr>
            <w:r w:rsidRPr="009C419E">
              <w:rPr>
                <w:b w:val="0"/>
                <w:szCs w:val="18"/>
                <w:lang w:val="en-US"/>
              </w:rPr>
              <w:t>Peer Pressure High Alarm Setpoint Min</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4A7DA7CF" w14:textId="77777777" w:rsidR="009C419E" w:rsidRDefault="009C419E">
            <w:pPr>
              <w:pStyle w:val="ReportTableHeading"/>
              <w:rPr>
                <w:b w:val="0"/>
              </w:rPr>
            </w:pPr>
            <w:r w:rsidRPr="009C419E">
              <w:rPr>
                <w:b w:val="0"/>
              </w:rPr>
              <w:t>Analog Status</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519B81A5" w14:textId="77777777" w:rsidR="009C419E" w:rsidRDefault="009C419E">
            <w:pPr>
              <w:pStyle w:val="ReportTableHeading"/>
              <w:rPr>
                <w:b w:val="0"/>
              </w:rPr>
            </w:pPr>
            <w:proofErr w:type="spellStart"/>
            <w:r w:rsidRPr="009C419E">
              <w:rPr>
                <w:b w:val="0"/>
              </w:rPr>
              <w:t>mAHD</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5C981CA" w14:textId="77777777" w:rsidR="009C419E" w:rsidRDefault="009C419E">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E84FCF9" w14:textId="77777777" w:rsidR="009C419E" w:rsidRDefault="009C419E">
            <w:pPr>
              <w:pStyle w:val="ReportTableHeading"/>
              <w:rPr>
                <w:b w:val="0"/>
              </w:rPr>
            </w:pPr>
          </w:p>
        </w:tc>
      </w:tr>
      <w:tr w:rsidR="009C419E" w14:paraId="60CB3650" w14:textId="77777777" w:rsidTr="00292C26">
        <w:tc>
          <w:tcPr>
            <w:tcW w:w="3827" w:type="dxa"/>
            <w:tcBorders>
              <w:top w:val="single" w:sz="4" w:space="0" w:color="auto"/>
              <w:left w:val="single" w:sz="4" w:space="0" w:color="auto"/>
              <w:bottom w:val="single" w:sz="4" w:space="0" w:color="auto"/>
              <w:right w:val="single" w:sz="4" w:space="0" w:color="auto"/>
            </w:tcBorders>
            <w:shd w:val="clear" w:color="auto" w:fill="auto"/>
          </w:tcPr>
          <w:p w14:paraId="24BBCD89" w14:textId="77777777" w:rsidR="009C419E" w:rsidRDefault="009C419E">
            <w:pPr>
              <w:pStyle w:val="ReportTableHeading"/>
              <w:rPr>
                <w:b w:val="0"/>
                <w:szCs w:val="18"/>
                <w:lang w:val="en-US"/>
              </w:rPr>
            </w:pPr>
            <w:r w:rsidRPr="009C419E">
              <w:rPr>
                <w:b w:val="0"/>
                <w:szCs w:val="18"/>
                <w:lang w:val="en-US"/>
              </w:rPr>
              <w:t>Peer Pressure Low Alarm Setpoint Default</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3C8D2BD" w14:textId="77777777" w:rsidR="009C419E" w:rsidRDefault="009C419E">
            <w:pPr>
              <w:pStyle w:val="ReportTableHeading"/>
              <w:rPr>
                <w:b w:val="0"/>
              </w:rPr>
            </w:pPr>
            <w:r w:rsidRPr="009C419E">
              <w:rPr>
                <w:b w:val="0"/>
              </w:rPr>
              <w:t>Analog Status</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5A4991EC" w14:textId="77777777" w:rsidR="009C419E" w:rsidRDefault="009C419E">
            <w:pPr>
              <w:pStyle w:val="ReportTableHeading"/>
              <w:rPr>
                <w:b w:val="0"/>
              </w:rPr>
            </w:pPr>
            <w:proofErr w:type="spellStart"/>
            <w:r w:rsidRPr="009C419E">
              <w:rPr>
                <w:b w:val="0"/>
              </w:rPr>
              <w:t>mAHD</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36FEED6" w14:textId="77777777" w:rsidR="009C419E" w:rsidRDefault="009C419E">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82A7B5C" w14:textId="77777777" w:rsidR="009C419E" w:rsidRDefault="009C419E">
            <w:pPr>
              <w:pStyle w:val="ReportTableHeading"/>
              <w:rPr>
                <w:b w:val="0"/>
              </w:rPr>
            </w:pPr>
          </w:p>
        </w:tc>
      </w:tr>
      <w:tr w:rsidR="009C419E" w14:paraId="0C5DF138" w14:textId="77777777" w:rsidTr="00292C26">
        <w:tc>
          <w:tcPr>
            <w:tcW w:w="3827" w:type="dxa"/>
            <w:tcBorders>
              <w:top w:val="single" w:sz="4" w:space="0" w:color="auto"/>
              <w:left w:val="single" w:sz="4" w:space="0" w:color="auto"/>
              <w:bottom w:val="single" w:sz="4" w:space="0" w:color="auto"/>
              <w:right w:val="single" w:sz="4" w:space="0" w:color="auto"/>
            </w:tcBorders>
            <w:shd w:val="clear" w:color="auto" w:fill="auto"/>
          </w:tcPr>
          <w:p w14:paraId="6EEF763F" w14:textId="77777777" w:rsidR="009C419E" w:rsidRDefault="009C419E">
            <w:pPr>
              <w:pStyle w:val="ReportTableHeading"/>
              <w:rPr>
                <w:b w:val="0"/>
                <w:szCs w:val="18"/>
                <w:lang w:val="en-US"/>
              </w:rPr>
            </w:pPr>
            <w:r w:rsidRPr="009C419E">
              <w:rPr>
                <w:b w:val="0"/>
                <w:szCs w:val="18"/>
                <w:lang w:val="en-US"/>
              </w:rPr>
              <w:t>Peer Pressure Low Alarm Setpoint Max</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73985142" w14:textId="77777777" w:rsidR="009C419E" w:rsidRDefault="009C419E">
            <w:pPr>
              <w:pStyle w:val="ReportTableHeading"/>
              <w:rPr>
                <w:b w:val="0"/>
              </w:rPr>
            </w:pPr>
            <w:r w:rsidRPr="009C419E">
              <w:rPr>
                <w:b w:val="0"/>
              </w:rPr>
              <w:t>Analog Status</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5725347" w14:textId="77777777" w:rsidR="009C419E" w:rsidRDefault="009C419E">
            <w:pPr>
              <w:pStyle w:val="ReportTableHeading"/>
              <w:rPr>
                <w:b w:val="0"/>
              </w:rPr>
            </w:pPr>
            <w:proofErr w:type="spellStart"/>
            <w:r w:rsidRPr="009C419E">
              <w:rPr>
                <w:b w:val="0"/>
              </w:rPr>
              <w:t>mAHD</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DF19FD5" w14:textId="77777777" w:rsidR="009C419E" w:rsidRDefault="009C419E">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98DB4CD" w14:textId="77777777" w:rsidR="009C419E" w:rsidRDefault="009C419E">
            <w:pPr>
              <w:pStyle w:val="ReportTableHeading"/>
              <w:rPr>
                <w:b w:val="0"/>
              </w:rPr>
            </w:pPr>
          </w:p>
        </w:tc>
      </w:tr>
      <w:tr w:rsidR="009C419E" w14:paraId="3F2E0B8E" w14:textId="77777777" w:rsidTr="00292C26">
        <w:tc>
          <w:tcPr>
            <w:tcW w:w="3827" w:type="dxa"/>
            <w:tcBorders>
              <w:top w:val="single" w:sz="4" w:space="0" w:color="auto"/>
              <w:left w:val="single" w:sz="4" w:space="0" w:color="auto"/>
              <w:bottom w:val="single" w:sz="4" w:space="0" w:color="auto"/>
              <w:right w:val="single" w:sz="4" w:space="0" w:color="auto"/>
            </w:tcBorders>
            <w:shd w:val="clear" w:color="auto" w:fill="auto"/>
          </w:tcPr>
          <w:p w14:paraId="0AFBB588" w14:textId="77777777" w:rsidR="009C419E" w:rsidRDefault="009C419E">
            <w:pPr>
              <w:pStyle w:val="ReportTableHeading"/>
              <w:rPr>
                <w:b w:val="0"/>
                <w:szCs w:val="18"/>
                <w:lang w:val="en-US"/>
              </w:rPr>
            </w:pPr>
            <w:r w:rsidRPr="009C419E">
              <w:rPr>
                <w:b w:val="0"/>
                <w:szCs w:val="18"/>
                <w:lang w:val="en-US"/>
              </w:rPr>
              <w:lastRenderedPageBreak/>
              <w:t>Peer Pressure Low Alarm Setpoint Min</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756FE11E" w14:textId="77777777" w:rsidR="009C419E" w:rsidRDefault="009C419E">
            <w:pPr>
              <w:pStyle w:val="ReportTableHeading"/>
              <w:rPr>
                <w:b w:val="0"/>
              </w:rPr>
            </w:pPr>
            <w:r w:rsidRPr="009C419E">
              <w:rPr>
                <w:b w:val="0"/>
              </w:rPr>
              <w:t>Analog Status</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01C3D5F" w14:textId="77777777" w:rsidR="009C419E" w:rsidRDefault="009C419E">
            <w:pPr>
              <w:pStyle w:val="ReportTableHeading"/>
              <w:rPr>
                <w:b w:val="0"/>
              </w:rPr>
            </w:pPr>
            <w:proofErr w:type="spellStart"/>
            <w:r w:rsidRPr="009C419E">
              <w:rPr>
                <w:b w:val="0"/>
              </w:rPr>
              <w:t>mAHD</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66B60EB" w14:textId="77777777" w:rsidR="009C419E" w:rsidRDefault="009C419E">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071F76E" w14:textId="77777777" w:rsidR="009C419E" w:rsidRDefault="009C419E">
            <w:pPr>
              <w:pStyle w:val="ReportTableHeading"/>
              <w:rPr>
                <w:b w:val="0"/>
              </w:rPr>
            </w:pPr>
          </w:p>
        </w:tc>
      </w:tr>
      <w:tr w:rsidR="007E3B55" w14:paraId="168A0E3B" w14:textId="77777777" w:rsidTr="00292C26">
        <w:tc>
          <w:tcPr>
            <w:tcW w:w="3827" w:type="dxa"/>
            <w:tcBorders>
              <w:top w:val="single" w:sz="4" w:space="0" w:color="auto"/>
              <w:left w:val="single" w:sz="4" w:space="0" w:color="auto"/>
              <w:bottom w:val="single" w:sz="4" w:space="0" w:color="auto"/>
              <w:right w:val="single" w:sz="4" w:space="0" w:color="auto"/>
            </w:tcBorders>
            <w:shd w:val="clear" w:color="auto" w:fill="auto"/>
          </w:tcPr>
          <w:p w14:paraId="54E354B6" w14:textId="1DFCD243" w:rsidR="007E3B55" w:rsidRPr="009C419E" w:rsidRDefault="007E3B55">
            <w:pPr>
              <w:pStyle w:val="ReportTableHeading"/>
              <w:rPr>
                <w:b w:val="0"/>
                <w:szCs w:val="18"/>
                <w:lang w:val="en-US"/>
              </w:rPr>
            </w:pPr>
            <w:r>
              <w:rPr>
                <w:b w:val="0"/>
                <w:szCs w:val="18"/>
                <w:lang w:val="en-US"/>
              </w:rPr>
              <w:t>Peer Pressure Alarm Range</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035A887" w14:textId="7A800E79" w:rsidR="007E3B55" w:rsidRPr="009C419E" w:rsidRDefault="007E3B55">
            <w:pPr>
              <w:pStyle w:val="ReportTableHeading"/>
              <w:rPr>
                <w:b w:val="0"/>
              </w:rPr>
            </w:pPr>
            <w:r w:rsidRPr="009C419E">
              <w:rPr>
                <w:b w:val="0"/>
              </w:rPr>
              <w:t>Analog Status</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158F17CA" w14:textId="0044A044" w:rsidR="007E3B55" w:rsidRPr="009C419E" w:rsidRDefault="007E3B55">
            <w:pPr>
              <w:pStyle w:val="ReportTableHeading"/>
              <w:rPr>
                <w:b w:val="0"/>
              </w:rPr>
            </w:pPr>
            <w:r>
              <w:rPr>
                <w:b w:val="0"/>
              </w:rPr>
              <w:t>m</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D906492" w14:textId="77777777" w:rsidR="007E3B55" w:rsidRDefault="007E3B55">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76EF3C2" w14:textId="77777777" w:rsidR="007E3B55" w:rsidRDefault="007E3B55">
            <w:pPr>
              <w:pStyle w:val="ReportTableHeading"/>
              <w:rPr>
                <w:b w:val="0"/>
              </w:rPr>
            </w:pPr>
          </w:p>
        </w:tc>
      </w:tr>
    </w:tbl>
    <w:p w14:paraId="68DACFF3" w14:textId="77777777" w:rsidR="003A36E2" w:rsidRDefault="003A36E2" w:rsidP="005B77A7">
      <w:pPr>
        <w:rPr>
          <w:lang w:val="en-US"/>
        </w:rPr>
      </w:pPr>
    </w:p>
    <w:p w14:paraId="2ADFBDB4" w14:textId="0BB3E966" w:rsidR="00DE0EB5" w:rsidRDefault="00DE0EB5" w:rsidP="00CB7924">
      <w:pPr>
        <w:pStyle w:val="Heading3"/>
      </w:pPr>
      <w:bookmarkStart w:id="2563" w:name="_Toc527966267"/>
      <w:r>
        <w:t>Flowmeter</w:t>
      </w:r>
      <w:r w:rsidR="005F065C">
        <w:t>s</w:t>
      </w:r>
      <w:bookmarkEnd w:id="2563"/>
      <w:r>
        <w:t xml:space="preserve"> </w:t>
      </w:r>
    </w:p>
    <w:p w14:paraId="01D2482A" w14:textId="77777777" w:rsidR="00DE0EB5" w:rsidRDefault="00DE0EB5" w:rsidP="006F0C77">
      <w:pPr>
        <w:pStyle w:val="Heading4"/>
      </w:pPr>
      <w:bookmarkStart w:id="2564" w:name="_Toc527966268"/>
      <w:r>
        <w:t>Delivery Flow Meter</w:t>
      </w:r>
      <w:bookmarkEnd w:id="2564"/>
    </w:p>
    <w:p w14:paraId="7B272DC6" w14:textId="1DAE5F79" w:rsidR="00DE0EB5" w:rsidRDefault="00DE0EB5" w:rsidP="00DE0EB5">
      <w:pPr>
        <w:rPr>
          <w:lang w:eastAsia="en-US"/>
        </w:rPr>
      </w:pPr>
      <w:r>
        <w:rPr>
          <w:lang w:eastAsia="en-US"/>
        </w:rPr>
        <w:t>The delivery flow meter transmitter measures booster discharge flow. It is used by the RTU to modulate the pressure set point under flow modulation mode.</w:t>
      </w:r>
    </w:p>
    <w:p w14:paraId="14326B7F" w14:textId="0446C26C" w:rsidR="005F065C" w:rsidRDefault="005F065C" w:rsidP="005F065C">
      <w:pPr>
        <w:pStyle w:val="Heading4"/>
      </w:pPr>
      <w:bookmarkStart w:id="2565" w:name="_Toc527966269"/>
      <w:r>
        <w:t>Low Zone/Bypass Flow Meter</w:t>
      </w:r>
      <w:bookmarkEnd w:id="2565"/>
    </w:p>
    <w:p w14:paraId="6D52A40D" w14:textId="5CA6FB70" w:rsidR="005F065C" w:rsidRDefault="005F065C" w:rsidP="005F065C">
      <w:pPr>
        <w:rPr>
          <w:lang w:eastAsia="en-US"/>
        </w:rPr>
      </w:pPr>
      <w:r>
        <w:rPr>
          <w:lang w:eastAsia="en-US"/>
        </w:rPr>
        <w:t xml:space="preserve">The low zone/bypass flow meter transmitter typically measures flow to an adjacent </w:t>
      </w:r>
      <w:proofErr w:type="spellStart"/>
      <w:r>
        <w:rPr>
          <w:lang w:eastAsia="en-US"/>
        </w:rPr>
        <w:t>unboosted</w:t>
      </w:r>
      <w:proofErr w:type="spellEnd"/>
      <w:r>
        <w:rPr>
          <w:lang w:eastAsia="en-US"/>
        </w:rPr>
        <w:t xml:space="preserve"> zone or bypass flow around the booster. </w:t>
      </w:r>
    </w:p>
    <w:p w14:paraId="7BA9FA30" w14:textId="77777777" w:rsidR="00267BB1" w:rsidRDefault="00267BB1" w:rsidP="006F0C77">
      <w:pPr>
        <w:pStyle w:val="Heading4"/>
        <w:rPr>
          <w:lang w:val="en-US"/>
        </w:rPr>
      </w:pPr>
      <w:bookmarkStart w:id="2566" w:name="_Toc527966270"/>
      <w:r>
        <w:rPr>
          <w:lang w:val="en-US"/>
        </w:rPr>
        <w:t>Physical I/O</w:t>
      </w:r>
      <w:bookmarkEnd w:id="2566"/>
    </w:p>
    <w:tbl>
      <w:tblPr>
        <w:tblStyle w:val="TableGrid"/>
        <w:tblW w:w="0" w:type="auto"/>
        <w:tblInd w:w="993" w:type="dxa"/>
        <w:tblLook w:val="04A0" w:firstRow="1" w:lastRow="0" w:firstColumn="1" w:lastColumn="0" w:noHBand="0" w:noVBand="1"/>
      </w:tblPr>
      <w:tblGrid>
        <w:gridCol w:w="2121"/>
        <w:gridCol w:w="2835"/>
        <w:gridCol w:w="708"/>
      </w:tblGrid>
      <w:tr w:rsidR="00267BB1" w14:paraId="27AD954D" w14:textId="77777777" w:rsidTr="005F065C">
        <w:tc>
          <w:tcPr>
            <w:tcW w:w="2121" w:type="dxa"/>
            <w:shd w:val="clear" w:color="auto" w:fill="DBE5F1" w:themeFill="accent1" w:themeFillTint="33"/>
          </w:tcPr>
          <w:p w14:paraId="42F00E94" w14:textId="77777777" w:rsidR="00267BB1" w:rsidRPr="002853D6" w:rsidRDefault="00267BB1" w:rsidP="00267BB1">
            <w:pPr>
              <w:pStyle w:val="Tabletext"/>
              <w:rPr>
                <w:b/>
                <w:sz w:val="18"/>
              </w:rPr>
            </w:pPr>
            <w:r w:rsidRPr="002853D6">
              <w:rPr>
                <w:b/>
                <w:sz w:val="18"/>
              </w:rPr>
              <w:t>Name</w:t>
            </w:r>
          </w:p>
        </w:tc>
        <w:tc>
          <w:tcPr>
            <w:tcW w:w="2835" w:type="dxa"/>
            <w:shd w:val="clear" w:color="auto" w:fill="DBE5F1" w:themeFill="accent1" w:themeFillTint="33"/>
          </w:tcPr>
          <w:p w14:paraId="0E6C2972" w14:textId="77777777" w:rsidR="00267BB1" w:rsidRPr="002853D6" w:rsidRDefault="00267BB1" w:rsidP="00267BB1">
            <w:pPr>
              <w:pStyle w:val="Tabletext"/>
              <w:rPr>
                <w:b/>
                <w:sz w:val="18"/>
              </w:rPr>
            </w:pPr>
            <w:r>
              <w:rPr>
                <w:b/>
                <w:sz w:val="18"/>
              </w:rPr>
              <w:t>Description</w:t>
            </w:r>
          </w:p>
        </w:tc>
        <w:tc>
          <w:tcPr>
            <w:tcW w:w="708" w:type="dxa"/>
            <w:shd w:val="clear" w:color="auto" w:fill="DBE5F1" w:themeFill="accent1" w:themeFillTint="33"/>
          </w:tcPr>
          <w:p w14:paraId="667EC08C" w14:textId="77777777" w:rsidR="00267BB1" w:rsidRPr="002853D6" w:rsidRDefault="00267BB1" w:rsidP="00267BB1">
            <w:pPr>
              <w:pStyle w:val="Tabletext"/>
              <w:rPr>
                <w:b/>
                <w:sz w:val="18"/>
              </w:rPr>
            </w:pPr>
            <w:r w:rsidRPr="002853D6">
              <w:rPr>
                <w:b/>
                <w:sz w:val="18"/>
              </w:rPr>
              <w:t>Type</w:t>
            </w:r>
          </w:p>
        </w:tc>
      </w:tr>
      <w:tr w:rsidR="00267BB1" w14:paraId="48C574C9" w14:textId="77777777" w:rsidTr="005F065C">
        <w:tc>
          <w:tcPr>
            <w:tcW w:w="2121" w:type="dxa"/>
          </w:tcPr>
          <w:p w14:paraId="494567AA" w14:textId="77777777" w:rsidR="00267BB1" w:rsidRPr="002853D6" w:rsidRDefault="00267BB1" w:rsidP="00267BB1">
            <w:pPr>
              <w:pStyle w:val="Tabletext"/>
              <w:rPr>
                <w:sz w:val="18"/>
              </w:rPr>
            </w:pPr>
            <w:r w:rsidRPr="00267BB1">
              <w:rPr>
                <w:sz w:val="18"/>
              </w:rPr>
              <w:t>flw1rawSignal</w:t>
            </w:r>
          </w:p>
        </w:tc>
        <w:tc>
          <w:tcPr>
            <w:tcW w:w="2835" w:type="dxa"/>
          </w:tcPr>
          <w:p w14:paraId="06A6C38C" w14:textId="64513D9A" w:rsidR="00267BB1" w:rsidRPr="002853D6" w:rsidRDefault="00267BB1" w:rsidP="00267BB1">
            <w:pPr>
              <w:pStyle w:val="Tabletext"/>
              <w:rPr>
                <w:sz w:val="18"/>
              </w:rPr>
            </w:pPr>
            <w:r w:rsidRPr="00267BB1">
              <w:rPr>
                <w:sz w:val="18"/>
              </w:rPr>
              <w:t>Delivery Flow Meter</w:t>
            </w:r>
          </w:p>
        </w:tc>
        <w:tc>
          <w:tcPr>
            <w:tcW w:w="708" w:type="dxa"/>
          </w:tcPr>
          <w:p w14:paraId="46A87CB8" w14:textId="77777777" w:rsidR="00267BB1" w:rsidRPr="002853D6" w:rsidRDefault="00267BB1" w:rsidP="00267BB1">
            <w:pPr>
              <w:pStyle w:val="Tabletext"/>
              <w:rPr>
                <w:sz w:val="18"/>
              </w:rPr>
            </w:pPr>
            <w:r>
              <w:rPr>
                <w:sz w:val="18"/>
              </w:rPr>
              <w:t>AI</w:t>
            </w:r>
          </w:p>
        </w:tc>
      </w:tr>
      <w:tr w:rsidR="005F065C" w14:paraId="2BE895BB" w14:textId="77777777" w:rsidTr="005F065C">
        <w:tc>
          <w:tcPr>
            <w:tcW w:w="2121" w:type="dxa"/>
          </w:tcPr>
          <w:p w14:paraId="5245B231" w14:textId="1EEE1557" w:rsidR="005F065C" w:rsidRPr="00267BB1" w:rsidRDefault="005F065C" w:rsidP="005F065C">
            <w:pPr>
              <w:pStyle w:val="Tabletext"/>
              <w:rPr>
                <w:sz w:val="18"/>
              </w:rPr>
            </w:pPr>
            <w:r>
              <w:rPr>
                <w:sz w:val="18"/>
              </w:rPr>
              <w:t>flw2</w:t>
            </w:r>
            <w:r w:rsidRPr="00267BB1">
              <w:rPr>
                <w:sz w:val="18"/>
              </w:rPr>
              <w:t>rawSignal</w:t>
            </w:r>
          </w:p>
        </w:tc>
        <w:tc>
          <w:tcPr>
            <w:tcW w:w="2835" w:type="dxa"/>
          </w:tcPr>
          <w:p w14:paraId="56D1F231" w14:textId="1BB52194" w:rsidR="005F065C" w:rsidRPr="00267BB1" w:rsidRDefault="005F065C" w:rsidP="005F065C">
            <w:pPr>
              <w:pStyle w:val="Tabletext"/>
              <w:rPr>
                <w:sz w:val="18"/>
              </w:rPr>
            </w:pPr>
            <w:r>
              <w:rPr>
                <w:sz w:val="18"/>
              </w:rPr>
              <w:t>Bypass</w:t>
            </w:r>
            <w:r w:rsidRPr="00267BB1">
              <w:rPr>
                <w:sz w:val="18"/>
              </w:rPr>
              <w:t xml:space="preserve"> Flow Meter</w:t>
            </w:r>
          </w:p>
        </w:tc>
        <w:tc>
          <w:tcPr>
            <w:tcW w:w="708" w:type="dxa"/>
          </w:tcPr>
          <w:p w14:paraId="4F452D53" w14:textId="60A22909" w:rsidR="005F065C" w:rsidRDefault="005F065C" w:rsidP="005F065C">
            <w:pPr>
              <w:pStyle w:val="Tabletext"/>
              <w:rPr>
                <w:sz w:val="18"/>
              </w:rPr>
            </w:pPr>
            <w:r>
              <w:rPr>
                <w:sz w:val="18"/>
              </w:rPr>
              <w:t>AI</w:t>
            </w:r>
          </w:p>
        </w:tc>
      </w:tr>
    </w:tbl>
    <w:p w14:paraId="2A078811" w14:textId="77777777" w:rsidR="00930E5B" w:rsidRDefault="00930E5B" w:rsidP="006F0C77">
      <w:pPr>
        <w:pStyle w:val="Heading4"/>
      </w:pPr>
      <w:bookmarkStart w:id="2567" w:name="_Toc527966271"/>
      <w:r>
        <w:t>Alarms and Events</w:t>
      </w:r>
      <w:bookmarkEnd w:id="2567"/>
    </w:p>
    <w:tbl>
      <w:tblPr>
        <w:tblW w:w="893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559"/>
        <w:gridCol w:w="5670"/>
      </w:tblGrid>
      <w:tr w:rsidR="00267BB1" w:rsidRPr="0083347B" w14:paraId="7DCFD062" w14:textId="77777777" w:rsidTr="00267BB1">
        <w:trPr>
          <w:tblHeader/>
        </w:trPr>
        <w:tc>
          <w:tcPr>
            <w:tcW w:w="1701" w:type="dxa"/>
            <w:tcBorders>
              <w:top w:val="single" w:sz="4" w:space="0" w:color="auto"/>
              <w:left w:val="single" w:sz="4" w:space="0" w:color="auto"/>
              <w:bottom w:val="single" w:sz="4" w:space="0" w:color="auto"/>
              <w:right w:val="single" w:sz="4" w:space="0" w:color="auto"/>
            </w:tcBorders>
            <w:shd w:val="clear" w:color="auto" w:fill="DBE5F1"/>
          </w:tcPr>
          <w:p w14:paraId="431397C2" w14:textId="77777777" w:rsidR="00267BB1" w:rsidRPr="0083347B" w:rsidRDefault="00267BB1" w:rsidP="00267BB1">
            <w:pPr>
              <w:pStyle w:val="ReportTableHeading"/>
            </w:pPr>
            <w:r w:rsidRPr="0083347B">
              <w:t>SCADA Status</w:t>
            </w:r>
          </w:p>
        </w:tc>
        <w:tc>
          <w:tcPr>
            <w:tcW w:w="1559" w:type="dxa"/>
            <w:tcBorders>
              <w:top w:val="single" w:sz="4" w:space="0" w:color="auto"/>
              <w:left w:val="single" w:sz="4" w:space="0" w:color="auto"/>
              <w:bottom w:val="single" w:sz="4" w:space="0" w:color="auto"/>
              <w:right w:val="single" w:sz="4" w:space="0" w:color="auto"/>
            </w:tcBorders>
            <w:shd w:val="clear" w:color="auto" w:fill="DBE5F1"/>
          </w:tcPr>
          <w:p w14:paraId="61B1B58E" w14:textId="77777777" w:rsidR="00267BB1" w:rsidRPr="0083347B" w:rsidRDefault="00267BB1" w:rsidP="00267BB1">
            <w:pPr>
              <w:pStyle w:val="ReportTableHeading"/>
            </w:pPr>
            <w:r w:rsidRPr="0083347B">
              <w:t xml:space="preserve">Alarm Priority </w:t>
            </w:r>
          </w:p>
        </w:tc>
        <w:tc>
          <w:tcPr>
            <w:tcW w:w="5670" w:type="dxa"/>
            <w:tcBorders>
              <w:top w:val="single" w:sz="4" w:space="0" w:color="auto"/>
              <w:left w:val="single" w:sz="4" w:space="0" w:color="auto"/>
              <w:bottom w:val="single" w:sz="4" w:space="0" w:color="auto"/>
              <w:right w:val="single" w:sz="4" w:space="0" w:color="auto"/>
            </w:tcBorders>
            <w:shd w:val="clear" w:color="auto" w:fill="DBE5F1"/>
          </w:tcPr>
          <w:p w14:paraId="798EFEBF" w14:textId="77777777" w:rsidR="00267BB1" w:rsidRPr="0083347B" w:rsidRDefault="00267BB1" w:rsidP="00267BB1">
            <w:pPr>
              <w:pStyle w:val="ReportTableHeading"/>
            </w:pPr>
            <w:r w:rsidRPr="0083347B">
              <w:t>Description</w:t>
            </w:r>
          </w:p>
        </w:tc>
      </w:tr>
      <w:tr w:rsidR="00267BB1" w:rsidRPr="0083347B" w14:paraId="61567F38" w14:textId="77777777" w:rsidTr="00267BB1">
        <w:tc>
          <w:tcPr>
            <w:tcW w:w="1701" w:type="dxa"/>
            <w:tcBorders>
              <w:top w:val="single" w:sz="4" w:space="0" w:color="auto"/>
              <w:left w:val="single" w:sz="4" w:space="0" w:color="auto"/>
              <w:bottom w:val="single" w:sz="4" w:space="0" w:color="auto"/>
              <w:right w:val="single" w:sz="4" w:space="0" w:color="auto"/>
            </w:tcBorders>
            <w:shd w:val="clear" w:color="auto" w:fill="FFFFFF"/>
          </w:tcPr>
          <w:p w14:paraId="287A2821" w14:textId="1DDA1845" w:rsidR="00267BB1" w:rsidRPr="0083347B" w:rsidRDefault="00267BB1" w:rsidP="00267BB1">
            <w:pPr>
              <w:pStyle w:val="TableText0"/>
              <w:rPr>
                <w:rFonts w:ascii="Century Gothic" w:hAnsi="Century Gothic"/>
              </w:rPr>
            </w:pPr>
            <w:r>
              <w:rPr>
                <w:rFonts w:ascii="Century Gothic" w:hAnsi="Century Gothic"/>
              </w:rPr>
              <w:t>Delivery Flow Invalid</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71623C72" w14:textId="47FB78E1" w:rsidR="00267BB1" w:rsidRPr="0083347B" w:rsidRDefault="00B450A1" w:rsidP="00267BB1">
            <w:pPr>
              <w:pStyle w:val="TableText0"/>
              <w:rPr>
                <w:rFonts w:ascii="Century Gothic" w:hAnsi="Century Gothic"/>
              </w:rPr>
            </w:pPr>
            <w:r>
              <w:rPr>
                <w:rFonts w:ascii="Century Gothic" w:hAnsi="Century Gothic"/>
              </w:rPr>
              <w:t>1</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3D46D497" w14:textId="4A2CE2C0" w:rsidR="00267BB1" w:rsidRPr="0083347B" w:rsidRDefault="00267BB1" w:rsidP="00267BB1">
            <w:pPr>
              <w:pStyle w:val="TableText0"/>
              <w:rPr>
                <w:rFonts w:ascii="Century Gothic" w:hAnsi="Century Gothic"/>
              </w:rPr>
            </w:pPr>
            <w:r w:rsidRPr="00B23E7A">
              <w:rPr>
                <w:rFonts w:ascii="Century Gothic" w:hAnsi="Century Gothic"/>
              </w:rPr>
              <w:t xml:space="preserve">The invalid alarm is standard as per section </w:t>
            </w:r>
            <w:r w:rsidRPr="00B23E7A">
              <w:rPr>
                <w:rFonts w:ascii="Century Gothic" w:hAnsi="Century Gothic"/>
              </w:rPr>
              <w:fldChar w:fldCharType="begin"/>
            </w:r>
            <w:r w:rsidRPr="00B23E7A">
              <w:rPr>
                <w:rFonts w:ascii="Century Gothic" w:hAnsi="Century Gothic"/>
              </w:rPr>
              <w:instrText xml:space="preserve"> REF _Ref130093364 \r \h  \* MERGEFORMAT </w:instrText>
            </w:r>
            <w:r w:rsidRPr="00B23E7A">
              <w:rPr>
                <w:rFonts w:ascii="Century Gothic" w:hAnsi="Century Gothic"/>
              </w:rPr>
            </w:r>
            <w:r w:rsidRPr="00B23E7A">
              <w:rPr>
                <w:rFonts w:ascii="Century Gothic" w:hAnsi="Century Gothic"/>
              </w:rPr>
              <w:fldChar w:fldCharType="separate"/>
            </w:r>
            <w:r w:rsidR="00DD75CA">
              <w:rPr>
                <w:rFonts w:ascii="Century Gothic" w:hAnsi="Century Gothic"/>
              </w:rPr>
              <w:t>7.1.2</w:t>
            </w:r>
            <w:r w:rsidRPr="00B23E7A">
              <w:rPr>
                <w:rFonts w:ascii="Century Gothic" w:hAnsi="Century Gothic"/>
              </w:rPr>
              <w:fldChar w:fldCharType="end"/>
            </w:r>
            <w:r w:rsidRPr="00B23E7A">
              <w:rPr>
                <w:rFonts w:ascii="Century Gothic" w:hAnsi="Century Gothic"/>
              </w:rPr>
              <w:t xml:space="preserve"> </w:t>
            </w:r>
            <w:r w:rsidRPr="00B23E7A">
              <w:rPr>
                <w:rFonts w:ascii="Century Gothic" w:hAnsi="Century Gothic"/>
              </w:rPr>
              <w:fldChar w:fldCharType="begin"/>
            </w:r>
            <w:r w:rsidRPr="00B23E7A">
              <w:rPr>
                <w:rFonts w:ascii="Century Gothic" w:hAnsi="Century Gothic"/>
              </w:rPr>
              <w:instrText xml:space="preserve"> REF _Ref130093364 \h  \* MERGEFORMAT </w:instrText>
            </w:r>
            <w:r w:rsidRPr="00B23E7A">
              <w:rPr>
                <w:rFonts w:ascii="Century Gothic" w:hAnsi="Century Gothic"/>
              </w:rPr>
            </w:r>
            <w:r w:rsidRPr="00B23E7A">
              <w:rPr>
                <w:rFonts w:ascii="Century Gothic" w:hAnsi="Century Gothic"/>
              </w:rPr>
              <w:fldChar w:fldCharType="separate"/>
            </w:r>
            <w:r w:rsidRPr="00B23E7A">
              <w:rPr>
                <w:rFonts w:ascii="Century Gothic" w:hAnsi="Century Gothic"/>
              </w:rPr>
              <w:t>Standard Analogue Alarms</w:t>
            </w:r>
            <w:r w:rsidRPr="00B23E7A">
              <w:rPr>
                <w:rFonts w:ascii="Century Gothic" w:hAnsi="Century Gothic"/>
              </w:rPr>
              <w:fldChar w:fldCharType="end"/>
            </w:r>
            <w:r>
              <w:rPr>
                <w:rFonts w:ascii="Century Gothic" w:hAnsi="Century Gothic"/>
              </w:rPr>
              <w:t xml:space="preserve"> and Events</w:t>
            </w:r>
            <w:r w:rsidRPr="00B23E7A">
              <w:rPr>
                <w:rFonts w:ascii="Century Gothic" w:hAnsi="Century Gothic"/>
              </w:rPr>
              <w:t xml:space="preserve">. </w:t>
            </w:r>
          </w:p>
        </w:tc>
      </w:tr>
      <w:tr w:rsidR="00267BB1" w:rsidRPr="0083347B" w14:paraId="4941CC23" w14:textId="77777777" w:rsidTr="00267BB1">
        <w:tc>
          <w:tcPr>
            <w:tcW w:w="1701" w:type="dxa"/>
            <w:tcBorders>
              <w:top w:val="single" w:sz="4" w:space="0" w:color="auto"/>
              <w:left w:val="single" w:sz="4" w:space="0" w:color="auto"/>
              <w:bottom w:val="single" w:sz="4" w:space="0" w:color="auto"/>
              <w:right w:val="single" w:sz="4" w:space="0" w:color="auto"/>
            </w:tcBorders>
            <w:shd w:val="clear" w:color="auto" w:fill="FFFFFF"/>
          </w:tcPr>
          <w:p w14:paraId="4E5B636E" w14:textId="1156A077" w:rsidR="00267BB1" w:rsidRPr="0083347B" w:rsidRDefault="00267BB1" w:rsidP="00267BB1">
            <w:pPr>
              <w:pStyle w:val="TableText0"/>
              <w:rPr>
                <w:rFonts w:ascii="Century Gothic" w:hAnsi="Century Gothic"/>
              </w:rPr>
            </w:pPr>
            <w:r>
              <w:rPr>
                <w:rFonts w:ascii="Century Gothic" w:hAnsi="Century Gothic"/>
              </w:rPr>
              <w:t>Delivery Flow Low Alarm</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230255DE" w14:textId="70B6E1E2" w:rsidR="00267BB1" w:rsidRDefault="00267BB1" w:rsidP="00267BB1">
            <w:pPr>
              <w:pStyle w:val="TableText0"/>
              <w:rPr>
                <w:rFonts w:ascii="Century Gothic" w:hAnsi="Century Gothic"/>
              </w:rPr>
            </w:pPr>
            <w:r>
              <w:rPr>
                <w:rFonts w:ascii="Century Gothic" w:hAnsi="Century Gothic"/>
              </w:rPr>
              <w:t>2</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2BA4F67F" w14:textId="037E1721" w:rsidR="00267BB1" w:rsidRPr="00370AA5" w:rsidRDefault="00267BB1" w:rsidP="00267BB1">
            <w:pPr>
              <w:pStyle w:val="TableText0"/>
              <w:rPr>
                <w:rFonts w:ascii="Century Gothic" w:hAnsi="Century Gothic"/>
              </w:rPr>
            </w:pPr>
            <w:r w:rsidRPr="00370AA5">
              <w:rPr>
                <w:rFonts w:ascii="Century Gothic" w:hAnsi="Century Gothic"/>
              </w:rPr>
              <w:t>T</w:t>
            </w:r>
            <w:r>
              <w:rPr>
                <w:rFonts w:ascii="Century Gothic" w:hAnsi="Century Gothic"/>
              </w:rPr>
              <w:t>he low alarm is standard as per</w:t>
            </w:r>
            <w:r w:rsidRPr="00370AA5">
              <w:rPr>
                <w:rFonts w:ascii="Century Gothic" w:hAnsi="Century Gothic"/>
              </w:rPr>
              <w:t xml:space="preserve"> </w:t>
            </w:r>
            <w:r w:rsidRPr="00B23E7A">
              <w:rPr>
                <w:rFonts w:ascii="Century Gothic" w:hAnsi="Century Gothic"/>
              </w:rPr>
              <w:t xml:space="preserve">section </w:t>
            </w:r>
            <w:r w:rsidRPr="00B23E7A">
              <w:rPr>
                <w:rFonts w:ascii="Century Gothic" w:hAnsi="Century Gothic"/>
              </w:rPr>
              <w:fldChar w:fldCharType="begin"/>
            </w:r>
            <w:r w:rsidRPr="00B23E7A">
              <w:rPr>
                <w:rFonts w:ascii="Century Gothic" w:hAnsi="Century Gothic"/>
              </w:rPr>
              <w:instrText xml:space="preserve"> REF _Ref130093364 \r \h  \* MERGEFORMAT </w:instrText>
            </w:r>
            <w:r w:rsidRPr="00B23E7A">
              <w:rPr>
                <w:rFonts w:ascii="Century Gothic" w:hAnsi="Century Gothic"/>
              </w:rPr>
            </w:r>
            <w:r w:rsidRPr="00B23E7A">
              <w:rPr>
                <w:rFonts w:ascii="Century Gothic" w:hAnsi="Century Gothic"/>
              </w:rPr>
              <w:fldChar w:fldCharType="separate"/>
            </w:r>
            <w:r w:rsidR="00DD75CA">
              <w:rPr>
                <w:rFonts w:ascii="Century Gothic" w:hAnsi="Century Gothic"/>
              </w:rPr>
              <w:t>7.1.2</w:t>
            </w:r>
            <w:r w:rsidRPr="00B23E7A">
              <w:rPr>
                <w:rFonts w:ascii="Century Gothic" w:hAnsi="Century Gothic"/>
              </w:rPr>
              <w:fldChar w:fldCharType="end"/>
            </w:r>
            <w:r w:rsidRPr="00B23E7A">
              <w:rPr>
                <w:rFonts w:ascii="Century Gothic" w:hAnsi="Century Gothic"/>
              </w:rPr>
              <w:t xml:space="preserve"> </w:t>
            </w:r>
            <w:r w:rsidRPr="00B23E7A">
              <w:rPr>
                <w:rFonts w:ascii="Century Gothic" w:hAnsi="Century Gothic"/>
              </w:rPr>
              <w:fldChar w:fldCharType="begin"/>
            </w:r>
            <w:r w:rsidRPr="00B23E7A">
              <w:rPr>
                <w:rFonts w:ascii="Century Gothic" w:hAnsi="Century Gothic"/>
              </w:rPr>
              <w:instrText xml:space="preserve"> REF _Ref130093364 \h  \* MERGEFORMAT </w:instrText>
            </w:r>
            <w:r w:rsidRPr="00B23E7A">
              <w:rPr>
                <w:rFonts w:ascii="Century Gothic" w:hAnsi="Century Gothic"/>
              </w:rPr>
            </w:r>
            <w:r w:rsidRPr="00B23E7A">
              <w:rPr>
                <w:rFonts w:ascii="Century Gothic" w:hAnsi="Century Gothic"/>
              </w:rPr>
              <w:fldChar w:fldCharType="separate"/>
            </w:r>
            <w:r w:rsidRPr="00B23E7A">
              <w:rPr>
                <w:rFonts w:ascii="Century Gothic" w:hAnsi="Century Gothic"/>
              </w:rPr>
              <w:t>Standard Analogue Alarms</w:t>
            </w:r>
            <w:r w:rsidRPr="00B23E7A">
              <w:rPr>
                <w:rFonts w:ascii="Century Gothic" w:hAnsi="Century Gothic"/>
              </w:rPr>
              <w:fldChar w:fldCharType="end"/>
            </w:r>
            <w:r>
              <w:rPr>
                <w:rFonts w:ascii="Century Gothic" w:hAnsi="Century Gothic"/>
              </w:rPr>
              <w:t xml:space="preserve"> and Events</w:t>
            </w:r>
            <w:r w:rsidRPr="00B23E7A">
              <w:rPr>
                <w:rFonts w:ascii="Century Gothic" w:hAnsi="Century Gothic"/>
              </w:rPr>
              <w:t>.</w:t>
            </w:r>
          </w:p>
          <w:p w14:paraId="72913F99" w14:textId="21F80A47" w:rsidR="00267BB1" w:rsidRPr="0083347B" w:rsidRDefault="00267BB1" w:rsidP="000133D1">
            <w:pPr>
              <w:pStyle w:val="TableText0"/>
              <w:rPr>
                <w:rFonts w:ascii="Century Gothic" w:hAnsi="Century Gothic"/>
              </w:rPr>
            </w:pPr>
            <w:r w:rsidRPr="00267BB1">
              <w:rPr>
                <w:rFonts w:ascii="Century Gothic" w:hAnsi="Century Gothic"/>
              </w:rPr>
              <w:t xml:space="preserve">The flow low alarm is inhibited unless a pump is </w:t>
            </w:r>
            <w:proofErr w:type="gramStart"/>
            <w:r w:rsidRPr="00267BB1">
              <w:rPr>
                <w:rFonts w:ascii="Century Gothic" w:hAnsi="Century Gothic"/>
              </w:rPr>
              <w:t>running, and</w:t>
            </w:r>
            <w:proofErr w:type="gramEnd"/>
            <w:r w:rsidRPr="00267BB1">
              <w:rPr>
                <w:rFonts w:ascii="Century Gothic" w:hAnsi="Century Gothic"/>
              </w:rPr>
              <w:t xml:space="preserve"> is inhibited for the </w:t>
            </w:r>
            <w:r w:rsidR="009B62E2">
              <w:rPr>
                <w:rFonts w:ascii="Century Gothic" w:hAnsi="Century Gothic"/>
              </w:rPr>
              <w:t xml:space="preserve">delivery </w:t>
            </w:r>
            <w:r w:rsidRPr="00267BB1">
              <w:rPr>
                <w:rFonts w:ascii="Century Gothic" w:hAnsi="Century Gothic"/>
              </w:rPr>
              <w:t>flow meter alarm inhibit time (default 30s) following start or stop of a pump.</w:t>
            </w:r>
          </w:p>
        </w:tc>
      </w:tr>
      <w:tr w:rsidR="00267BB1" w14:paraId="741B5E20" w14:textId="77777777" w:rsidTr="00267BB1">
        <w:tc>
          <w:tcPr>
            <w:tcW w:w="1701" w:type="dxa"/>
            <w:tcBorders>
              <w:top w:val="single" w:sz="4" w:space="0" w:color="auto"/>
              <w:left w:val="single" w:sz="4" w:space="0" w:color="auto"/>
              <w:bottom w:val="single" w:sz="4" w:space="0" w:color="auto"/>
              <w:right w:val="single" w:sz="4" w:space="0" w:color="auto"/>
            </w:tcBorders>
            <w:shd w:val="clear" w:color="auto" w:fill="FFFFFF"/>
          </w:tcPr>
          <w:p w14:paraId="7C4148C8" w14:textId="6D53E7C7" w:rsidR="00267BB1" w:rsidRDefault="00267BB1" w:rsidP="00267BB1">
            <w:pPr>
              <w:pStyle w:val="TableText0"/>
              <w:rPr>
                <w:rFonts w:ascii="Century Gothic" w:hAnsi="Century Gothic"/>
              </w:rPr>
            </w:pPr>
            <w:r>
              <w:rPr>
                <w:rFonts w:ascii="Century Gothic" w:hAnsi="Century Gothic"/>
              </w:rPr>
              <w:t xml:space="preserve">Delivery Flow High Alarm </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6F921A56" w14:textId="309A65CC" w:rsidR="00267BB1" w:rsidRDefault="00CA6346" w:rsidP="00267BB1">
            <w:pPr>
              <w:pStyle w:val="TableText0"/>
              <w:rPr>
                <w:rFonts w:ascii="Century Gothic" w:hAnsi="Century Gothic"/>
              </w:rPr>
            </w:pPr>
            <w:r>
              <w:rPr>
                <w:rFonts w:ascii="Century Gothic" w:hAnsi="Century Gothic"/>
              </w:rPr>
              <w:t>1</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530954D8" w14:textId="03F3645B" w:rsidR="00267BB1" w:rsidRPr="00370AA5" w:rsidRDefault="00267BB1" w:rsidP="00267BB1">
            <w:pPr>
              <w:pStyle w:val="TableText0"/>
              <w:rPr>
                <w:rFonts w:ascii="Century Gothic" w:hAnsi="Century Gothic"/>
              </w:rPr>
            </w:pPr>
            <w:r w:rsidRPr="00370AA5">
              <w:rPr>
                <w:rFonts w:ascii="Century Gothic" w:hAnsi="Century Gothic"/>
              </w:rPr>
              <w:t xml:space="preserve">The high alarm is standard as per section </w:t>
            </w:r>
            <w:r w:rsidRPr="00370AA5">
              <w:rPr>
                <w:rFonts w:ascii="Century Gothic" w:hAnsi="Century Gothic"/>
              </w:rPr>
              <w:fldChar w:fldCharType="begin"/>
            </w:r>
            <w:r w:rsidRPr="00370AA5">
              <w:rPr>
                <w:rFonts w:ascii="Century Gothic" w:hAnsi="Century Gothic"/>
              </w:rPr>
              <w:instrText xml:space="preserve"> REF _Ref130093364 \r \h  \* MERGEFORMAT </w:instrText>
            </w:r>
            <w:r w:rsidRPr="00370AA5">
              <w:rPr>
                <w:rFonts w:ascii="Century Gothic" w:hAnsi="Century Gothic"/>
              </w:rPr>
            </w:r>
            <w:r w:rsidRPr="00370AA5">
              <w:rPr>
                <w:rFonts w:ascii="Century Gothic" w:hAnsi="Century Gothic"/>
              </w:rPr>
              <w:fldChar w:fldCharType="separate"/>
            </w:r>
            <w:r w:rsidR="00DD75CA">
              <w:rPr>
                <w:rFonts w:ascii="Century Gothic" w:hAnsi="Century Gothic"/>
              </w:rPr>
              <w:t>7.1.2</w:t>
            </w:r>
            <w:r w:rsidRPr="00370AA5">
              <w:rPr>
                <w:rFonts w:ascii="Century Gothic" w:hAnsi="Century Gothic"/>
              </w:rPr>
              <w:fldChar w:fldCharType="end"/>
            </w:r>
            <w:r w:rsidRPr="00370AA5">
              <w:rPr>
                <w:rFonts w:ascii="Century Gothic" w:hAnsi="Century Gothic"/>
              </w:rPr>
              <w:t xml:space="preserve"> </w:t>
            </w:r>
            <w:r w:rsidRPr="00370AA5">
              <w:rPr>
                <w:rFonts w:ascii="Century Gothic" w:hAnsi="Century Gothic"/>
              </w:rPr>
              <w:fldChar w:fldCharType="begin"/>
            </w:r>
            <w:r w:rsidRPr="00370AA5">
              <w:rPr>
                <w:rFonts w:ascii="Century Gothic" w:hAnsi="Century Gothic"/>
              </w:rPr>
              <w:instrText xml:space="preserve"> REF _Ref130093364 \h  \* MERGEFORMAT </w:instrText>
            </w:r>
            <w:r w:rsidRPr="00370AA5">
              <w:rPr>
                <w:rFonts w:ascii="Century Gothic" w:hAnsi="Century Gothic"/>
              </w:rPr>
            </w:r>
            <w:r w:rsidRPr="00370AA5">
              <w:rPr>
                <w:rFonts w:ascii="Century Gothic" w:hAnsi="Century Gothic"/>
              </w:rPr>
              <w:fldChar w:fldCharType="separate"/>
            </w:r>
            <w:r w:rsidRPr="00370AA5">
              <w:rPr>
                <w:rFonts w:ascii="Century Gothic" w:hAnsi="Century Gothic"/>
              </w:rPr>
              <w:t>Standard Analogue Alarms</w:t>
            </w:r>
            <w:r w:rsidRPr="00370AA5">
              <w:rPr>
                <w:rFonts w:ascii="Century Gothic" w:hAnsi="Century Gothic"/>
              </w:rPr>
              <w:fldChar w:fldCharType="end"/>
            </w:r>
            <w:r>
              <w:rPr>
                <w:rFonts w:ascii="Century Gothic" w:hAnsi="Century Gothic"/>
              </w:rPr>
              <w:t xml:space="preserve"> and Events</w:t>
            </w:r>
            <w:r w:rsidRPr="00370AA5">
              <w:rPr>
                <w:rFonts w:ascii="Century Gothic" w:hAnsi="Century Gothic"/>
              </w:rPr>
              <w:t xml:space="preserve">. </w:t>
            </w:r>
          </w:p>
          <w:p w14:paraId="2808C932" w14:textId="3D43615B" w:rsidR="00267BB1" w:rsidRPr="00D4088A" w:rsidRDefault="00267BB1" w:rsidP="00267BB1">
            <w:pPr>
              <w:pStyle w:val="TableText0"/>
              <w:rPr>
                <w:rFonts w:ascii="Century Gothic" w:hAnsi="Century Gothic"/>
              </w:rPr>
            </w:pPr>
            <w:r w:rsidRPr="00267BB1">
              <w:rPr>
                <w:rFonts w:ascii="Century Gothic" w:hAnsi="Century Gothic"/>
              </w:rPr>
              <w:t xml:space="preserve">The flow high alarm is inhibited for the </w:t>
            </w:r>
            <w:r w:rsidR="009B62E2">
              <w:rPr>
                <w:rFonts w:ascii="Century Gothic" w:hAnsi="Century Gothic"/>
              </w:rPr>
              <w:t xml:space="preserve">delivery </w:t>
            </w:r>
            <w:r w:rsidRPr="00267BB1">
              <w:rPr>
                <w:rFonts w:ascii="Century Gothic" w:hAnsi="Century Gothic"/>
              </w:rPr>
              <w:t>flow meter alarm inhibit time (default 30s) following start or stop of a pump.</w:t>
            </w:r>
          </w:p>
        </w:tc>
      </w:tr>
      <w:tr w:rsidR="00267BB1" w14:paraId="209334B4" w14:textId="77777777" w:rsidTr="00267BB1">
        <w:tc>
          <w:tcPr>
            <w:tcW w:w="1701" w:type="dxa"/>
            <w:tcBorders>
              <w:top w:val="single" w:sz="4" w:space="0" w:color="auto"/>
              <w:left w:val="single" w:sz="4" w:space="0" w:color="auto"/>
              <w:bottom w:val="single" w:sz="4" w:space="0" w:color="auto"/>
              <w:right w:val="single" w:sz="4" w:space="0" w:color="auto"/>
            </w:tcBorders>
            <w:shd w:val="clear" w:color="auto" w:fill="FFFFFF"/>
          </w:tcPr>
          <w:p w14:paraId="64382D68" w14:textId="46EFBA20" w:rsidR="00267BB1" w:rsidRDefault="00267BB1" w:rsidP="00267BB1">
            <w:pPr>
              <w:pStyle w:val="TableText0"/>
              <w:rPr>
                <w:rFonts w:ascii="Century Gothic" w:hAnsi="Century Gothic"/>
              </w:rPr>
            </w:pPr>
            <w:r>
              <w:rPr>
                <w:rFonts w:ascii="Century Gothic" w:hAnsi="Century Gothic"/>
              </w:rPr>
              <w:t>Delivery Flow Volume Invalid</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5A32CCBD" w14:textId="75C428C6" w:rsidR="00267BB1" w:rsidRDefault="00267BB1" w:rsidP="00267BB1">
            <w:pPr>
              <w:pStyle w:val="TableText0"/>
              <w:rPr>
                <w:rFonts w:ascii="Century Gothic" w:hAnsi="Century Gothic"/>
              </w:rPr>
            </w:pPr>
            <w:r>
              <w:rPr>
                <w:rFonts w:ascii="Century Gothic" w:hAnsi="Century Gothic"/>
              </w:rPr>
              <w:t>Event</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69E56652" w14:textId="3C8BE386" w:rsidR="00267BB1" w:rsidRPr="00370AA5" w:rsidRDefault="00267BB1" w:rsidP="00267BB1">
            <w:pPr>
              <w:pStyle w:val="TableText0"/>
              <w:rPr>
                <w:rFonts w:ascii="Century Gothic" w:hAnsi="Century Gothic"/>
              </w:rPr>
            </w:pPr>
            <w:r w:rsidRPr="00267BB1">
              <w:rPr>
                <w:rFonts w:ascii="Century Gothic" w:hAnsi="Century Gothic"/>
              </w:rPr>
              <w:t>W</w:t>
            </w:r>
            <w:r w:rsidR="009967F9">
              <w:rPr>
                <w:rFonts w:ascii="Century Gothic" w:hAnsi="Century Gothic"/>
              </w:rPr>
              <w:t xml:space="preserve">hen the invalid alarm is </w:t>
            </w:r>
            <w:r w:rsidR="008F1765">
              <w:rPr>
                <w:rFonts w:ascii="Century Gothic" w:hAnsi="Century Gothic"/>
              </w:rPr>
              <w:t>set</w:t>
            </w:r>
            <w:r w:rsidRPr="00267BB1">
              <w:rPr>
                <w:rFonts w:ascii="Century Gothic" w:hAnsi="Century Gothic"/>
              </w:rPr>
              <w:t xml:space="preserve"> the </w:t>
            </w:r>
            <w:proofErr w:type="gramStart"/>
            <w:r w:rsidRPr="00267BB1">
              <w:rPr>
                <w:rFonts w:ascii="Century Gothic" w:hAnsi="Century Gothic"/>
              </w:rPr>
              <w:t>volume</w:t>
            </w:r>
            <w:proofErr w:type="gramEnd"/>
            <w:r w:rsidRPr="00267BB1">
              <w:rPr>
                <w:rFonts w:ascii="Century Gothic" w:hAnsi="Century Gothic"/>
              </w:rPr>
              <w:t xml:space="preserve"> invalid is also set until midnight. At midnight, the accumulated volume and the volume invalid values are reset.</w:t>
            </w:r>
          </w:p>
        </w:tc>
      </w:tr>
      <w:tr w:rsidR="008D766C" w:rsidRPr="0083347B" w14:paraId="4EC0F1F0" w14:textId="77777777" w:rsidTr="008D766C">
        <w:tc>
          <w:tcPr>
            <w:tcW w:w="1701" w:type="dxa"/>
            <w:tcBorders>
              <w:top w:val="single" w:sz="4" w:space="0" w:color="auto"/>
              <w:left w:val="single" w:sz="4" w:space="0" w:color="auto"/>
              <w:bottom w:val="single" w:sz="4" w:space="0" w:color="auto"/>
              <w:right w:val="single" w:sz="4" w:space="0" w:color="auto"/>
            </w:tcBorders>
            <w:shd w:val="clear" w:color="auto" w:fill="FFFFFF"/>
          </w:tcPr>
          <w:p w14:paraId="2A1DCF35" w14:textId="29D1AE64" w:rsidR="008D766C" w:rsidRPr="0083347B" w:rsidRDefault="008D766C" w:rsidP="00DF4E79">
            <w:pPr>
              <w:pStyle w:val="TableText0"/>
              <w:rPr>
                <w:rFonts w:ascii="Century Gothic" w:hAnsi="Century Gothic"/>
              </w:rPr>
            </w:pPr>
            <w:r>
              <w:rPr>
                <w:rFonts w:ascii="Century Gothic" w:hAnsi="Century Gothic"/>
              </w:rPr>
              <w:t>Low Zone/Bypass Flow Invalid</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54A2FDF1" w14:textId="77777777" w:rsidR="008D766C" w:rsidRPr="0083347B" w:rsidRDefault="008D766C" w:rsidP="00DF4E79">
            <w:pPr>
              <w:pStyle w:val="TableText0"/>
              <w:rPr>
                <w:rFonts w:ascii="Century Gothic" w:hAnsi="Century Gothic"/>
              </w:rPr>
            </w:pPr>
            <w:r>
              <w:rPr>
                <w:rFonts w:ascii="Century Gothic" w:hAnsi="Century Gothic"/>
              </w:rPr>
              <w:t>2</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0BF4F0A7" w14:textId="59C3FA27" w:rsidR="008D766C" w:rsidRPr="0083347B" w:rsidRDefault="008D766C" w:rsidP="00DF4E79">
            <w:pPr>
              <w:pStyle w:val="TableText0"/>
              <w:rPr>
                <w:rFonts w:ascii="Century Gothic" w:hAnsi="Century Gothic"/>
              </w:rPr>
            </w:pPr>
            <w:r w:rsidRPr="00B23E7A">
              <w:rPr>
                <w:rFonts w:ascii="Century Gothic" w:hAnsi="Century Gothic"/>
              </w:rPr>
              <w:t xml:space="preserve">The invalid alarm is standard as per section </w:t>
            </w:r>
            <w:r w:rsidRPr="00B23E7A">
              <w:rPr>
                <w:rFonts w:ascii="Century Gothic" w:hAnsi="Century Gothic"/>
              </w:rPr>
              <w:fldChar w:fldCharType="begin"/>
            </w:r>
            <w:r w:rsidRPr="00B23E7A">
              <w:rPr>
                <w:rFonts w:ascii="Century Gothic" w:hAnsi="Century Gothic"/>
              </w:rPr>
              <w:instrText xml:space="preserve"> REF _Ref130093364 \r \h  \* MERGEFORMAT </w:instrText>
            </w:r>
            <w:r w:rsidRPr="00B23E7A">
              <w:rPr>
                <w:rFonts w:ascii="Century Gothic" w:hAnsi="Century Gothic"/>
              </w:rPr>
            </w:r>
            <w:r w:rsidRPr="00B23E7A">
              <w:rPr>
                <w:rFonts w:ascii="Century Gothic" w:hAnsi="Century Gothic"/>
              </w:rPr>
              <w:fldChar w:fldCharType="separate"/>
            </w:r>
            <w:r w:rsidR="00DD75CA">
              <w:rPr>
                <w:rFonts w:ascii="Century Gothic" w:hAnsi="Century Gothic"/>
              </w:rPr>
              <w:t>7.1.2</w:t>
            </w:r>
            <w:r w:rsidRPr="00B23E7A">
              <w:rPr>
                <w:rFonts w:ascii="Century Gothic" w:hAnsi="Century Gothic"/>
              </w:rPr>
              <w:fldChar w:fldCharType="end"/>
            </w:r>
            <w:r w:rsidRPr="00B23E7A">
              <w:rPr>
                <w:rFonts w:ascii="Century Gothic" w:hAnsi="Century Gothic"/>
              </w:rPr>
              <w:t xml:space="preserve"> </w:t>
            </w:r>
            <w:r w:rsidRPr="00B23E7A">
              <w:rPr>
                <w:rFonts w:ascii="Century Gothic" w:hAnsi="Century Gothic"/>
              </w:rPr>
              <w:fldChar w:fldCharType="begin"/>
            </w:r>
            <w:r w:rsidRPr="00B23E7A">
              <w:rPr>
                <w:rFonts w:ascii="Century Gothic" w:hAnsi="Century Gothic"/>
              </w:rPr>
              <w:instrText xml:space="preserve"> REF _Ref130093364 \h  \* MERGEFORMAT </w:instrText>
            </w:r>
            <w:r w:rsidRPr="00B23E7A">
              <w:rPr>
                <w:rFonts w:ascii="Century Gothic" w:hAnsi="Century Gothic"/>
              </w:rPr>
            </w:r>
            <w:r w:rsidRPr="00B23E7A">
              <w:rPr>
                <w:rFonts w:ascii="Century Gothic" w:hAnsi="Century Gothic"/>
              </w:rPr>
              <w:fldChar w:fldCharType="separate"/>
            </w:r>
            <w:r w:rsidRPr="00B23E7A">
              <w:rPr>
                <w:rFonts w:ascii="Century Gothic" w:hAnsi="Century Gothic"/>
              </w:rPr>
              <w:t>Standard Analogue Alarms</w:t>
            </w:r>
            <w:r w:rsidRPr="00B23E7A">
              <w:rPr>
                <w:rFonts w:ascii="Century Gothic" w:hAnsi="Century Gothic"/>
              </w:rPr>
              <w:fldChar w:fldCharType="end"/>
            </w:r>
            <w:r>
              <w:rPr>
                <w:rFonts w:ascii="Century Gothic" w:hAnsi="Century Gothic"/>
              </w:rPr>
              <w:t xml:space="preserve"> and Events</w:t>
            </w:r>
            <w:r w:rsidRPr="00B23E7A">
              <w:rPr>
                <w:rFonts w:ascii="Century Gothic" w:hAnsi="Century Gothic"/>
              </w:rPr>
              <w:t xml:space="preserve">. </w:t>
            </w:r>
          </w:p>
        </w:tc>
      </w:tr>
      <w:tr w:rsidR="008D766C" w:rsidRPr="0083347B" w14:paraId="3C8F05EC" w14:textId="77777777" w:rsidTr="008D766C">
        <w:tc>
          <w:tcPr>
            <w:tcW w:w="1701" w:type="dxa"/>
            <w:tcBorders>
              <w:top w:val="single" w:sz="4" w:space="0" w:color="auto"/>
              <w:left w:val="single" w:sz="4" w:space="0" w:color="auto"/>
              <w:bottom w:val="single" w:sz="4" w:space="0" w:color="auto"/>
              <w:right w:val="single" w:sz="4" w:space="0" w:color="auto"/>
            </w:tcBorders>
            <w:shd w:val="clear" w:color="auto" w:fill="FFFFFF"/>
          </w:tcPr>
          <w:p w14:paraId="5B0E51A9" w14:textId="5D7523E8" w:rsidR="008D766C" w:rsidRPr="0083347B" w:rsidRDefault="008D766C" w:rsidP="00DF4E79">
            <w:pPr>
              <w:pStyle w:val="TableText0"/>
              <w:rPr>
                <w:rFonts w:ascii="Century Gothic" w:hAnsi="Century Gothic"/>
              </w:rPr>
            </w:pPr>
            <w:r>
              <w:rPr>
                <w:rFonts w:ascii="Century Gothic" w:hAnsi="Century Gothic"/>
              </w:rPr>
              <w:t>Low Zone/Bypass Flow Low Alarm</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4F5FB98E" w14:textId="77777777" w:rsidR="008D766C" w:rsidRDefault="008D766C" w:rsidP="00DF4E79">
            <w:pPr>
              <w:pStyle w:val="TableText0"/>
              <w:rPr>
                <w:rFonts w:ascii="Century Gothic" w:hAnsi="Century Gothic"/>
              </w:rPr>
            </w:pPr>
            <w:r>
              <w:rPr>
                <w:rFonts w:ascii="Century Gothic" w:hAnsi="Century Gothic"/>
              </w:rPr>
              <w:t>2</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65991387" w14:textId="1620D7A9" w:rsidR="008D766C" w:rsidRPr="0083347B" w:rsidRDefault="008D766C" w:rsidP="00DF4E79">
            <w:pPr>
              <w:pStyle w:val="TableText0"/>
              <w:rPr>
                <w:rFonts w:ascii="Century Gothic" w:hAnsi="Century Gothic"/>
              </w:rPr>
            </w:pPr>
            <w:r w:rsidRPr="00370AA5">
              <w:rPr>
                <w:rFonts w:ascii="Century Gothic" w:hAnsi="Century Gothic"/>
              </w:rPr>
              <w:t>T</w:t>
            </w:r>
            <w:r>
              <w:rPr>
                <w:rFonts w:ascii="Century Gothic" w:hAnsi="Century Gothic"/>
              </w:rPr>
              <w:t>he low alarm is standard as per</w:t>
            </w:r>
            <w:r w:rsidRPr="00370AA5">
              <w:rPr>
                <w:rFonts w:ascii="Century Gothic" w:hAnsi="Century Gothic"/>
              </w:rPr>
              <w:t xml:space="preserve"> </w:t>
            </w:r>
            <w:r w:rsidRPr="00B23E7A">
              <w:rPr>
                <w:rFonts w:ascii="Century Gothic" w:hAnsi="Century Gothic"/>
              </w:rPr>
              <w:t xml:space="preserve">section </w:t>
            </w:r>
            <w:r w:rsidRPr="00B23E7A">
              <w:rPr>
                <w:rFonts w:ascii="Century Gothic" w:hAnsi="Century Gothic"/>
              </w:rPr>
              <w:fldChar w:fldCharType="begin"/>
            </w:r>
            <w:r w:rsidRPr="00B23E7A">
              <w:rPr>
                <w:rFonts w:ascii="Century Gothic" w:hAnsi="Century Gothic"/>
              </w:rPr>
              <w:instrText xml:space="preserve"> REF _Ref130093364 \r \h  \* MERGEFORMAT </w:instrText>
            </w:r>
            <w:r w:rsidRPr="00B23E7A">
              <w:rPr>
                <w:rFonts w:ascii="Century Gothic" w:hAnsi="Century Gothic"/>
              </w:rPr>
            </w:r>
            <w:r w:rsidRPr="00B23E7A">
              <w:rPr>
                <w:rFonts w:ascii="Century Gothic" w:hAnsi="Century Gothic"/>
              </w:rPr>
              <w:fldChar w:fldCharType="separate"/>
            </w:r>
            <w:r w:rsidR="00DD75CA">
              <w:rPr>
                <w:rFonts w:ascii="Century Gothic" w:hAnsi="Century Gothic"/>
              </w:rPr>
              <w:t>7.1.2</w:t>
            </w:r>
            <w:r w:rsidRPr="00B23E7A">
              <w:rPr>
                <w:rFonts w:ascii="Century Gothic" w:hAnsi="Century Gothic"/>
              </w:rPr>
              <w:fldChar w:fldCharType="end"/>
            </w:r>
            <w:r w:rsidRPr="00B23E7A">
              <w:rPr>
                <w:rFonts w:ascii="Century Gothic" w:hAnsi="Century Gothic"/>
              </w:rPr>
              <w:t xml:space="preserve"> </w:t>
            </w:r>
            <w:r w:rsidRPr="00B23E7A">
              <w:rPr>
                <w:rFonts w:ascii="Century Gothic" w:hAnsi="Century Gothic"/>
              </w:rPr>
              <w:fldChar w:fldCharType="begin"/>
            </w:r>
            <w:r w:rsidRPr="00B23E7A">
              <w:rPr>
                <w:rFonts w:ascii="Century Gothic" w:hAnsi="Century Gothic"/>
              </w:rPr>
              <w:instrText xml:space="preserve"> REF _Ref130093364 \h  \* MERGEFORMAT </w:instrText>
            </w:r>
            <w:r w:rsidRPr="00B23E7A">
              <w:rPr>
                <w:rFonts w:ascii="Century Gothic" w:hAnsi="Century Gothic"/>
              </w:rPr>
            </w:r>
            <w:r w:rsidRPr="00B23E7A">
              <w:rPr>
                <w:rFonts w:ascii="Century Gothic" w:hAnsi="Century Gothic"/>
              </w:rPr>
              <w:fldChar w:fldCharType="separate"/>
            </w:r>
            <w:r w:rsidRPr="00B23E7A">
              <w:rPr>
                <w:rFonts w:ascii="Century Gothic" w:hAnsi="Century Gothic"/>
              </w:rPr>
              <w:t>Standard Analogue Alarms</w:t>
            </w:r>
            <w:r w:rsidRPr="00B23E7A">
              <w:rPr>
                <w:rFonts w:ascii="Century Gothic" w:hAnsi="Century Gothic"/>
              </w:rPr>
              <w:fldChar w:fldCharType="end"/>
            </w:r>
            <w:r>
              <w:rPr>
                <w:rFonts w:ascii="Century Gothic" w:hAnsi="Century Gothic"/>
              </w:rPr>
              <w:t xml:space="preserve"> and Events</w:t>
            </w:r>
            <w:r w:rsidR="000133D1">
              <w:rPr>
                <w:rFonts w:ascii="Century Gothic" w:hAnsi="Century Gothic"/>
              </w:rPr>
              <w:t>.</w:t>
            </w:r>
          </w:p>
        </w:tc>
      </w:tr>
      <w:tr w:rsidR="008D766C" w:rsidRPr="00D4088A" w14:paraId="272A4E50" w14:textId="77777777" w:rsidTr="008D766C">
        <w:tc>
          <w:tcPr>
            <w:tcW w:w="1701" w:type="dxa"/>
            <w:tcBorders>
              <w:top w:val="single" w:sz="4" w:space="0" w:color="auto"/>
              <w:left w:val="single" w:sz="4" w:space="0" w:color="auto"/>
              <w:bottom w:val="single" w:sz="4" w:space="0" w:color="auto"/>
              <w:right w:val="single" w:sz="4" w:space="0" w:color="auto"/>
            </w:tcBorders>
            <w:shd w:val="clear" w:color="auto" w:fill="FFFFFF"/>
          </w:tcPr>
          <w:p w14:paraId="55E30D71" w14:textId="162C5339" w:rsidR="008D766C" w:rsidRDefault="008D766C" w:rsidP="00DF4E79">
            <w:pPr>
              <w:pStyle w:val="TableText0"/>
              <w:rPr>
                <w:rFonts w:ascii="Century Gothic" w:hAnsi="Century Gothic"/>
              </w:rPr>
            </w:pPr>
            <w:r>
              <w:rPr>
                <w:rFonts w:ascii="Century Gothic" w:hAnsi="Century Gothic"/>
              </w:rPr>
              <w:t xml:space="preserve">Low Zone/Bypass Flow High Alarm </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028798AC" w14:textId="77777777" w:rsidR="008D766C" w:rsidRDefault="008D766C" w:rsidP="00DF4E79">
            <w:pPr>
              <w:pStyle w:val="TableText0"/>
              <w:rPr>
                <w:rFonts w:ascii="Century Gothic" w:hAnsi="Century Gothic"/>
              </w:rPr>
            </w:pPr>
            <w:r>
              <w:rPr>
                <w:rFonts w:ascii="Century Gothic" w:hAnsi="Century Gothic"/>
              </w:rPr>
              <w:t>2</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26F8B230" w14:textId="6803BF59" w:rsidR="008D766C" w:rsidRPr="00370AA5" w:rsidRDefault="008D766C" w:rsidP="00DF4E79">
            <w:pPr>
              <w:pStyle w:val="TableText0"/>
              <w:rPr>
                <w:rFonts w:ascii="Century Gothic" w:hAnsi="Century Gothic"/>
              </w:rPr>
            </w:pPr>
            <w:r w:rsidRPr="00370AA5">
              <w:rPr>
                <w:rFonts w:ascii="Century Gothic" w:hAnsi="Century Gothic"/>
              </w:rPr>
              <w:t xml:space="preserve">The high alarm is standard as per section </w:t>
            </w:r>
            <w:r w:rsidRPr="00370AA5">
              <w:rPr>
                <w:rFonts w:ascii="Century Gothic" w:hAnsi="Century Gothic"/>
              </w:rPr>
              <w:fldChar w:fldCharType="begin"/>
            </w:r>
            <w:r w:rsidRPr="00370AA5">
              <w:rPr>
                <w:rFonts w:ascii="Century Gothic" w:hAnsi="Century Gothic"/>
              </w:rPr>
              <w:instrText xml:space="preserve"> REF _Ref130093364 \r \h  \* MERGEFORMAT </w:instrText>
            </w:r>
            <w:r w:rsidRPr="00370AA5">
              <w:rPr>
                <w:rFonts w:ascii="Century Gothic" w:hAnsi="Century Gothic"/>
              </w:rPr>
            </w:r>
            <w:r w:rsidRPr="00370AA5">
              <w:rPr>
                <w:rFonts w:ascii="Century Gothic" w:hAnsi="Century Gothic"/>
              </w:rPr>
              <w:fldChar w:fldCharType="separate"/>
            </w:r>
            <w:r w:rsidR="00DD75CA">
              <w:rPr>
                <w:rFonts w:ascii="Century Gothic" w:hAnsi="Century Gothic"/>
              </w:rPr>
              <w:t>7.1.2</w:t>
            </w:r>
            <w:r w:rsidRPr="00370AA5">
              <w:rPr>
                <w:rFonts w:ascii="Century Gothic" w:hAnsi="Century Gothic"/>
              </w:rPr>
              <w:fldChar w:fldCharType="end"/>
            </w:r>
            <w:r w:rsidRPr="00370AA5">
              <w:rPr>
                <w:rFonts w:ascii="Century Gothic" w:hAnsi="Century Gothic"/>
              </w:rPr>
              <w:t xml:space="preserve"> </w:t>
            </w:r>
            <w:r w:rsidRPr="00370AA5">
              <w:rPr>
                <w:rFonts w:ascii="Century Gothic" w:hAnsi="Century Gothic"/>
              </w:rPr>
              <w:fldChar w:fldCharType="begin"/>
            </w:r>
            <w:r w:rsidRPr="00370AA5">
              <w:rPr>
                <w:rFonts w:ascii="Century Gothic" w:hAnsi="Century Gothic"/>
              </w:rPr>
              <w:instrText xml:space="preserve"> REF _Ref130093364 \h  \* MERGEFORMAT </w:instrText>
            </w:r>
            <w:r w:rsidRPr="00370AA5">
              <w:rPr>
                <w:rFonts w:ascii="Century Gothic" w:hAnsi="Century Gothic"/>
              </w:rPr>
            </w:r>
            <w:r w:rsidRPr="00370AA5">
              <w:rPr>
                <w:rFonts w:ascii="Century Gothic" w:hAnsi="Century Gothic"/>
              </w:rPr>
              <w:fldChar w:fldCharType="separate"/>
            </w:r>
            <w:r w:rsidRPr="00370AA5">
              <w:rPr>
                <w:rFonts w:ascii="Century Gothic" w:hAnsi="Century Gothic"/>
              </w:rPr>
              <w:t>Standard Analogue Alarms</w:t>
            </w:r>
            <w:r w:rsidRPr="00370AA5">
              <w:rPr>
                <w:rFonts w:ascii="Century Gothic" w:hAnsi="Century Gothic"/>
              </w:rPr>
              <w:fldChar w:fldCharType="end"/>
            </w:r>
            <w:r>
              <w:rPr>
                <w:rFonts w:ascii="Century Gothic" w:hAnsi="Century Gothic"/>
              </w:rPr>
              <w:t xml:space="preserve"> and Events</w:t>
            </w:r>
            <w:r w:rsidRPr="00370AA5">
              <w:rPr>
                <w:rFonts w:ascii="Century Gothic" w:hAnsi="Century Gothic"/>
              </w:rPr>
              <w:t xml:space="preserve">. </w:t>
            </w:r>
          </w:p>
          <w:p w14:paraId="69D839B2" w14:textId="4E3DFDD6" w:rsidR="008D766C" w:rsidRPr="00D4088A" w:rsidRDefault="008D766C" w:rsidP="00DF4E79">
            <w:pPr>
              <w:pStyle w:val="TableText0"/>
              <w:rPr>
                <w:rFonts w:ascii="Century Gothic" w:hAnsi="Century Gothic"/>
              </w:rPr>
            </w:pPr>
          </w:p>
        </w:tc>
      </w:tr>
      <w:tr w:rsidR="008D766C" w:rsidRPr="00370AA5" w14:paraId="6012F3A1" w14:textId="77777777" w:rsidTr="008D766C">
        <w:tc>
          <w:tcPr>
            <w:tcW w:w="1701" w:type="dxa"/>
            <w:tcBorders>
              <w:top w:val="single" w:sz="4" w:space="0" w:color="auto"/>
              <w:left w:val="single" w:sz="4" w:space="0" w:color="auto"/>
              <w:bottom w:val="single" w:sz="4" w:space="0" w:color="auto"/>
              <w:right w:val="single" w:sz="4" w:space="0" w:color="auto"/>
            </w:tcBorders>
            <w:shd w:val="clear" w:color="auto" w:fill="FFFFFF"/>
          </w:tcPr>
          <w:p w14:paraId="1D0B1514" w14:textId="53A0D14F" w:rsidR="008D766C" w:rsidRDefault="008D766C" w:rsidP="00DF4E79">
            <w:pPr>
              <w:pStyle w:val="TableText0"/>
              <w:rPr>
                <w:rFonts w:ascii="Century Gothic" w:hAnsi="Century Gothic"/>
              </w:rPr>
            </w:pPr>
            <w:r>
              <w:rPr>
                <w:rFonts w:ascii="Century Gothic" w:hAnsi="Century Gothic"/>
              </w:rPr>
              <w:t>Low Zone/Bypass Flow Volume Invalid</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4D3454B7" w14:textId="77777777" w:rsidR="008D766C" w:rsidRDefault="008D766C" w:rsidP="00DF4E79">
            <w:pPr>
              <w:pStyle w:val="TableText0"/>
              <w:rPr>
                <w:rFonts w:ascii="Century Gothic" w:hAnsi="Century Gothic"/>
              </w:rPr>
            </w:pPr>
            <w:r>
              <w:rPr>
                <w:rFonts w:ascii="Century Gothic" w:hAnsi="Century Gothic"/>
              </w:rPr>
              <w:t>Event</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6BA2D003" w14:textId="77777777" w:rsidR="008D766C" w:rsidRPr="00370AA5" w:rsidRDefault="008D766C" w:rsidP="00DF4E79">
            <w:pPr>
              <w:pStyle w:val="TableText0"/>
              <w:rPr>
                <w:rFonts w:ascii="Century Gothic" w:hAnsi="Century Gothic"/>
              </w:rPr>
            </w:pPr>
            <w:r w:rsidRPr="00267BB1">
              <w:rPr>
                <w:rFonts w:ascii="Century Gothic" w:hAnsi="Century Gothic"/>
              </w:rPr>
              <w:t>W</w:t>
            </w:r>
            <w:r>
              <w:rPr>
                <w:rFonts w:ascii="Century Gothic" w:hAnsi="Century Gothic"/>
              </w:rPr>
              <w:t>hen the invalid alarm is set</w:t>
            </w:r>
            <w:r w:rsidRPr="00267BB1">
              <w:rPr>
                <w:rFonts w:ascii="Century Gothic" w:hAnsi="Century Gothic"/>
              </w:rPr>
              <w:t xml:space="preserve"> the </w:t>
            </w:r>
            <w:proofErr w:type="gramStart"/>
            <w:r w:rsidRPr="00267BB1">
              <w:rPr>
                <w:rFonts w:ascii="Century Gothic" w:hAnsi="Century Gothic"/>
              </w:rPr>
              <w:t>volume</w:t>
            </w:r>
            <w:proofErr w:type="gramEnd"/>
            <w:r w:rsidRPr="00267BB1">
              <w:rPr>
                <w:rFonts w:ascii="Century Gothic" w:hAnsi="Century Gothic"/>
              </w:rPr>
              <w:t xml:space="preserve"> invalid is also set until midnight. At midnight, the accumulated volume and the volume invalid values are reset.</w:t>
            </w:r>
          </w:p>
        </w:tc>
      </w:tr>
    </w:tbl>
    <w:p w14:paraId="2CEFED06" w14:textId="77777777" w:rsidR="00930E5B" w:rsidRDefault="00930E5B" w:rsidP="00930E5B"/>
    <w:p w14:paraId="59265F95" w14:textId="77777777" w:rsidR="008D766C" w:rsidRDefault="008D766C">
      <w:pPr>
        <w:spacing w:after="0"/>
        <w:ind w:left="0"/>
        <w:rPr>
          <w:b/>
          <w:bCs/>
          <w:i/>
          <w:sz w:val="18"/>
        </w:rPr>
      </w:pPr>
      <w:r>
        <w:br w:type="page"/>
      </w:r>
    </w:p>
    <w:p w14:paraId="40587CE1" w14:textId="73D54E36" w:rsidR="00267BB1" w:rsidRDefault="00267BB1" w:rsidP="006F0C77">
      <w:pPr>
        <w:pStyle w:val="Heading4"/>
      </w:pPr>
      <w:bookmarkStart w:id="2568" w:name="_Toc527966272"/>
      <w:r>
        <w:lastRenderedPageBreak/>
        <w:t>Parameters and Setpoints</w:t>
      </w:r>
      <w:bookmarkEnd w:id="2568"/>
    </w:p>
    <w:p w14:paraId="1DBBA346" w14:textId="77777777" w:rsidR="00267BB1" w:rsidRPr="00077B34" w:rsidRDefault="00267BB1" w:rsidP="00267BB1">
      <w:pPr>
        <w:rPr>
          <w:b/>
        </w:rPr>
      </w:pPr>
      <w:r w:rsidRPr="00077B34">
        <w:rPr>
          <w:b/>
        </w:rPr>
        <w:t>Parameters (Site-Specific Constants)</w:t>
      </w:r>
    </w:p>
    <w:tbl>
      <w:tblPr>
        <w:tblW w:w="864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8"/>
        <w:gridCol w:w="1276"/>
        <w:gridCol w:w="992"/>
      </w:tblGrid>
      <w:tr w:rsidR="00267BB1" w14:paraId="37267092" w14:textId="77777777" w:rsidTr="00267BB1">
        <w:trPr>
          <w:tblHeader/>
        </w:trPr>
        <w:tc>
          <w:tcPr>
            <w:tcW w:w="6378" w:type="dxa"/>
            <w:tcBorders>
              <w:top w:val="single" w:sz="4" w:space="0" w:color="auto"/>
              <w:left w:val="single" w:sz="4" w:space="0" w:color="auto"/>
              <w:bottom w:val="single" w:sz="4" w:space="0" w:color="auto"/>
              <w:right w:val="single" w:sz="4" w:space="0" w:color="auto"/>
            </w:tcBorders>
            <w:shd w:val="clear" w:color="auto" w:fill="DBE5F1"/>
          </w:tcPr>
          <w:p w14:paraId="42737E9C" w14:textId="77777777" w:rsidR="00267BB1" w:rsidRPr="00677539" w:rsidRDefault="00267BB1" w:rsidP="00267BB1">
            <w:pPr>
              <w:pStyle w:val="ReportTableHeading"/>
            </w:pPr>
            <w:r>
              <w:t>Parameter</w:t>
            </w:r>
          </w:p>
        </w:tc>
        <w:tc>
          <w:tcPr>
            <w:tcW w:w="1276" w:type="dxa"/>
            <w:tcBorders>
              <w:top w:val="single" w:sz="4" w:space="0" w:color="auto"/>
              <w:left w:val="single" w:sz="4" w:space="0" w:color="auto"/>
              <w:bottom w:val="single" w:sz="4" w:space="0" w:color="auto"/>
              <w:right w:val="single" w:sz="4" w:space="0" w:color="auto"/>
            </w:tcBorders>
            <w:shd w:val="clear" w:color="auto" w:fill="DBE5F1"/>
          </w:tcPr>
          <w:p w14:paraId="63CCF9C4" w14:textId="77777777" w:rsidR="00267BB1" w:rsidRDefault="00267BB1" w:rsidP="00267BB1">
            <w:pPr>
              <w:pStyle w:val="ReportTableHeading"/>
            </w:pPr>
            <w:r>
              <w:t>Default</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4996BEE7" w14:textId="77777777" w:rsidR="00267BB1" w:rsidRDefault="00267BB1" w:rsidP="00267BB1">
            <w:pPr>
              <w:pStyle w:val="ReportTableHeading"/>
            </w:pPr>
            <w:r>
              <w:t>Units</w:t>
            </w:r>
          </w:p>
        </w:tc>
      </w:tr>
      <w:tr w:rsidR="00267BB1" w14:paraId="5E05F723" w14:textId="77777777" w:rsidTr="00267BB1">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58B963E9" w14:textId="085E8469" w:rsidR="00267BB1" w:rsidRDefault="009B62E2" w:rsidP="00267BB1">
            <w:pPr>
              <w:pStyle w:val="ReportTableHeading"/>
              <w:rPr>
                <w:b w:val="0"/>
                <w:szCs w:val="18"/>
                <w:lang w:val="en-US"/>
              </w:rPr>
            </w:pPr>
            <w:r>
              <w:rPr>
                <w:b w:val="0"/>
                <w:szCs w:val="18"/>
                <w:lang w:val="en-US"/>
              </w:rPr>
              <w:t xml:space="preserve">Delivery </w:t>
            </w:r>
            <w:r w:rsidR="00267BB1">
              <w:rPr>
                <w:b w:val="0"/>
                <w:szCs w:val="18"/>
                <w:lang w:val="en-US"/>
              </w:rPr>
              <w:t>Flow Alarm Inhibit Delay</w:t>
            </w:r>
          </w:p>
        </w:tc>
        <w:tc>
          <w:tcPr>
            <w:tcW w:w="1276" w:type="dxa"/>
            <w:tcBorders>
              <w:top w:val="single" w:sz="4" w:space="0" w:color="auto"/>
              <w:left w:val="single" w:sz="4" w:space="0" w:color="auto"/>
              <w:bottom w:val="single" w:sz="4" w:space="0" w:color="auto"/>
              <w:right w:val="single" w:sz="4" w:space="0" w:color="auto"/>
            </w:tcBorders>
          </w:tcPr>
          <w:p w14:paraId="5B3AB770" w14:textId="1F8C6397" w:rsidR="00267BB1" w:rsidRDefault="00F76089" w:rsidP="00267BB1">
            <w:pPr>
              <w:pStyle w:val="ReportTableHeading"/>
              <w:rPr>
                <w:b w:val="0"/>
              </w:rPr>
            </w:pPr>
            <w:r>
              <w:rPr>
                <w:b w:val="0"/>
              </w:rPr>
              <w:t>30</w:t>
            </w:r>
          </w:p>
        </w:tc>
        <w:tc>
          <w:tcPr>
            <w:tcW w:w="992" w:type="dxa"/>
            <w:tcBorders>
              <w:top w:val="single" w:sz="4" w:space="0" w:color="auto"/>
              <w:left w:val="single" w:sz="4" w:space="0" w:color="auto"/>
              <w:bottom w:val="single" w:sz="4" w:space="0" w:color="auto"/>
              <w:right w:val="single" w:sz="4" w:space="0" w:color="auto"/>
            </w:tcBorders>
          </w:tcPr>
          <w:p w14:paraId="769C1CB3" w14:textId="15B0FB58" w:rsidR="00267BB1" w:rsidRDefault="009967F9" w:rsidP="00267BB1">
            <w:pPr>
              <w:pStyle w:val="ReportTableHeading"/>
              <w:rPr>
                <w:b w:val="0"/>
              </w:rPr>
            </w:pPr>
            <w:r>
              <w:rPr>
                <w:b w:val="0"/>
              </w:rPr>
              <w:t>S</w:t>
            </w:r>
          </w:p>
        </w:tc>
      </w:tr>
      <w:tr w:rsidR="00267BB1" w14:paraId="0DCC372E" w14:textId="77777777" w:rsidTr="00267BB1">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4B1FA0F3" w14:textId="31493AD1" w:rsidR="00267BB1" w:rsidRDefault="00267BB1" w:rsidP="00267BB1">
            <w:pPr>
              <w:pStyle w:val="ReportTableHeading"/>
              <w:rPr>
                <w:b w:val="0"/>
                <w:szCs w:val="18"/>
                <w:lang w:val="en-US"/>
              </w:rPr>
            </w:pPr>
            <w:r>
              <w:rPr>
                <w:b w:val="0"/>
                <w:szCs w:val="18"/>
                <w:lang w:val="en-US"/>
              </w:rPr>
              <w:t>Delivery Flow Range</w:t>
            </w:r>
          </w:p>
        </w:tc>
        <w:tc>
          <w:tcPr>
            <w:tcW w:w="1276" w:type="dxa"/>
            <w:tcBorders>
              <w:top w:val="single" w:sz="4" w:space="0" w:color="auto"/>
              <w:left w:val="single" w:sz="4" w:space="0" w:color="auto"/>
              <w:bottom w:val="single" w:sz="4" w:space="0" w:color="auto"/>
              <w:right w:val="single" w:sz="4" w:space="0" w:color="auto"/>
            </w:tcBorders>
          </w:tcPr>
          <w:p w14:paraId="176E5E20" w14:textId="77777777" w:rsidR="00267BB1" w:rsidRDefault="00267BB1" w:rsidP="00267BB1">
            <w:pPr>
              <w:pStyle w:val="ReportTableHeading"/>
              <w:rPr>
                <w:b w:val="0"/>
              </w:rPr>
            </w:pPr>
            <w:r w:rsidRPr="00600225">
              <w:rPr>
                <w:b w:val="0"/>
              </w:rPr>
              <w:t>Site-specific</w:t>
            </w:r>
          </w:p>
        </w:tc>
        <w:tc>
          <w:tcPr>
            <w:tcW w:w="992" w:type="dxa"/>
            <w:tcBorders>
              <w:top w:val="single" w:sz="4" w:space="0" w:color="auto"/>
              <w:left w:val="single" w:sz="4" w:space="0" w:color="auto"/>
              <w:bottom w:val="single" w:sz="4" w:space="0" w:color="auto"/>
              <w:right w:val="single" w:sz="4" w:space="0" w:color="auto"/>
            </w:tcBorders>
          </w:tcPr>
          <w:p w14:paraId="001DAEEC" w14:textId="0E75B612" w:rsidR="00267BB1" w:rsidRDefault="00267BB1" w:rsidP="00267BB1">
            <w:pPr>
              <w:pStyle w:val="ReportTableHeading"/>
              <w:rPr>
                <w:b w:val="0"/>
              </w:rPr>
            </w:pPr>
            <w:r>
              <w:rPr>
                <w:b w:val="0"/>
              </w:rPr>
              <w:t>l/s</w:t>
            </w:r>
          </w:p>
        </w:tc>
      </w:tr>
      <w:tr w:rsidR="008F1765" w14:paraId="5C8C2019" w14:textId="77777777" w:rsidTr="00267BB1">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2970E263" w14:textId="5243068D" w:rsidR="008F1765" w:rsidRDefault="008F1765" w:rsidP="008F1765">
            <w:pPr>
              <w:pStyle w:val="ReportTableHeading"/>
              <w:rPr>
                <w:b w:val="0"/>
                <w:szCs w:val="18"/>
                <w:lang w:val="en-US"/>
              </w:rPr>
            </w:pPr>
            <w:r>
              <w:rPr>
                <w:b w:val="0"/>
                <w:szCs w:val="18"/>
                <w:lang w:val="en-US"/>
              </w:rPr>
              <w:t xml:space="preserve">Delivery Flow High Alarm </w:t>
            </w:r>
            <w:proofErr w:type="gramStart"/>
            <w:r>
              <w:rPr>
                <w:b w:val="0"/>
                <w:szCs w:val="18"/>
                <w:lang w:val="en-US"/>
              </w:rPr>
              <w:t>On</w:t>
            </w:r>
            <w:proofErr w:type="gramEnd"/>
            <w:r>
              <w:rPr>
                <w:b w:val="0"/>
                <w:szCs w:val="18"/>
                <w:lang w:val="en-US"/>
              </w:rPr>
              <w:t xml:space="preserve"> Delay</w:t>
            </w:r>
          </w:p>
        </w:tc>
        <w:tc>
          <w:tcPr>
            <w:tcW w:w="1276" w:type="dxa"/>
            <w:tcBorders>
              <w:top w:val="single" w:sz="4" w:space="0" w:color="auto"/>
              <w:left w:val="single" w:sz="4" w:space="0" w:color="auto"/>
              <w:bottom w:val="single" w:sz="4" w:space="0" w:color="auto"/>
              <w:right w:val="single" w:sz="4" w:space="0" w:color="auto"/>
            </w:tcBorders>
          </w:tcPr>
          <w:p w14:paraId="6AA9C6BB" w14:textId="481C7049" w:rsidR="008F1765" w:rsidRPr="00600225" w:rsidRDefault="008F1765" w:rsidP="008F1765">
            <w:pPr>
              <w:pStyle w:val="ReportTableHeading"/>
              <w:rPr>
                <w:b w:val="0"/>
              </w:rPr>
            </w:pPr>
            <w:r>
              <w:rPr>
                <w:b w:val="0"/>
              </w:rPr>
              <w:t>5</w:t>
            </w:r>
          </w:p>
        </w:tc>
        <w:tc>
          <w:tcPr>
            <w:tcW w:w="992" w:type="dxa"/>
            <w:tcBorders>
              <w:top w:val="single" w:sz="4" w:space="0" w:color="auto"/>
              <w:left w:val="single" w:sz="4" w:space="0" w:color="auto"/>
              <w:bottom w:val="single" w:sz="4" w:space="0" w:color="auto"/>
              <w:right w:val="single" w:sz="4" w:space="0" w:color="auto"/>
            </w:tcBorders>
          </w:tcPr>
          <w:p w14:paraId="0E39DAD0" w14:textId="1A86CEB9" w:rsidR="008F1765" w:rsidRDefault="008F1765" w:rsidP="008F1765">
            <w:pPr>
              <w:pStyle w:val="ReportTableHeading"/>
              <w:rPr>
                <w:b w:val="0"/>
              </w:rPr>
            </w:pPr>
            <w:r>
              <w:rPr>
                <w:b w:val="0"/>
              </w:rPr>
              <w:t>s</w:t>
            </w:r>
          </w:p>
        </w:tc>
      </w:tr>
      <w:tr w:rsidR="008F1765" w14:paraId="6FADB753" w14:textId="77777777" w:rsidTr="00267BB1">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4623D0D8" w14:textId="0C6C8B5C" w:rsidR="008F1765" w:rsidRDefault="008F1765" w:rsidP="008F1765">
            <w:pPr>
              <w:pStyle w:val="ReportTableHeading"/>
              <w:rPr>
                <w:b w:val="0"/>
                <w:szCs w:val="18"/>
                <w:lang w:val="en-US"/>
              </w:rPr>
            </w:pPr>
            <w:r>
              <w:rPr>
                <w:b w:val="0"/>
                <w:szCs w:val="18"/>
                <w:lang w:val="en-US"/>
              </w:rPr>
              <w:t>Delivery Flow High Alarm Off Delay</w:t>
            </w:r>
          </w:p>
        </w:tc>
        <w:tc>
          <w:tcPr>
            <w:tcW w:w="1276" w:type="dxa"/>
            <w:tcBorders>
              <w:top w:val="single" w:sz="4" w:space="0" w:color="auto"/>
              <w:left w:val="single" w:sz="4" w:space="0" w:color="auto"/>
              <w:bottom w:val="single" w:sz="4" w:space="0" w:color="auto"/>
              <w:right w:val="single" w:sz="4" w:space="0" w:color="auto"/>
            </w:tcBorders>
          </w:tcPr>
          <w:p w14:paraId="670FD0EC" w14:textId="060C7A5D" w:rsidR="008F1765" w:rsidRPr="00600225" w:rsidRDefault="008F1765" w:rsidP="008F1765">
            <w:pPr>
              <w:pStyle w:val="ReportTableHeading"/>
              <w:rPr>
                <w:b w:val="0"/>
              </w:rPr>
            </w:pPr>
            <w:r>
              <w:rPr>
                <w:b w:val="0"/>
              </w:rPr>
              <w:t>5</w:t>
            </w:r>
          </w:p>
        </w:tc>
        <w:tc>
          <w:tcPr>
            <w:tcW w:w="992" w:type="dxa"/>
            <w:tcBorders>
              <w:top w:val="single" w:sz="4" w:space="0" w:color="auto"/>
              <w:left w:val="single" w:sz="4" w:space="0" w:color="auto"/>
              <w:bottom w:val="single" w:sz="4" w:space="0" w:color="auto"/>
              <w:right w:val="single" w:sz="4" w:space="0" w:color="auto"/>
            </w:tcBorders>
          </w:tcPr>
          <w:p w14:paraId="64CEE17F" w14:textId="07C0033D" w:rsidR="008F1765" w:rsidRDefault="008F1765" w:rsidP="008F1765">
            <w:pPr>
              <w:pStyle w:val="ReportTableHeading"/>
              <w:rPr>
                <w:b w:val="0"/>
              </w:rPr>
            </w:pPr>
            <w:r>
              <w:rPr>
                <w:b w:val="0"/>
              </w:rPr>
              <w:t>s</w:t>
            </w:r>
          </w:p>
        </w:tc>
      </w:tr>
      <w:tr w:rsidR="008F1765" w14:paraId="382B0033" w14:textId="77777777" w:rsidTr="00267BB1">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4CC4637C" w14:textId="7D086176" w:rsidR="008F1765" w:rsidRDefault="008F1765" w:rsidP="008F1765">
            <w:pPr>
              <w:pStyle w:val="ReportTableHeading"/>
              <w:rPr>
                <w:b w:val="0"/>
                <w:szCs w:val="18"/>
                <w:lang w:val="en-US"/>
              </w:rPr>
            </w:pPr>
            <w:r>
              <w:rPr>
                <w:b w:val="0"/>
                <w:szCs w:val="18"/>
                <w:lang w:val="en-US"/>
              </w:rPr>
              <w:t xml:space="preserve">Delivery Flow Low Alarm </w:t>
            </w:r>
            <w:proofErr w:type="gramStart"/>
            <w:r>
              <w:rPr>
                <w:b w:val="0"/>
                <w:szCs w:val="18"/>
                <w:lang w:val="en-US"/>
              </w:rPr>
              <w:t>On</w:t>
            </w:r>
            <w:proofErr w:type="gramEnd"/>
            <w:r>
              <w:rPr>
                <w:b w:val="0"/>
                <w:szCs w:val="18"/>
                <w:lang w:val="en-US"/>
              </w:rPr>
              <w:t xml:space="preserve"> Delay</w:t>
            </w:r>
          </w:p>
        </w:tc>
        <w:tc>
          <w:tcPr>
            <w:tcW w:w="1276" w:type="dxa"/>
            <w:tcBorders>
              <w:top w:val="single" w:sz="4" w:space="0" w:color="auto"/>
              <w:left w:val="single" w:sz="4" w:space="0" w:color="auto"/>
              <w:bottom w:val="single" w:sz="4" w:space="0" w:color="auto"/>
              <w:right w:val="single" w:sz="4" w:space="0" w:color="auto"/>
            </w:tcBorders>
          </w:tcPr>
          <w:p w14:paraId="25296523" w14:textId="27BEED18" w:rsidR="008F1765" w:rsidRPr="00600225" w:rsidRDefault="008F1765" w:rsidP="008F1765">
            <w:pPr>
              <w:pStyle w:val="ReportTableHeading"/>
              <w:rPr>
                <w:b w:val="0"/>
              </w:rPr>
            </w:pPr>
            <w:r>
              <w:rPr>
                <w:b w:val="0"/>
              </w:rPr>
              <w:t>5</w:t>
            </w:r>
          </w:p>
        </w:tc>
        <w:tc>
          <w:tcPr>
            <w:tcW w:w="992" w:type="dxa"/>
            <w:tcBorders>
              <w:top w:val="single" w:sz="4" w:space="0" w:color="auto"/>
              <w:left w:val="single" w:sz="4" w:space="0" w:color="auto"/>
              <w:bottom w:val="single" w:sz="4" w:space="0" w:color="auto"/>
              <w:right w:val="single" w:sz="4" w:space="0" w:color="auto"/>
            </w:tcBorders>
          </w:tcPr>
          <w:p w14:paraId="4019C86E" w14:textId="5D322010" w:rsidR="008F1765" w:rsidRDefault="008F1765" w:rsidP="008F1765">
            <w:pPr>
              <w:pStyle w:val="ReportTableHeading"/>
              <w:rPr>
                <w:b w:val="0"/>
              </w:rPr>
            </w:pPr>
            <w:r>
              <w:rPr>
                <w:b w:val="0"/>
              </w:rPr>
              <w:t>s</w:t>
            </w:r>
          </w:p>
        </w:tc>
      </w:tr>
      <w:tr w:rsidR="008F1765" w14:paraId="38FE6EC5" w14:textId="77777777" w:rsidTr="00267BB1">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54125707" w14:textId="3DD8FADB" w:rsidR="008F1765" w:rsidRDefault="008F1765" w:rsidP="008F1765">
            <w:pPr>
              <w:pStyle w:val="ReportTableHeading"/>
              <w:rPr>
                <w:b w:val="0"/>
                <w:szCs w:val="18"/>
                <w:lang w:val="en-US"/>
              </w:rPr>
            </w:pPr>
            <w:r>
              <w:rPr>
                <w:b w:val="0"/>
                <w:szCs w:val="18"/>
                <w:lang w:val="en-US"/>
              </w:rPr>
              <w:t>Delivery Flow Low Alarm Off Delay</w:t>
            </w:r>
          </w:p>
        </w:tc>
        <w:tc>
          <w:tcPr>
            <w:tcW w:w="1276" w:type="dxa"/>
            <w:tcBorders>
              <w:top w:val="single" w:sz="4" w:space="0" w:color="auto"/>
              <w:left w:val="single" w:sz="4" w:space="0" w:color="auto"/>
              <w:bottom w:val="single" w:sz="4" w:space="0" w:color="auto"/>
              <w:right w:val="single" w:sz="4" w:space="0" w:color="auto"/>
            </w:tcBorders>
          </w:tcPr>
          <w:p w14:paraId="5EA19B75" w14:textId="629A8B1B" w:rsidR="008F1765" w:rsidRPr="00600225" w:rsidRDefault="008F1765" w:rsidP="008F1765">
            <w:pPr>
              <w:pStyle w:val="ReportTableHeading"/>
              <w:rPr>
                <w:b w:val="0"/>
              </w:rPr>
            </w:pPr>
            <w:r>
              <w:rPr>
                <w:b w:val="0"/>
              </w:rPr>
              <w:t>5</w:t>
            </w:r>
          </w:p>
        </w:tc>
        <w:tc>
          <w:tcPr>
            <w:tcW w:w="992" w:type="dxa"/>
            <w:tcBorders>
              <w:top w:val="single" w:sz="4" w:space="0" w:color="auto"/>
              <w:left w:val="single" w:sz="4" w:space="0" w:color="auto"/>
              <w:bottom w:val="single" w:sz="4" w:space="0" w:color="auto"/>
              <w:right w:val="single" w:sz="4" w:space="0" w:color="auto"/>
            </w:tcBorders>
          </w:tcPr>
          <w:p w14:paraId="78D5B144" w14:textId="43D93AC0" w:rsidR="008F1765" w:rsidRDefault="008F1765" w:rsidP="008F1765">
            <w:pPr>
              <w:pStyle w:val="ReportTableHeading"/>
              <w:rPr>
                <w:b w:val="0"/>
              </w:rPr>
            </w:pPr>
            <w:r>
              <w:rPr>
                <w:b w:val="0"/>
              </w:rPr>
              <w:t>s</w:t>
            </w:r>
          </w:p>
        </w:tc>
      </w:tr>
      <w:tr w:rsidR="004D7799" w14:paraId="3131258F" w14:textId="77777777" w:rsidTr="00A8142A">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vAlign w:val="bottom"/>
          </w:tcPr>
          <w:p w14:paraId="17748B56" w14:textId="2B77C69C" w:rsidR="004D7799" w:rsidRDefault="004D7799" w:rsidP="004D7799">
            <w:pPr>
              <w:pStyle w:val="ReportTableHeading"/>
              <w:rPr>
                <w:b w:val="0"/>
                <w:szCs w:val="18"/>
                <w:lang w:val="en-US"/>
              </w:rPr>
            </w:pPr>
            <w:r>
              <w:rPr>
                <w:b w:val="0"/>
                <w:color w:val="000000"/>
                <w:szCs w:val="18"/>
              </w:rPr>
              <w:t>Delivery Flow High Alarm Setpoint Default</w:t>
            </w:r>
          </w:p>
        </w:tc>
        <w:tc>
          <w:tcPr>
            <w:tcW w:w="1276" w:type="dxa"/>
            <w:tcBorders>
              <w:top w:val="single" w:sz="4" w:space="0" w:color="auto"/>
              <w:left w:val="single" w:sz="4" w:space="0" w:color="auto"/>
              <w:bottom w:val="single" w:sz="4" w:space="0" w:color="auto"/>
              <w:right w:val="single" w:sz="4" w:space="0" w:color="auto"/>
            </w:tcBorders>
            <w:vAlign w:val="bottom"/>
          </w:tcPr>
          <w:p w14:paraId="6D1210C5" w14:textId="2D0B2A76" w:rsidR="004D7799" w:rsidRDefault="004D7799" w:rsidP="004D7799">
            <w:pPr>
              <w:pStyle w:val="ReportTableHeading"/>
              <w:rPr>
                <w:b w:val="0"/>
              </w:rPr>
            </w:pPr>
            <w:r>
              <w:rPr>
                <w:b w:val="0"/>
                <w:color w:val="000000"/>
                <w:szCs w:val="18"/>
              </w:rPr>
              <w:t>Site-specific</w:t>
            </w:r>
          </w:p>
        </w:tc>
        <w:tc>
          <w:tcPr>
            <w:tcW w:w="992" w:type="dxa"/>
            <w:tcBorders>
              <w:top w:val="single" w:sz="4" w:space="0" w:color="auto"/>
              <w:left w:val="single" w:sz="4" w:space="0" w:color="auto"/>
              <w:bottom w:val="single" w:sz="4" w:space="0" w:color="auto"/>
              <w:right w:val="single" w:sz="4" w:space="0" w:color="auto"/>
            </w:tcBorders>
            <w:vAlign w:val="bottom"/>
          </w:tcPr>
          <w:p w14:paraId="691A4E0D" w14:textId="2068B7E7" w:rsidR="004D7799" w:rsidRDefault="004D7799" w:rsidP="004D7799">
            <w:pPr>
              <w:pStyle w:val="ReportTableHeading"/>
              <w:rPr>
                <w:b w:val="0"/>
              </w:rPr>
            </w:pPr>
            <w:r>
              <w:rPr>
                <w:b w:val="0"/>
                <w:color w:val="000000"/>
                <w:szCs w:val="18"/>
              </w:rPr>
              <w:t>l/s</w:t>
            </w:r>
          </w:p>
        </w:tc>
      </w:tr>
      <w:tr w:rsidR="004D7799" w14:paraId="7719F8AD" w14:textId="77777777" w:rsidTr="00A8142A">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vAlign w:val="bottom"/>
          </w:tcPr>
          <w:p w14:paraId="17726D49" w14:textId="6C63D3E2" w:rsidR="004D7799" w:rsidRDefault="004D7799" w:rsidP="004D7799">
            <w:pPr>
              <w:pStyle w:val="ReportTableHeading"/>
              <w:rPr>
                <w:b w:val="0"/>
                <w:szCs w:val="18"/>
                <w:lang w:val="en-US"/>
              </w:rPr>
            </w:pPr>
            <w:r>
              <w:rPr>
                <w:b w:val="0"/>
                <w:color w:val="000000"/>
                <w:szCs w:val="18"/>
              </w:rPr>
              <w:t>Delivery Flow High Alarm Setpoint Max</w:t>
            </w:r>
          </w:p>
        </w:tc>
        <w:tc>
          <w:tcPr>
            <w:tcW w:w="1276" w:type="dxa"/>
            <w:tcBorders>
              <w:top w:val="single" w:sz="4" w:space="0" w:color="auto"/>
              <w:left w:val="single" w:sz="4" w:space="0" w:color="auto"/>
              <w:bottom w:val="single" w:sz="4" w:space="0" w:color="auto"/>
              <w:right w:val="single" w:sz="4" w:space="0" w:color="auto"/>
            </w:tcBorders>
            <w:vAlign w:val="bottom"/>
          </w:tcPr>
          <w:p w14:paraId="1BD75127" w14:textId="4CC4836E" w:rsidR="004D7799" w:rsidRDefault="004D7799" w:rsidP="004D7799">
            <w:pPr>
              <w:pStyle w:val="ReportTableHeading"/>
              <w:rPr>
                <w:b w:val="0"/>
              </w:rPr>
            </w:pPr>
            <w:r>
              <w:rPr>
                <w:b w:val="0"/>
                <w:color w:val="000000"/>
                <w:szCs w:val="18"/>
              </w:rPr>
              <w:t>Site-specific</w:t>
            </w:r>
          </w:p>
        </w:tc>
        <w:tc>
          <w:tcPr>
            <w:tcW w:w="992" w:type="dxa"/>
            <w:tcBorders>
              <w:top w:val="single" w:sz="4" w:space="0" w:color="auto"/>
              <w:left w:val="single" w:sz="4" w:space="0" w:color="auto"/>
              <w:bottom w:val="single" w:sz="4" w:space="0" w:color="auto"/>
              <w:right w:val="single" w:sz="4" w:space="0" w:color="auto"/>
            </w:tcBorders>
            <w:vAlign w:val="bottom"/>
          </w:tcPr>
          <w:p w14:paraId="2E511185" w14:textId="29F2F664" w:rsidR="004D7799" w:rsidRDefault="004D7799" w:rsidP="004D7799">
            <w:pPr>
              <w:pStyle w:val="ReportTableHeading"/>
              <w:rPr>
                <w:b w:val="0"/>
              </w:rPr>
            </w:pPr>
            <w:r>
              <w:rPr>
                <w:b w:val="0"/>
                <w:color w:val="000000"/>
                <w:szCs w:val="18"/>
              </w:rPr>
              <w:t>l/s</w:t>
            </w:r>
          </w:p>
        </w:tc>
      </w:tr>
      <w:tr w:rsidR="004D7799" w14:paraId="1A5C401B" w14:textId="77777777" w:rsidTr="00A8142A">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vAlign w:val="bottom"/>
          </w:tcPr>
          <w:p w14:paraId="2E390D4A" w14:textId="68E33597" w:rsidR="004D7799" w:rsidRDefault="004D7799" w:rsidP="004D7799">
            <w:pPr>
              <w:pStyle w:val="ReportTableHeading"/>
              <w:rPr>
                <w:b w:val="0"/>
                <w:szCs w:val="18"/>
                <w:lang w:val="en-US"/>
              </w:rPr>
            </w:pPr>
            <w:r>
              <w:rPr>
                <w:b w:val="0"/>
                <w:color w:val="000000"/>
                <w:szCs w:val="18"/>
              </w:rPr>
              <w:t>Delivery Flow High Alarm Setpoint Min</w:t>
            </w:r>
          </w:p>
        </w:tc>
        <w:tc>
          <w:tcPr>
            <w:tcW w:w="1276" w:type="dxa"/>
            <w:tcBorders>
              <w:top w:val="single" w:sz="4" w:space="0" w:color="auto"/>
              <w:left w:val="single" w:sz="4" w:space="0" w:color="auto"/>
              <w:bottom w:val="single" w:sz="4" w:space="0" w:color="auto"/>
              <w:right w:val="single" w:sz="4" w:space="0" w:color="auto"/>
            </w:tcBorders>
            <w:vAlign w:val="bottom"/>
          </w:tcPr>
          <w:p w14:paraId="5DBF9AA9" w14:textId="6F8BC4D5" w:rsidR="004D7799" w:rsidRDefault="004D7799" w:rsidP="004D7799">
            <w:pPr>
              <w:pStyle w:val="ReportTableHeading"/>
              <w:rPr>
                <w:b w:val="0"/>
              </w:rPr>
            </w:pPr>
            <w:r>
              <w:rPr>
                <w:b w:val="0"/>
                <w:color w:val="000000"/>
                <w:szCs w:val="18"/>
              </w:rPr>
              <w:t>Site-specific</w:t>
            </w:r>
          </w:p>
        </w:tc>
        <w:tc>
          <w:tcPr>
            <w:tcW w:w="992" w:type="dxa"/>
            <w:tcBorders>
              <w:top w:val="single" w:sz="4" w:space="0" w:color="auto"/>
              <w:left w:val="single" w:sz="4" w:space="0" w:color="auto"/>
              <w:bottom w:val="single" w:sz="4" w:space="0" w:color="auto"/>
              <w:right w:val="single" w:sz="4" w:space="0" w:color="auto"/>
            </w:tcBorders>
            <w:vAlign w:val="bottom"/>
          </w:tcPr>
          <w:p w14:paraId="1A9D29E0" w14:textId="600B1D8E" w:rsidR="004D7799" w:rsidRDefault="004D7799" w:rsidP="004D7799">
            <w:pPr>
              <w:pStyle w:val="ReportTableHeading"/>
              <w:rPr>
                <w:b w:val="0"/>
              </w:rPr>
            </w:pPr>
            <w:r>
              <w:rPr>
                <w:b w:val="0"/>
                <w:color w:val="000000"/>
                <w:szCs w:val="18"/>
              </w:rPr>
              <w:t>l/s</w:t>
            </w:r>
          </w:p>
        </w:tc>
      </w:tr>
      <w:tr w:rsidR="004D7799" w14:paraId="53ED7E09" w14:textId="77777777" w:rsidTr="00A8142A">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vAlign w:val="bottom"/>
          </w:tcPr>
          <w:p w14:paraId="406818CC" w14:textId="2579CC4B" w:rsidR="004D7799" w:rsidRDefault="004D7799" w:rsidP="004D7799">
            <w:pPr>
              <w:pStyle w:val="ReportTableHeading"/>
              <w:rPr>
                <w:b w:val="0"/>
                <w:szCs w:val="18"/>
                <w:lang w:val="en-US"/>
              </w:rPr>
            </w:pPr>
            <w:r>
              <w:rPr>
                <w:b w:val="0"/>
                <w:color w:val="000000"/>
                <w:szCs w:val="18"/>
              </w:rPr>
              <w:t>Delivery Flow Low Alarm Setpoint Default</w:t>
            </w:r>
          </w:p>
        </w:tc>
        <w:tc>
          <w:tcPr>
            <w:tcW w:w="1276" w:type="dxa"/>
            <w:tcBorders>
              <w:top w:val="single" w:sz="4" w:space="0" w:color="auto"/>
              <w:left w:val="single" w:sz="4" w:space="0" w:color="auto"/>
              <w:bottom w:val="single" w:sz="4" w:space="0" w:color="auto"/>
              <w:right w:val="single" w:sz="4" w:space="0" w:color="auto"/>
            </w:tcBorders>
            <w:vAlign w:val="bottom"/>
          </w:tcPr>
          <w:p w14:paraId="748C225F" w14:textId="4C9F2ED0" w:rsidR="004D7799" w:rsidRDefault="004D7799" w:rsidP="004D7799">
            <w:pPr>
              <w:pStyle w:val="ReportTableHeading"/>
              <w:rPr>
                <w:b w:val="0"/>
              </w:rPr>
            </w:pPr>
            <w:r>
              <w:rPr>
                <w:b w:val="0"/>
                <w:color w:val="000000"/>
                <w:szCs w:val="18"/>
              </w:rPr>
              <w:t>Site-specific</w:t>
            </w:r>
          </w:p>
        </w:tc>
        <w:tc>
          <w:tcPr>
            <w:tcW w:w="992" w:type="dxa"/>
            <w:tcBorders>
              <w:top w:val="single" w:sz="4" w:space="0" w:color="auto"/>
              <w:left w:val="single" w:sz="4" w:space="0" w:color="auto"/>
              <w:bottom w:val="single" w:sz="4" w:space="0" w:color="auto"/>
              <w:right w:val="single" w:sz="4" w:space="0" w:color="auto"/>
            </w:tcBorders>
            <w:vAlign w:val="bottom"/>
          </w:tcPr>
          <w:p w14:paraId="3F0F95AA" w14:textId="11D3CC0A" w:rsidR="004D7799" w:rsidRDefault="004D7799" w:rsidP="004D7799">
            <w:pPr>
              <w:pStyle w:val="ReportTableHeading"/>
              <w:rPr>
                <w:b w:val="0"/>
              </w:rPr>
            </w:pPr>
            <w:r>
              <w:rPr>
                <w:b w:val="0"/>
                <w:color w:val="000000"/>
                <w:szCs w:val="18"/>
              </w:rPr>
              <w:t>l/s</w:t>
            </w:r>
          </w:p>
        </w:tc>
      </w:tr>
      <w:tr w:rsidR="004D7799" w14:paraId="033E7F0D" w14:textId="77777777" w:rsidTr="00A8142A">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vAlign w:val="bottom"/>
          </w:tcPr>
          <w:p w14:paraId="4352216D" w14:textId="05475362" w:rsidR="004D7799" w:rsidRDefault="004D7799" w:rsidP="004D7799">
            <w:pPr>
              <w:pStyle w:val="ReportTableHeading"/>
              <w:rPr>
                <w:b w:val="0"/>
                <w:szCs w:val="18"/>
                <w:lang w:val="en-US"/>
              </w:rPr>
            </w:pPr>
            <w:r>
              <w:rPr>
                <w:b w:val="0"/>
                <w:color w:val="000000"/>
                <w:szCs w:val="18"/>
              </w:rPr>
              <w:t>Delivery Flow Low Alarm Setpoint Max</w:t>
            </w:r>
          </w:p>
        </w:tc>
        <w:tc>
          <w:tcPr>
            <w:tcW w:w="1276" w:type="dxa"/>
            <w:tcBorders>
              <w:top w:val="single" w:sz="4" w:space="0" w:color="auto"/>
              <w:left w:val="single" w:sz="4" w:space="0" w:color="auto"/>
              <w:bottom w:val="single" w:sz="4" w:space="0" w:color="auto"/>
              <w:right w:val="single" w:sz="4" w:space="0" w:color="auto"/>
            </w:tcBorders>
            <w:vAlign w:val="bottom"/>
          </w:tcPr>
          <w:p w14:paraId="40D931C2" w14:textId="1C568F7A" w:rsidR="004D7799" w:rsidRDefault="004D7799" w:rsidP="004D7799">
            <w:pPr>
              <w:pStyle w:val="ReportTableHeading"/>
              <w:rPr>
                <w:b w:val="0"/>
              </w:rPr>
            </w:pPr>
            <w:r>
              <w:rPr>
                <w:b w:val="0"/>
                <w:color w:val="000000"/>
                <w:szCs w:val="18"/>
              </w:rPr>
              <w:t>Site-specific</w:t>
            </w:r>
          </w:p>
        </w:tc>
        <w:tc>
          <w:tcPr>
            <w:tcW w:w="992" w:type="dxa"/>
            <w:tcBorders>
              <w:top w:val="single" w:sz="4" w:space="0" w:color="auto"/>
              <w:left w:val="single" w:sz="4" w:space="0" w:color="auto"/>
              <w:bottom w:val="single" w:sz="4" w:space="0" w:color="auto"/>
              <w:right w:val="single" w:sz="4" w:space="0" w:color="auto"/>
            </w:tcBorders>
            <w:vAlign w:val="bottom"/>
          </w:tcPr>
          <w:p w14:paraId="6756AD2D" w14:textId="3FCAE9A0" w:rsidR="004D7799" w:rsidRDefault="004D7799" w:rsidP="004D7799">
            <w:pPr>
              <w:pStyle w:val="ReportTableHeading"/>
              <w:rPr>
                <w:b w:val="0"/>
              </w:rPr>
            </w:pPr>
            <w:r>
              <w:rPr>
                <w:b w:val="0"/>
                <w:color w:val="000000"/>
                <w:szCs w:val="18"/>
              </w:rPr>
              <w:t>l/s</w:t>
            </w:r>
          </w:p>
        </w:tc>
      </w:tr>
      <w:tr w:rsidR="004D7799" w14:paraId="16702970" w14:textId="77777777" w:rsidTr="00A8142A">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vAlign w:val="bottom"/>
          </w:tcPr>
          <w:p w14:paraId="134B5241" w14:textId="667182B4" w:rsidR="004D7799" w:rsidRDefault="004D7799" w:rsidP="004D7799">
            <w:pPr>
              <w:pStyle w:val="ReportTableHeading"/>
              <w:rPr>
                <w:b w:val="0"/>
                <w:szCs w:val="18"/>
                <w:lang w:val="en-US"/>
              </w:rPr>
            </w:pPr>
            <w:r>
              <w:rPr>
                <w:b w:val="0"/>
                <w:color w:val="000000"/>
                <w:szCs w:val="18"/>
              </w:rPr>
              <w:t>Delivery Flow Low Alarm Setpoint Min</w:t>
            </w:r>
          </w:p>
        </w:tc>
        <w:tc>
          <w:tcPr>
            <w:tcW w:w="1276" w:type="dxa"/>
            <w:tcBorders>
              <w:top w:val="single" w:sz="4" w:space="0" w:color="auto"/>
              <w:left w:val="single" w:sz="4" w:space="0" w:color="auto"/>
              <w:bottom w:val="single" w:sz="4" w:space="0" w:color="auto"/>
              <w:right w:val="single" w:sz="4" w:space="0" w:color="auto"/>
            </w:tcBorders>
            <w:vAlign w:val="bottom"/>
          </w:tcPr>
          <w:p w14:paraId="4B9F3D7D" w14:textId="2BB01C97" w:rsidR="004D7799" w:rsidRDefault="004D7799" w:rsidP="004D7799">
            <w:pPr>
              <w:pStyle w:val="ReportTableHeading"/>
              <w:rPr>
                <w:b w:val="0"/>
              </w:rPr>
            </w:pPr>
            <w:r>
              <w:rPr>
                <w:b w:val="0"/>
                <w:color w:val="000000"/>
                <w:szCs w:val="18"/>
              </w:rPr>
              <w:t>Site-specific</w:t>
            </w:r>
          </w:p>
        </w:tc>
        <w:tc>
          <w:tcPr>
            <w:tcW w:w="992" w:type="dxa"/>
            <w:tcBorders>
              <w:top w:val="single" w:sz="4" w:space="0" w:color="auto"/>
              <w:left w:val="single" w:sz="4" w:space="0" w:color="auto"/>
              <w:bottom w:val="single" w:sz="4" w:space="0" w:color="auto"/>
              <w:right w:val="single" w:sz="4" w:space="0" w:color="auto"/>
            </w:tcBorders>
            <w:vAlign w:val="bottom"/>
          </w:tcPr>
          <w:p w14:paraId="3706AEE4" w14:textId="1E45A799" w:rsidR="004D7799" w:rsidRDefault="004D7799" w:rsidP="004D7799">
            <w:pPr>
              <w:pStyle w:val="ReportTableHeading"/>
              <w:rPr>
                <w:b w:val="0"/>
              </w:rPr>
            </w:pPr>
            <w:r>
              <w:rPr>
                <w:b w:val="0"/>
                <w:color w:val="000000"/>
                <w:szCs w:val="18"/>
              </w:rPr>
              <w:t>l/s</w:t>
            </w:r>
          </w:p>
        </w:tc>
      </w:tr>
      <w:tr w:rsidR="008D766C" w14:paraId="4FEF77A8" w14:textId="77777777" w:rsidTr="00267BB1">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01FAC0E0" w14:textId="2B457F1F" w:rsidR="008D766C" w:rsidRDefault="008D766C" w:rsidP="008D766C">
            <w:pPr>
              <w:pStyle w:val="ReportTableHeading"/>
              <w:rPr>
                <w:b w:val="0"/>
                <w:szCs w:val="18"/>
                <w:lang w:val="en-US"/>
              </w:rPr>
            </w:pPr>
            <w:r>
              <w:rPr>
                <w:b w:val="0"/>
                <w:szCs w:val="18"/>
                <w:lang w:val="en-US"/>
              </w:rPr>
              <w:t>Low Zone/Bypass Flow Range</w:t>
            </w:r>
          </w:p>
        </w:tc>
        <w:tc>
          <w:tcPr>
            <w:tcW w:w="1276" w:type="dxa"/>
            <w:tcBorders>
              <w:top w:val="single" w:sz="4" w:space="0" w:color="auto"/>
              <w:left w:val="single" w:sz="4" w:space="0" w:color="auto"/>
              <w:bottom w:val="single" w:sz="4" w:space="0" w:color="auto"/>
              <w:right w:val="single" w:sz="4" w:space="0" w:color="auto"/>
            </w:tcBorders>
          </w:tcPr>
          <w:p w14:paraId="0BC6030E" w14:textId="39497CE1" w:rsidR="008D766C" w:rsidRDefault="008D766C" w:rsidP="008D766C">
            <w:pPr>
              <w:pStyle w:val="ReportTableHeading"/>
              <w:rPr>
                <w:b w:val="0"/>
              </w:rPr>
            </w:pPr>
            <w:r w:rsidRPr="00600225">
              <w:rPr>
                <w:b w:val="0"/>
              </w:rPr>
              <w:t>Site-specific</w:t>
            </w:r>
          </w:p>
        </w:tc>
        <w:tc>
          <w:tcPr>
            <w:tcW w:w="992" w:type="dxa"/>
            <w:tcBorders>
              <w:top w:val="single" w:sz="4" w:space="0" w:color="auto"/>
              <w:left w:val="single" w:sz="4" w:space="0" w:color="auto"/>
              <w:bottom w:val="single" w:sz="4" w:space="0" w:color="auto"/>
              <w:right w:val="single" w:sz="4" w:space="0" w:color="auto"/>
            </w:tcBorders>
          </w:tcPr>
          <w:p w14:paraId="466FF3F9" w14:textId="5348A059" w:rsidR="008D766C" w:rsidRDefault="008D766C" w:rsidP="008D766C">
            <w:pPr>
              <w:pStyle w:val="ReportTableHeading"/>
              <w:rPr>
                <w:b w:val="0"/>
              </w:rPr>
            </w:pPr>
            <w:r>
              <w:rPr>
                <w:b w:val="0"/>
              </w:rPr>
              <w:t>l/s</w:t>
            </w:r>
          </w:p>
        </w:tc>
      </w:tr>
      <w:tr w:rsidR="008D766C" w14:paraId="6EC9C4D9" w14:textId="77777777" w:rsidTr="00267BB1">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27C2A12E" w14:textId="44CE2095" w:rsidR="008D766C" w:rsidRDefault="008D766C" w:rsidP="008D766C">
            <w:pPr>
              <w:pStyle w:val="ReportTableHeading"/>
              <w:rPr>
                <w:b w:val="0"/>
                <w:szCs w:val="18"/>
                <w:lang w:val="en-US"/>
              </w:rPr>
            </w:pPr>
            <w:r>
              <w:rPr>
                <w:b w:val="0"/>
                <w:szCs w:val="18"/>
                <w:lang w:val="en-US"/>
              </w:rPr>
              <w:t xml:space="preserve">Low Zone/Bypass Flow High Alarm </w:t>
            </w:r>
            <w:proofErr w:type="gramStart"/>
            <w:r>
              <w:rPr>
                <w:b w:val="0"/>
                <w:szCs w:val="18"/>
                <w:lang w:val="en-US"/>
              </w:rPr>
              <w:t>On</w:t>
            </w:r>
            <w:proofErr w:type="gramEnd"/>
            <w:r>
              <w:rPr>
                <w:b w:val="0"/>
                <w:szCs w:val="18"/>
                <w:lang w:val="en-US"/>
              </w:rPr>
              <w:t xml:space="preserve"> Delay</w:t>
            </w:r>
          </w:p>
        </w:tc>
        <w:tc>
          <w:tcPr>
            <w:tcW w:w="1276" w:type="dxa"/>
            <w:tcBorders>
              <w:top w:val="single" w:sz="4" w:space="0" w:color="auto"/>
              <w:left w:val="single" w:sz="4" w:space="0" w:color="auto"/>
              <w:bottom w:val="single" w:sz="4" w:space="0" w:color="auto"/>
              <w:right w:val="single" w:sz="4" w:space="0" w:color="auto"/>
            </w:tcBorders>
          </w:tcPr>
          <w:p w14:paraId="70AE328E" w14:textId="69D08776" w:rsidR="008D766C" w:rsidRPr="00600225" w:rsidRDefault="008D766C" w:rsidP="008D766C">
            <w:pPr>
              <w:pStyle w:val="ReportTableHeading"/>
              <w:rPr>
                <w:b w:val="0"/>
              </w:rPr>
            </w:pPr>
            <w:r>
              <w:rPr>
                <w:b w:val="0"/>
              </w:rPr>
              <w:t>5</w:t>
            </w:r>
          </w:p>
        </w:tc>
        <w:tc>
          <w:tcPr>
            <w:tcW w:w="992" w:type="dxa"/>
            <w:tcBorders>
              <w:top w:val="single" w:sz="4" w:space="0" w:color="auto"/>
              <w:left w:val="single" w:sz="4" w:space="0" w:color="auto"/>
              <w:bottom w:val="single" w:sz="4" w:space="0" w:color="auto"/>
              <w:right w:val="single" w:sz="4" w:space="0" w:color="auto"/>
            </w:tcBorders>
          </w:tcPr>
          <w:p w14:paraId="65D67169" w14:textId="7FE9A5E9" w:rsidR="008D766C" w:rsidRDefault="008D766C" w:rsidP="008D766C">
            <w:pPr>
              <w:pStyle w:val="ReportTableHeading"/>
              <w:rPr>
                <w:b w:val="0"/>
              </w:rPr>
            </w:pPr>
            <w:r>
              <w:rPr>
                <w:b w:val="0"/>
              </w:rPr>
              <w:t>s</w:t>
            </w:r>
          </w:p>
        </w:tc>
      </w:tr>
      <w:tr w:rsidR="008D766C" w14:paraId="4C758D79" w14:textId="77777777" w:rsidTr="00267BB1">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0A869107" w14:textId="7D9518DF" w:rsidR="008D766C" w:rsidRDefault="008D766C" w:rsidP="008D766C">
            <w:pPr>
              <w:pStyle w:val="ReportTableHeading"/>
              <w:rPr>
                <w:b w:val="0"/>
                <w:szCs w:val="18"/>
                <w:lang w:val="en-US"/>
              </w:rPr>
            </w:pPr>
            <w:r>
              <w:rPr>
                <w:b w:val="0"/>
                <w:szCs w:val="18"/>
                <w:lang w:val="en-US"/>
              </w:rPr>
              <w:t>Low Zone/Bypass Flow High Alarm Off Delay</w:t>
            </w:r>
          </w:p>
        </w:tc>
        <w:tc>
          <w:tcPr>
            <w:tcW w:w="1276" w:type="dxa"/>
            <w:tcBorders>
              <w:top w:val="single" w:sz="4" w:space="0" w:color="auto"/>
              <w:left w:val="single" w:sz="4" w:space="0" w:color="auto"/>
              <w:bottom w:val="single" w:sz="4" w:space="0" w:color="auto"/>
              <w:right w:val="single" w:sz="4" w:space="0" w:color="auto"/>
            </w:tcBorders>
          </w:tcPr>
          <w:p w14:paraId="67767209" w14:textId="1518B081" w:rsidR="008D766C" w:rsidRDefault="008D766C" w:rsidP="008D766C">
            <w:pPr>
              <w:pStyle w:val="ReportTableHeading"/>
              <w:rPr>
                <w:b w:val="0"/>
              </w:rPr>
            </w:pPr>
            <w:r>
              <w:rPr>
                <w:b w:val="0"/>
              </w:rPr>
              <w:t>5</w:t>
            </w:r>
          </w:p>
        </w:tc>
        <w:tc>
          <w:tcPr>
            <w:tcW w:w="992" w:type="dxa"/>
            <w:tcBorders>
              <w:top w:val="single" w:sz="4" w:space="0" w:color="auto"/>
              <w:left w:val="single" w:sz="4" w:space="0" w:color="auto"/>
              <w:bottom w:val="single" w:sz="4" w:space="0" w:color="auto"/>
              <w:right w:val="single" w:sz="4" w:space="0" w:color="auto"/>
            </w:tcBorders>
          </w:tcPr>
          <w:p w14:paraId="4601C1D3" w14:textId="6F38115D" w:rsidR="008D766C" w:rsidRDefault="008D766C" w:rsidP="008D766C">
            <w:pPr>
              <w:pStyle w:val="ReportTableHeading"/>
              <w:rPr>
                <w:b w:val="0"/>
              </w:rPr>
            </w:pPr>
            <w:r>
              <w:rPr>
                <w:b w:val="0"/>
              </w:rPr>
              <w:t>s</w:t>
            </w:r>
          </w:p>
        </w:tc>
      </w:tr>
      <w:tr w:rsidR="008D766C" w14:paraId="481E01DC" w14:textId="77777777" w:rsidTr="00267BB1">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762A0BF7" w14:textId="58DBCA94" w:rsidR="008D766C" w:rsidRDefault="008D766C" w:rsidP="008D766C">
            <w:pPr>
              <w:pStyle w:val="ReportTableHeading"/>
              <w:rPr>
                <w:b w:val="0"/>
                <w:szCs w:val="18"/>
                <w:lang w:val="en-US"/>
              </w:rPr>
            </w:pPr>
            <w:r>
              <w:rPr>
                <w:b w:val="0"/>
                <w:szCs w:val="18"/>
                <w:lang w:val="en-US"/>
              </w:rPr>
              <w:t xml:space="preserve">Low Zone/Bypass Flow Low Alarm </w:t>
            </w:r>
            <w:proofErr w:type="gramStart"/>
            <w:r>
              <w:rPr>
                <w:b w:val="0"/>
                <w:szCs w:val="18"/>
                <w:lang w:val="en-US"/>
              </w:rPr>
              <w:t>On</w:t>
            </w:r>
            <w:proofErr w:type="gramEnd"/>
            <w:r>
              <w:rPr>
                <w:b w:val="0"/>
                <w:szCs w:val="18"/>
                <w:lang w:val="en-US"/>
              </w:rPr>
              <w:t xml:space="preserve"> Delay</w:t>
            </w:r>
          </w:p>
        </w:tc>
        <w:tc>
          <w:tcPr>
            <w:tcW w:w="1276" w:type="dxa"/>
            <w:tcBorders>
              <w:top w:val="single" w:sz="4" w:space="0" w:color="auto"/>
              <w:left w:val="single" w:sz="4" w:space="0" w:color="auto"/>
              <w:bottom w:val="single" w:sz="4" w:space="0" w:color="auto"/>
              <w:right w:val="single" w:sz="4" w:space="0" w:color="auto"/>
            </w:tcBorders>
          </w:tcPr>
          <w:p w14:paraId="461A0C4C" w14:textId="4CADC5AF" w:rsidR="008D766C" w:rsidRDefault="008D766C" w:rsidP="008D766C">
            <w:pPr>
              <w:pStyle w:val="ReportTableHeading"/>
              <w:rPr>
                <w:b w:val="0"/>
              </w:rPr>
            </w:pPr>
            <w:r>
              <w:rPr>
                <w:b w:val="0"/>
              </w:rPr>
              <w:t>5</w:t>
            </w:r>
          </w:p>
        </w:tc>
        <w:tc>
          <w:tcPr>
            <w:tcW w:w="992" w:type="dxa"/>
            <w:tcBorders>
              <w:top w:val="single" w:sz="4" w:space="0" w:color="auto"/>
              <w:left w:val="single" w:sz="4" w:space="0" w:color="auto"/>
              <w:bottom w:val="single" w:sz="4" w:space="0" w:color="auto"/>
              <w:right w:val="single" w:sz="4" w:space="0" w:color="auto"/>
            </w:tcBorders>
          </w:tcPr>
          <w:p w14:paraId="7056AC54" w14:textId="4185AF5A" w:rsidR="008D766C" w:rsidRDefault="008D766C" w:rsidP="008D766C">
            <w:pPr>
              <w:pStyle w:val="ReportTableHeading"/>
              <w:rPr>
                <w:b w:val="0"/>
              </w:rPr>
            </w:pPr>
            <w:r>
              <w:rPr>
                <w:b w:val="0"/>
              </w:rPr>
              <w:t>s</w:t>
            </w:r>
          </w:p>
        </w:tc>
      </w:tr>
      <w:tr w:rsidR="008D766C" w14:paraId="7593FEDF" w14:textId="77777777" w:rsidTr="00267BB1">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5D91031C" w14:textId="76EA7D4A" w:rsidR="008D766C" w:rsidRDefault="008D766C" w:rsidP="008D766C">
            <w:pPr>
              <w:pStyle w:val="ReportTableHeading"/>
              <w:rPr>
                <w:b w:val="0"/>
                <w:szCs w:val="18"/>
                <w:lang w:val="en-US"/>
              </w:rPr>
            </w:pPr>
            <w:r>
              <w:rPr>
                <w:b w:val="0"/>
                <w:szCs w:val="18"/>
                <w:lang w:val="en-US"/>
              </w:rPr>
              <w:t>Low Zone/Bypass Flow Low Alarm Off Delay</w:t>
            </w:r>
          </w:p>
        </w:tc>
        <w:tc>
          <w:tcPr>
            <w:tcW w:w="1276" w:type="dxa"/>
            <w:tcBorders>
              <w:top w:val="single" w:sz="4" w:space="0" w:color="auto"/>
              <w:left w:val="single" w:sz="4" w:space="0" w:color="auto"/>
              <w:bottom w:val="single" w:sz="4" w:space="0" w:color="auto"/>
              <w:right w:val="single" w:sz="4" w:space="0" w:color="auto"/>
            </w:tcBorders>
          </w:tcPr>
          <w:p w14:paraId="1F312B7B" w14:textId="736729EA" w:rsidR="008D766C" w:rsidRDefault="008D766C" w:rsidP="008D766C">
            <w:pPr>
              <w:pStyle w:val="ReportTableHeading"/>
              <w:rPr>
                <w:b w:val="0"/>
              </w:rPr>
            </w:pPr>
            <w:r>
              <w:rPr>
                <w:b w:val="0"/>
              </w:rPr>
              <w:t>5</w:t>
            </w:r>
          </w:p>
        </w:tc>
        <w:tc>
          <w:tcPr>
            <w:tcW w:w="992" w:type="dxa"/>
            <w:tcBorders>
              <w:top w:val="single" w:sz="4" w:space="0" w:color="auto"/>
              <w:left w:val="single" w:sz="4" w:space="0" w:color="auto"/>
              <w:bottom w:val="single" w:sz="4" w:space="0" w:color="auto"/>
              <w:right w:val="single" w:sz="4" w:space="0" w:color="auto"/>
            </w:tcBorders>
          </w:tcPr>
          <w:p w14:paraId="3C5DCD26" w14:textId="57BFFB14" w:rsidR="008D766C" w:rsidRDefault="008D766C" w:rsidP="008D766C">
            <w:pPr>
              <w:pStyle w:val="ReportTableHeading"/>
              <w:rPr>
                <w:b w:val="0"/>
              </w:rPr>
            </w:pPr>
            <w:r>
              <w:rPr>
                <w:b w:val="0"/>
              </w:rPr>
              <w:t>s</w:t>
            </w:r>
          </w:p>
        </w:tc>
      </w:tr>
      <w:tr w:rsidR="004D7799" w14:paraId="327D1379" w14:textId="77777777" w:rsidTr="004D7799">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746A5EE0" w14:textId="6D11AF8A" w:rsidR="004D7799" w:rsidRDefault="004D7799" w:rsidP="00E276A4">
            <w:pPr>
              <w:pStyle w:val="ReportTableHeading"/>
              <w:rPr>
                <w:b w:val="0"/>
                <w:szCs w:val="18"/>
                <w:lang w:val="en-US"/>
              </w:rPr>
            </w:pPr>
            <w:r>
              <w:rPr>
                <w:b w:val="0"/>
                <w:szCs w:val="18"/>
                <w:lang w:val="en-US"/>
              </w:rPr>
              <w:t>Low Zone/Bypass</w:t>
            </w:r>
            <w:r w:rsidRPr="004D7799">
              <w:rPr>
                <w:b w:val="0"/>
                <w:szCs w:val="18"/>
                <w:lang w:val="en-US"/>
              </w:rPr>
              <w:t xml:space="preserve"> Flow High Alarm Setpoint Default</w:t>
            </w:r>
          </w:p>
        </w:tc>
        <w:tc>
          <w:tcPr>
            <w:tcW w:w="1276" w:type="dxa"/>
            <w:tcBorders>
              <w:top w:val="single" w:sz="4" w:space="0" w:color="auto"/>
              <w:left w:val="single" w:sz="4" w:space="0" w:color="auto"/>
              <w:bottom w:val="single" w:sz="4" w:space="0" w:color="auto"/>
              <w:right w:val="single" w:sz="4" w:space="0" w:color="auto"/>
            </w:tcBorders>
          </w:tcPr>
          <w:p w14:paraId="2FC6BED9" w14:textId="77777777" w:rsidR="004D7799" w:rsidRDefault="004D7799" w:rsidP="00E276A4">
            <w:pPr>
              <w:pStyle w:val="ReportTableHeading"/>
              <w:rPr>
                <w:b w:val="0"/>
              </w:rPr>
            </w:pPr>
            <w:r w:rsidRPr="004D7799">
              <w:rPr>
                <w:b w:val="0"/>
              </w:rPr>
              <w:t>Site-specific</w:t>
            </w:r>
          </w:p>
        </w:tc>
        <w:tc>
          <w:tcPr>
            <w:tcW w:w="992" w:type="dxa"/>
            <w:tcBorders>
              <w:top w:val="single" w:sz="4" w:space="0" w:color="auto"/>
              <w:left w:val="single" w:sz="4" w:space="0" w:color="auto"/>
              <w:bottom w:val="single" w:sz="4" w:space="0" w:color="auto"/>
              <w:right w:val="single" w:sz="4" w:space="0" w:color="auto"/>
            </w:tcBorders>
          </w:tcPr>
          <w:p w14:paraId="76944DE4" w14:textId="77777777" w:rsidR="004D7799" w:rsidRDefault="004D7799" w:rsidP="00E276A4">
            <w:pPr>
              <w:pStyle w:val="ReportTableHeading"/>
              <w:rPr>
                <w:b w:val="0"/>
              </w:rPr>
            </w:pPr>
            <w:r w:rsidRPr="004D7799">
              <w:rPr>
                <w:b w:val="0"/>
              </w:rPr>
              <w:t>l/s</w:t>
            </w:r>
          </w:p>
        </w:tc>
      </w:tr>
      <w:tr w:rsidR="004D7799" w14:paraId="44BCA516" w14:textId="77777777" w:rsidTr="004D7799">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0360D550" w14:textId="6C91DD7D" w:rsidR="004D7799" w:rsidRDefault="004D7799" w:rsidP="00E276A4">
            <w:pPr>
              <w:pStyle w:val="ReportTableHeading"/>
              <w:rPr>
                <w:b w:val="0"/>
                <w:szCs w:val="18"/>
                <w:lang w:val="en-US"/>
              </w:rPr>
            </w:pPr>
            <w:r>
              <w:rPr>
                <w:b w:val="0"/>
                <w:szCs w:val="18"/>
                <w:lang w:val="en-US"/>
              </w:rPr>
              <w:t>Low Zone/Bypass</w:t>
            </w:r>
            <w:r w:rsidRPr="004D7799">
              <w:rPr>
                <w:b w:val="0"/>
                <w:szCs w:val="18"/>
                <w:lang w:val="en-US"/>
              </w:rPr>
              <w:t xml:space="preserve"> Flow High Alarm Setpoint Max</w:t>
            </w:r>
          </w:p>
        </w:tc>
        <w:tc>
          <w:tcPr>
            <w:tcW w:w="1276" w:type="dxa"/>
            <w:tcBorders>
              <w:top w:val="single" w:sz="4" w:space="0" w:color="auto"/>
              <w:left w:val="single" w:sz="4" w:space="0" w:color="auto"/>
              <w:bottom w:val="single" w:sz="4" w:space="0" w:color="auto"/>
              <w:right w:val="single" w:sz="4" w:space="0" w:color="auto"/>
            </w:tcBorders>
          </w:tcPr>
          <w:p w14:paraId="34E41510" w14:textId="77777777" w:rsidR="004D7799" w:rsidRDefault="004D7799" w:rsidP="00E276A4">
            <w:pPr>
              <w:pStyle w:val="ReportTableHeading"/>
              <w:rPr>
                <w:b w:val="0"/>
              </w:rPr>
            </w:pPr>
            <w:r w:rsidRPr="004D7799">
              <w:rPr>
                <w:b w:val="0"/>
              </w:rPr>
              <w:t>Site-specific</w:t>
            </w:r>
          </w:p>
        </w:tc>
        <w:tc>
          <w:tcPr>
            <w:tcW w:w="992" w:type="dxa"/>
            <w:tcBorders>
              <w:top w:val="single" w:sz="4" w:space="0" w:color="auto"/>
              <w:left w:val="single" w:sz="4" w:space="0" w:color="auto"/>
              <w:bottom w:val="single" w:sz="4" w:space="0" w:color="auto"/>
              <w:right w:val="single" w:sz="4" w:space="0" w:color="auto"/>
            </w:tcBorders>
          </w:tcPr>
          <w:p w14:paraId="2D08C6BA" w14:textId="77777777" w:rsidR="004D7799" w:rsidRDefault="004D7799" w:rsidP="00E276A4">
            <w:pPr>
              <w:pStyle w:val="ReportTableHeading"/>
              <w:rPr>
                <w:b w:val="0"/>
              </w:rPr>
            </w:pPr>
            <w:r w:rsidRPr="004D7799">
              <w:rPr>
                <w:b w:val="0"/>
              </w:rPr>
              <w:t>l/s</w:t>
            </w:r>
          </w:p>
        </w:tc>
      </w:tr>
      <w:tr w:rsidR="004D7799" w14:paraId="51DA25FB" w14:textId="77777777" w:rsidTr="004D7799">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14161CD4" w14:textId="7FAB6774" w:rsidR="004D7799" w:rsidRDefault="004D7799" w:rsidP="00E276A4">
            <w:pPr>
              <w:pStyle w:val="ReportTableHeading"/>
              <w:rPr>
                <w:b w:val="0"/>
                <w:szCs w:val="18"/>
                <w:lang w:val="en-US"/>
              </w:rPr>
            </w:pPr>
            <w:r>
              <w:rPr>
                <w:b w:val="0"/>
                <w:szCs w:val="18"/>
                <w:lang w:val="en-US"/>
              </w:rPr>
              <w:t>Low Zone/Bypass</w:t>
            </w:r>
            <w:r w:rsidRPr="004D7799">
              <w:rPr>
                <w:b w:val="0"/>
                <w:szCs w:val="18"/>
                <w:lang w:val="en-US"/>
              </w:rPr>
              <w:t xml:space="preserve"> Flow High Alarm Setpoint Min</w:t>
            </w:r>
          </w:p>
        </w:tc>
        <w:tc>
          <w:tcPr>
            <w:tcW w:w="1276" w:type="dxa"/>
            <w:tcBorders>
              <w:top w:val="single" w:sz="4" w:space="0" w:color="auto"/>
              <w:left w:val="single" w:sz="4" w:space="0" w:color="auto"/>
              <w:bottom w:val="single" w:sz="4" w:space="0" w:color="auto"/>
              <w:right w:val="single" w:sz="4" w:space="0" w:color="auto"/>
            </w:tcBorders>
          </w:tcPr>
          <w:p w14:paraId="2F5CB0B5" w14:textId="77777777" w:rsidR="004D7799" w:rsidRDefault="004D7799" w:rsidP="00E276A4">
            <w:pPr>
              <w:pStyle w:val="ReportTableHeading"/>
              <w:rPr>
                <w:b w:val="0"/>
              </w:rPr>
            </w:pPr>
            <w:r w:rsidRPr="004D7799">
              <w:rPr>
                <w:b w:val="0"/>
              </w:rPr>
              <w:t>Site-specific</w:t>
            </w:r>
          </w:p>
        </w:tc>
        <w:tc>
          <w:tcPr>
            <w:tcW w:w="992" w:type="dxa"/>
            <w:tcBorders>
              <w:top w:val="single" w:sz="4" w:space="0" w:color="auto"/>
              <w:left w:val="single" w:sz="4" w:space="0" w:color="auto"/>
              <w:bottom w:val="single" w:sz="4" w:space="0" w:color="auto"/>
              <w:right w:val="single" w:sz="4" w:space="0" w:color="auto"/>
            </w:tcBorders>
          </w:tcPr>
          <w:p w14:paraId="11F3D25E" w14:textId="77777777" w:rsidR="004D7799" w:rsidRDefault="004D7799" w:rsidP="00E276A4">
            <w:pPr>
              <w:pStyle w:val="ReportTableHeading"/>
              <w:rPr>
                <w:b w:val="0"/>
              </w:rPr>
            </w:pPr>
            <w:r w:rsidRPr="004D7799">
              <w:rPr>
                <w:b w:val="0"/>
              </w:rPr>
              <w:t>l/s</w:t>
            </w:r>
          </w:p>
        </w:tc>
      </w:tr>
      <w:tr w:rsidR="004D7799" w14:paraId="4D31D1BA" w14:textId="77777777" w:rsidTr="004D7799">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38EFF31D" w14:textId="004FBC00" w:rsidR="004D7799" w:rsidRDefault="004D7799" w:rsidP="00E276A4">
            <w:pPr>
              <w:pStyle w:val="ReportTableHeading"/>
              <w:rPr>
                <w:b w:val="0"/>
                <w:szCs w:val="18"/>
                <w:lang w:val="en-US"/>
              </w:rPr>
            </w:pPr>
            <w:r>
              <w:rPr>
                <w:b w:val="0"/>
                <w:szCs w:val="18"/>
                <w:lang w:val="en-US"/>
              </w:rPr>
              <w:t>Low Zone/Bypass</w:t>
            </w:r>
            <w:r w:rsidRPr="004D7799">
              <w:rPr>
                <w:b w:val="0"/>
                <w:szCs w:val="18"/>
                <w:lang w:val="en-US"/>
              </w:rPr>
              <w:t xml:space="preserve"> Flow Low Alarm Setpoint Default</w:t>
            </w:r>
          </w:p>
        </w:tc>
        <w:tc>
          <w:tcPr>
            <w:tcW w:w="1276" w:type="dxa"/>
            <w:tcBorders>
              <w:top w:val="single" w:sz="4" w:space="0" w:color="auto"/>
              <w:left w:val="single" w:sz="4" w:space="0" w:color="auto"/>
              <w:bottom w:val="single" w:sz="4" w:space="0" w:color="auto"/>
              <w:right w:val="single" w:sz="4" w:space="0" w:color="auto"/>
            </w:tcBorders>
          </w:tcPr>
          <w:p w14:paraId="684E6CB6" w14:textId="77777777" w:rsidR="004D7799" w:rsidRDefault="004D7799" w:rsidP="00E276A4">
            <w:pPr>
              <w:pStyle w:val="ReportTableHeading"/>
              <w:rPr>
                <w:b w:val="0"/>
              </w:rPr>
            </w:pPr>
            <w:r w:rsidRPr="004D7799">
              <w:rPr>
                <w:b w:val="0"/>
              </w:rPr>
              <w:t>Site-specific</w:t>
            </w:r>
          </w:p>
        </w:tc>
        <w:tc>
          <w:tcPr>
            <w:tcW w:w="992" w:type="dxa"/>
            <w:tcBorders>
              <w:top w:val="single" w:sz="4" w:space="0" w:color="auto"/>
              <w:left w:val="single" w:sz="4" w:space="0" w:color="auto"/>
              <w:bottom w:val="single" w:sz="4" w:space="0" w:color="auto"/>
              <w:right w:val="single" w:sz="4" w:space="0" w:color="auto"/>
            </w:tcBorders>
          </w:tcPr>
          <w:p w14:paraId="23AD5F68" w14:textId="77777777" w:rsidR="004D7799" w:rsidRDefault="004D7799" w:rsidP="00E276A4">
            <w:pPr>
              <w:pStyle w:val="ReportTableHeading"/>
              <w:rPr>
                <w:b w:val="0"/>
              </w:rPr>
            </w:pPr>
            <w:r w:rsidRPr="004D7799">
              <w:rPr>
                <w:b w:val="0"/>
              </w:rPr>
              <w:t>l/s</w:t>
            </w:r>
          </w:p>
        </w:tc>
      </w:tr>
      <w:tr w:rsidR="004D7799" w14:paraId="6C480884" w14:textId="77777777" w:rsidTr="004D7799">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0B47A836" w14:textId="18255FAB" w:rsidR="004D7799" w:rsidRDefault="004D7799" w:rsidP="00E276A4">
            <w:pPr>
              <w:pStyle w:val="ReportTableHeading"/>
              <w:rPr>
                <w:b w:val="0"/>
                <w:szCs w:val="18"/>
                <w:lang w:val="en-US"/>
              </w:rPr>
            </w:pPr>
            <w:r>
              <w:rPr>
                <w:b w:val="0"/>
                <w:szCs w:val="18"/>
                <w:lang w:val="en-US"/>
              </w:rPr>
              <w:t>Low Zone/Bypass</w:t>
            </w:r>
            <w:r w:rsidRPr="004D7799">
              <w:rPr>
                <w:b w:val="0"/>
                <w:szCs w:val="18"/>
                <w:lang w:val="en-US"/>
              </w:rPr>
              <w:t xml:space="preserve"> Flow Low Alarm Setpoint Max</w:t>
            </w:r>
          </w:p>
        </w:tc>
        <w:tc>
          <w:tcPr>
            <w:tcW w:w="1276" w:type="dxa"/>
            <w:tcBorders>
              <w:top w:val="single" w:sz="4" w:space="0" w:color="auto"/>
              <w:left w:val="single" w:sz="4" w:space="0" w:color="auto"/>
              <w:bottom w:val="single" w:sz="4" w:space="0" w:color="auto"/>
              <w:right w:val="single" w:sz="4" w:space="0" w:color="auto"/>
            </w:tcBorders>
          </w:tcPr>
          <w:p w14:paraId="570CD8B6" w14:textId="77777777" w:rsidR="004D7799" w:rsidRDefault="004D7799" w:rsidP="00E276A4">
            <w:pPr>
              <w:pStyle w:val="ReportTableHeading"/>
              <w:rPr>
                <w:b w:val="0"/>
              </w:rPr>
            </w:pPr>
            <w:r w:rsidRPr="004D7799">
              <w:rPr>
                <w:b w:val="0"/>
              </w:rPr>
              <w:t>Site-specific</w:t>
            </w:r>
          </w:p>
        </w:tc>
        <w:tc>
          <w:tcPr>
            <w:tcW w:w="992" w:type="dxa"/>
            <w:tcBorders>
              <w:top w:val="single" w:sz="4" w:space="0" w:color="auto"/>
              <w:left w:val="single" w:sz="4" w:space="0" w:color="auto"/>
              <w:bottom w:val="single" w:sz="4" w:space="0" w:color="auto"/>
              <w:right w:val="single" w:sz="4" w:space="0" w:color="auto"/>
            </w:tcBorders>
          </w:tcPr>
          <w:p w14:paraId="22E2A7B1" w14:textId="77777777" w:rsidR="004D7799" w:rsidRDefault="004D7799" w:rsidP="00E276A4">
            <w:pPr>
              <w:pStyle w:val="ReportTableHeading"/>
              <w:rPr>
                <w:b w:val="0"/>
              </w:rPr>
            </w:pPr>
            <w:r w:rsidRPr="004D7799">
              <w:rPr>
                <w:b w:val="0"/>
              </w:rPr>
              <w:t>l/s</w:t>
            </w:r>
          </w:p>
        </w:tc>
      </w:tr>
      <w:tr w:rsidR="004D7799" w14:paraId="6069DB36" w14:textId="77777777" w:rsidTr="004D7799">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227B9A47" w14:textId="6ACE8433" w:rsidR="004D7799" w:rsidRDefault="004D7799" w:rsidP="00E276A4">
            <w:pPr>
              <w:pStyle w:val="ReportTableHeading"/>
              <w:rPr>
                <w:b w:val="0"/>
                <w:szCs w:val="18"/>
                <w:lang w:val="en-US"/>
              </w:rPr>
            </w:pPr>
            <w:r>
              <w:rPr>
                <w:b w:val="0"/>
                <w:szCs w:val="18"/>
                <w:lang w:val="en-US"/>
              </w:rPr>
              <w:t>Low Zone/Bypass</w:t>
            </w:r>
            <w:r w:rsidRPr="004D7799">
              <w:rPr>
                <w:b w:val="0"/>
                <w:szCs w:val="18"/>
                <w:lang w:val="en-US"/>
              </w:rPr>
              <w:t xml:space="preserve"> Flow Low Alarm Setpoint Min</w:t>
            </w:r>
          </w:p>
        </w:tc>
        <w:tc>
          <w:tcPr>
            <w:tcW w:w="1276" w:type="dxa"/>
            <w:tcBorders>
              <w:top w:val="single" w:sz="4" w:space="0" w:color="auto"/>
              <w:left w:val="single" w:sz="4" w:space="0" w:color="auto"/>
              <w:bottom w:val="single" w:sz="4" w:space="0" w:color="auto"/>
              <w:right w:val="single" w:sz="4" w:space="0" w:color="auto"/>
            </w:tcBorders>
          </w:tcPr>
          <w:p w14:paraId="7ADA660A" w14:textId="77777777" w:rsidR="004D7799" w:rsidRDefault="004D7799" w:rsidP="00E276A4">
            <w:pPr>
              <w:pStyle w:val="ReportTableHeading"/>
              <w:rPr>
                <w:b w:val="0"/>
              </w:rPr>
            </w:pPr>
            <w:r w:rsidRPr="004D7799">
              <w:rPr>
                <w:b w:val="0"/>
              </w:rPr>
              <w:t>Site-specific</w:t>
            </w:r>
          </w:p>
        </w:tc>
        <w:tc>
          <w:tcPr>
            <w:tcW w:w="992" w:type="dxa"/>
            <w:tcBorders>
              <w:top w:val="single" w:sz="4" w:space="0" w:color="auto"/>
              <w:left w:val="single" w:sz="4" w:space="0" w:color="auto"/>
              <w:bottom w:val="single" w:sz="4" w:space="0" w:color="auto"/>
              <w:right w:val="single" w:sz="4" w:space="0" w:color="auto"/>
            </w:tcBorders>
          </w:tcPr>
          <w:p w14:paraId="27897C14" w14:textId="77777777" w:rsidR="004D7799" w:rsidRDefault="004D7799" w:rsidP="00E276A4">
            <w:pPr>
              <w:pStyle w:val="ReportTableHeading"/>
              <w:rPr>
                <w:b w:val="0"/>
              </w:rPr>
            </w:pPr>
            <w:r w:rsidRPr="004D7799">
              <w:rPr>
                <w:b w:val="0"/>
              </w:rPr>
              <w:t>l/s</w:t>
            </w:r>
          </w:p>
        </w:tc>
      </w:tr>
    </w:tbl>
    <w:p w14:paraId="7C38DE09" w14:textId="77777777" w:rsidR="00267BB1" w:rsidRPr="00077B34" w:rsidRDefault="00267BB1" w:rsidP="00267BB1">
      <w:pPr>
        <w:rPr>
          <w:b/>
        </w:rPr>
      </w:pPr>
      <w:r w:rsidRPr="00077B34">
        <w:rPr>
          <w:b/>
        </w:rPr>
        <w:t>Setpoints</w:t>
      </w:r>
    </w:p>
    <w:tbl>
      <w:tblPr>
        <w:tblW w:w="864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5"/>
        <w:gridCol w:w="992"/>
        <w:gridCol w:w="992"/>
        <w:gridCol w:w="993"/>
        <w:gridCol w:w="992"/>
        <w:gridCol w:w="992"/>
      </w:tblGrid>
      <w:tr w:rsidR="00267BB1" w14:paraId="79637541" w14:textId="77777777" w:rsidTr="00267BB1">
        <w:trPr>
          <w:tblHeader/>
        </w:trPr>
        <w:tc>
          <w:tcPr>
            <w:tcW w:w="3685" w:type="dxa"/>
            <w:tcBorders>
              <w:top w:val="single" w:sz="4" w:space="0" w:color="auto"/>
              <w:left w:val="single" w:sz="4" w:space="0" w:color="auto"/>
              <w:bottom w:val="single" w:sz="4" w:space="0" w:color="auto"/>
              <w:right w:val="single" w:sz="4" w:space="0" w:color="auto"/>
            </w:tcBorders>
            <w:shd w:val="clear" w:color="auto" w:fill="DBE5F1"/>
          </w:tcPr>
          <w:p w14:paraId="2CAAF37C" w14:textId="77777777" w:rsidR="00267BB1" w:rsidRPr="00677539" w:rsidRDefault="00267BB1" w:rsidP="00267BB1">
            <w:pPr>
              <w:pStyle w:val="ReportTableHeading"/>
            </w:pPr>
            <w:r>
              <w:t>Setpoint</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354BAB66" w14:textId="77777777" w:rsidR="00267BB1" w:rsidRDefault="00267BB1" w:rsidP="00267BB1">
            <w:pPr>
              <w:pStyle w:val="ReportTableHeading"/>
            </w:pPr>
            <w:r>
              <w:t>Type</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32FB293E" w14:textId="77777777" w:rsidR="00267BB1" w:rsidRPr="00677539" w:rsidRDefault="00267BB1" w:rsidP="00267BB1">
            <w:pPr>
              <w:pStyle w:val="ReportTableHeading"/>
            </w:pPr>
            <w:r>
              <w:t>Min</w:t>
            </w:r>
          </w:p>
        </w:tc>
        <w:tc>
          <w:tcPr>
            <w:tcW w:w="993" w:type="dxa"/>
            <w:tcBorders>
              <w:top w:val="single" w:sz="4" w:space="0" w:color="auto"/>
              <w:left w:val="single" w:sz="4" w:space="0" w:color="auto"/>
              <w:bottom w:val="single" w:sz="4" w:space="0" w:color="auto"/>
              <w:right w:val="single" w:sz="4" w:space="0" w:color="auto"/>
            </w:tcBorders>
            <w:shd w:val="clear" w:color="auto" w:fill="DBE5F1"/>
          </w:tcPr>
          <w:p w14:paraId="686A0A69" w14:textId="77777777" w:rsidR="00267BB1" w:rsidRDefault="00267BB1" w:rsidP="00267BB1">
            <w:pPr>
              <w:pStyle w:val="ReportTableHeading"/>
            </w:pPr>
            <w:r>
              <w:t>Max</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471E44A5" w14:textId="77777777" w:rsidR="00267BB1" w:rsidRDefault="00267BB1" w:rsidP="00267BB1">
            <w:pPr>
              <w:pStyle w:val="ReportTableHeading"/>
            </w:pPr>
            <w:r>
              <w:t>Default</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6F3C5A5C" w14:textId="77777777" w:rsidR="00267BB1" w:rsidRDefault="00267BB1" w:rsidP="00267BB1">
            <w:pPr>
              <w:pStyle w:val="ReportTableHeading"/>
            </w:pPr>
            <w:r>
              <w:t>Units</w:t>
            </w:r>
          </w:p>
        </w:tc>
      </w:tr>
      <w:tr w:rsidR="00E12E4E" w14:paraId="5A8E8CE4" w14:textId="77777777" w:rsidTr="00267BB1">
        <w:trPr>
          <w:tblHeader/>
        </w:trPr>
        <w:tc>
          <w:tcPr>
            <w:tcW w:w="3685" w:type="dxa"/>
            <w:tcBorders>
              <w:top w:val="single" w:sz="4" w:space="0" w:color="auto"/>
              <w:left w:val="single" w:sz="4" w:space="0" w:color="auto"/>
              <w:bottom w:val="single" w:sz="4" w:space="0" w:color="auto"/>
              <w:right w:val="single" w:sz="4" w:space="0" w:color="auto"/>
            </w:tcBorders>
            <w:shd w:val="clear" w:color="auto" w:fill="auto"/>
          </w:tcPr>
          <w:p w14:paraId="7E9DC430" w14:textId="46E9443A" w:rsidR="00E12E4E" w:rsidRDefault="00E12E4E" w:rsidP="00E12E4E">
            <w:pPr>
              <w:pStyle w:val="ReportTableHeading"/>
              <w:rPr>
                <w:b w:val="0"/>
                <w:szCs w:val="18"/>
                <w:lang w:val="en-US"/>
              </w:rPr>
            </w:pPr>
            <w:r>
              <w:rPr>
                <w:b w:val="0"/>
                <w:szCs w:val="18"/>
                <w:lang w:val="en-US"/>
              </w:rPr>
              <w:t>Delivery Flow High Alarm Setpoint</w:t>
            </w:r>
          </w:p>
        </w:tc>
        <w:tc>
          <w:tcPr>
            <w:tcW w:w="992" w:type="dxa"/>
            <w:tcBorders>
              <w:top w:val="single" w:sz="4" w:space="0" w:color="auto"/>
              <w:left w:val="single" w:sz="4" w:space="0" w:color="auto"/>
              <w:bottom w:val="single" w:sz="4" w:space="0" w:color="auto"/>
              <w:right w:val="single" w:sz="4" w:space="0" w:color="auto"/>
            </w:tcBorders>
          </w:tcPr>
          <w:p w14:paraId="057C5C94" w14:textId="77777777" w:rsidR="00E12E4E" w:rsidRDefault="00E12E4E" w:rsidP="00E12E4E">
            <w:pPr>
              <w:pStyle w:val="ReportTableHeading"/>
              <w:rPr>
                <w:b w:val="0"/>
              </w:rPr>
            </w:pPr>
            <w:r>
              <w:rPr>
                <w:b w:val="0"/>
              </w:rPr>
              <w:t>Analog</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EF8460D" w14:textId="3E9AD243" w:rsidR="00E12E4E" w:rsidRDefault="00E12E4E" w:rsidP="00E12E4E">
            <w:pPr>
              <w:pStyle w:val="ReportTableHeading"/>
              <w:rPr>
                <w:b w:val="0"/>
              </w:rPr>
            </w:pPr>
            <w:r w:rsidRPr="00AA627C">
              <w:rPr>
                <w:b w:val="0"/>
              </w:rPr>
              <w:t>SS</w:t>
            </w:r>
          </w:p>
        </w:tc>
        <w:tc>
          <w:tcPr>
            <w:tcW w:w="993" w:type="dxa"/>
            <w:tcBorders>
              <w:top w:val="single" w:sz="4" w:space="0" w:color="auto"/>
              <w:left w:val="single" w:sz="4" w:space="0" w:color="auto"/>
              <w:bottom w:val="single" w:sz="4" w:space="0" w:color="auto"/>
              <w:right w:val="single" w:sz="4" w:space="0" w:color="auto"/>
            </w:tcBorders>
          </w:tcPr>
          <w:p w14:paraId="65A4219C" w14:textId="123F61F3" w:rsidR="00E12E4E" w:rsidRDefault="00E12E4E" w:rsidP="00E12E4E">
            <w:pPr>
              <w:pStyle w:val="ReportTableHeading"/>
              <w:rPr>
                <w:b w:val="0"/>
              </w:rPr>
            </w:pPr>
            <w:r w:rsidRPr="00AA627C">
              <w:rPr>
                <w:b w:val="0"/>
              </w:rPr>
              <w:t>SS</w:t>
            </w:r>
          </w:p>
        </w:tc>
        <w:tc>
          <w:tcPr>
            <w:tcW w:w="992" w:type="dxa"/>
            <w:tcBorders>
              <w:top w:val="single" w:sz="4" w:space="0" w:color="auto"/>
              <w:left w:val="single" w:sz="4" w:space="0" w:color="auto"/>
              <w:bottom w:val="single" w:sz="4" w:space="0" w:color="auto"/>
              <w:right w:val="single" w:sz="4" w:space="0" w:color="auto"/>
            </w:tcBorders>
          </w:tcPr>
          <w:p w14:paraId="64AA430C" w14:textId="16649CDB" w:rsidR="00E12E4E" w:rsidRDefault="00E12E4E" w:rsidP="00E12E4E">
            <w:pPr>
              <w:pStyle w:val="ReportTableHeading"/>
              <w:rPr>
                <w:b w:val="0"/>
              </w:rPr>
            </w:pPr>
            <w:r w:rsidRPr="00AA627C">
              <w:rPr>
                <w:b w:val="0"/>
              </w:rPr>
              <w:t>SS</w:t>
            </w:r>
          </w:p>
        </w:tc>
        <w:tc>
          <w:tcPr>
            <w:tcW w:w="992" w:type="dxa"/>
            <w:tcBorders>
              <w:top w:val="single" w:sz="4" w:space="0" w:color="auto"/>
              <w:left w:val="single" w:sz="4" w:space="0" w:color="auto"/>
              <w:bottom w:val="single" w:sz="4" w:space="0" w:color="auto"/>
              <w:right w:val="single" w:sz="4" w:space="0" w:color="auto"/>
            </w:tcBorders>
          </w:tcPr>
          <w:p w14:paraId="72DB1A58" w14:textId="031163C9" w:rsidR="00E12E4E" w:rsidRDefault="00E12E4E" w:rsidP="00E12E4E">
            <w:pPr>
              <w:pStyle w:val="ReportTableHeading"/>
              <w:rPr>
                <w:b w:val="0"/>
              </w:rPr>
            </w:pPr>
            <w:r>
              <w:rPr>
                <w:b w:val="0"/>
              </w:rPr>
              <w:t>l/s</w:t>
            </w:r>
          </w:p>
        </w:tc>
      </w:tr>
      <w:tr w:rsidR="00E12E4E" w14:paraId="235FF903" w14:textId="77777777" w:rsidTr="00267BB1">
        <w:trPr>
          <w:tblHeader/>
        </w:trPr>
        <w:tc>
          <w:tcPr>
            <w:tcW w:w="3685" w:type="dxa"/>
            <w:tcBorders>
              <w:top w:val="single" w:sz="4" w:space="0" w:color="auto"/>
              <w:left w:val="single" w:sz="4" w:space="0" w:color="auto"/>
              <w:bottom w:val="single" w:sz="4" w:space="0" w:color="auto"/>
              <w:right w:val="single" w:sz="4" w:space="0" w:color="auto"/>
            </w:tcBorders>
            <w:shd w:val="clear" w:color="auto" w:fill="auto"/>
          </w:tcPr>
          <w:p w14:paraId="29BFE876" w14:textId="42CE19DB" w:rsidR="00E12E4E" w:rsidRDefault="00E12E4E" w:rsidP="00E12E4E">
            <w:pPr>
              <w:pStyle w:val="ReportTableHeading"/>
              <w:rPr>
                <w:b w:val="0"/>
                <w:szCs w:val="18"/>
                <w:lang w:val="en-US"/>
              </w:rPr>
            </w:pPr>
            <w:r>
              <w:rPr>
                <w:b w:val="0"/>
                <w:szCs w:val="18"/>
                <w:lang w:val="en-US"/>
              </w:rPr>
              <w:t>Delivery Flow Low Alarm Setpoint</w:t>
            </w:r>
          </w:p>
        </w:tc>
        <w:tc>
          <w:tcPr>
            <w:tcW w:w="992" w:type="dxa"/>
            <w:tcBorders>
              <w:top w:val="single" w:sz="4" w:space="0" w:color="auto"/>
              <w:left w:val="single" w:sz="4" w:space="0" w:color="auto"/>
              <w:bottom w:val="single" w:sz="4" w:space="0" w:color="auto"/>
              <w:right w:val="single" w:sz="4" w:space="0" w:color="auto"/>
            </w:tcBorders>
          </w:tcPr>
          <w:p w14:paraId="4245C458" w14:textId="77777777" w:rsidR="00E12E4E" w:rsidRDefault="00E12E4E" w:rsidP="00E12E4E">
            <w:pPr>
              <w:pStyle w:val="ReportTableHeading"/>
              <w:rPr>
                <w:b w:val="0"/>
              </w:rPr>
            </w:pPr>
            <w:r>
              <w:rPr>
                <w:b w:val="0"/>
              </w:rPr>
              <w:t>Analog</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98A36C5" w14:textId="79E9B6FC" w:rsidR="00E12E4E" w:rsidRDefault="00E12E4E" w:rsidP="00E12E4E">
            <w:pPr>
              <w:pStyle w:val="ReportTableHeading"/>
              <w:rPr>
                <w:b w:val="0"/>
              </w:rPr>
            </w:pPr>
            <w:r w:rsidRPr="00AA627C">
              <w:rPr>
                <w:b w:val="0"/>
              </w:rPr>
              <w:t>SS</w:t>
            </w:r>
          </w:p>
        </w:tc>
        <w:tc>
          <w:tcPr>
            <w:tcW w:w="993" w:type="dxa"/>
            <w:tcBorders>
              <w:top w:val="single" w:sz="4" w:space="0" w:color="auto"/>
              <w:left w:val="single" w:sz="4" w:space="0" w:color="auto"/>
              <w:bottom w:val="single" w:sz="4" w:space="0" w:color="auto"/>
              <w:right w:val="single" w:sz="4" w:space="0" w:color="auto"/>
            </w:tcBorders>
          </w:tcPr>
          <w:p w14:paraId="1663CC08" w14:textId="45A67927" w:rsidR="00E12E4E" w:rsidRDefault="00E12E4E" w:rsidP="00E12E4E">
            <w:pPr>
              <w:pStyle w:val="ReportTableHeading"/>
              <w:rPr>
                <w:b w:val="0"/>
              </w:rPr>
            </w:pPr>
            <w:r w:rsidRPr="00AA627C">
              <w:rPr>
                <w:b w:val="0"/>
              </w:rPr>
              <w:t>SS</w:t>
            </w:r>
          </w:p>
        </w:tc>
        <w:tc>
          <w:tcPr>
            <w:tcW w:w="992" w:type="dxa"/>
            <w:tcBorders>
              <w:top w:val="single" w:sz="4" w:space="0" w:color="auto"/>
              <w:left w:val="single" w:sz="4" w:space="0" w:color="auto"/>
              <w:bottom w:val="single" w:sz="4" w:space="0" w:color="auto"/>
              <w:right w:val="single" w:sz="4" w:space="0" w:color="auto"/>
            </w:tcBorders>
          </w:tcPr>
          <w:p w14:paraId="0D9705AF" w14:textId="7FC4724E" w:rsidR="00E12E4E" w:rsidRDefault="00E12E4E" w:rsidP="00E12E4E">
            <w:pPr>
              <w:pStyle w:val="ReportTableHeading"/>
              <w:rPr>
                <w:b w:val="0"/>
              </w:rPr>
            </w:pPr>
            <w:r w:rsidRPr="00AA627C">
              <w:rPr>
                <w:b w:val="0"/>
              </w:rPr>
              <w:t>SS</w:t>
            </w:r>
          </w:p>
        </w:tc>
        <w:tc>
          <w:tcPr>
            <w:tcW w:w="992" w:type="dxa"/>
            <w:tcBorders>
              <w:top w:val="single" w:sz="4" w:space="0" w:color="auto"/>
              <w:left w:val="single" w:sz="4" w:space="0" w:color="auto"/>
              <w:bottom w:val="single" w:sz="4" w:space="0" w:color="auto"/>
              <w:right w:val="single" w:sz="4" w:space="0" w:color="auto"/>
            </w:tcBorders>
          </w:tcPr>
          <w:p w14:paraId="75C1B595" w14:textId="21640324" w:rsidR="00E12E4E" w:rsidRDefault="00E12E4E" w:rsidP="00E12E4E">
            <w:pPr>
              <w:pStyle w:val="ReportTableHeading"/>
              <w:rPr>
                <w:b w:val="0"/>
              </w:rPr>
            </w:pPr>
            <w:r>
              <w:rPr>
                <w:b w:val="0"/>
              </w:rPr>
              <w:t>l/s</w:t>
            </w:r>
          </w:p>
        </w:tc>
      </w:tr>
      <w:tr w:rsidR="008D766C" w14:paraId="357AC484" w14:textId="77777777" w:rsidTr="008D766C">
        <w:trPr>
          <w:tblHeader/>
        </w:trPr>
        <w:tc>
          <w:tcPr>
            <w:tcW w:w="3685" w:type="dxa"/>
            <w:tcBorders>
              <w:top w:val="single" w:sz="4" w:space="0" w:color="auto"/>
              <w:left w:val="single" w:sz="4" w:space="0" w:color="auto"/>
              <w:bottom w:val="single" w:sz="4" w:space="0" w:color="auto"/>
              <w:right w:val="single" w:sz="4" w:space="0" w:color="auto"/>
            </w:tcBorders>
            <w:shd w:val="clear" w:color="auto" w:fill="auto"/>
          </w:tcPr>
          <w:p w14:paraId="6B69E13F" w14:textId="1C876F5F" w:rsidR="008D766C" w:rsidRDefault="008D766C" w:rsidP="008D766C">
            <w:pPr>
              <w:pStyle w:val="ReportTableHeading"/>
              <w:rPr>
                <w:b w:val="0"/>
                <w:szCs w:val="18"/>
                <w:lang w:val="en-US"/>
              </w:rPr>
            </w:pPr>
            <w:r>
              <w:rPr>
                <w:b w:val="0"/>
                <w:szCs w:val="18"/>
                <w:lang w:val="en-US"/>
              </w:rPr>
              <w:t>Low Zone/Bypass Flow High Alarm Setpoint</w:t>
            </w:r>
          </w:p>
        </w:tc>
        <w:tc>
          <w:tcPr>
            <w:tcW w:w="992" w:type="dxa"/>
            <w:tcBorders>
              <w:top w:val="single" w:sz="4" w:space="0" w:color="auto"/>
              <w:left w:val="single" w:sz="4" w:space="0" w:color="auto"/>
              <w:bottom w:val="single" w:sz="4" w:space="0" w:color="auto"/>
              <w:right w:val="single" w:sz="4" w:space="0" w:color="auto"/>
            </w:tcBorders>
          </w:tcPr>
          <w:p w14:paraId="57F32300" w14:textId="2B7E58D9" w:rsidR="008D766C" w:rsidRDefault="008D766C" w:rsidP="008D766C">
            <w:pPr>
              <w:pStyle w:val="ReportTableHeading"/>
              <w:rPr>
                <w:b w:val="0"/>
              </w:rPr>
            </w:pPr>
            <w:r>
              <w:rPr>
                <w:b w:val="0"/>
              </w:rPr>
              <w:t>Analog</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5928D3F" w14:textId="4773E7B0" w:rsidR="008D766C" w:rsidRDefault="008D766C" w:rsidP="008D766C">
            <w:pPr>
              <w:pStyle w:val="ReportTableHeading"/>
              <w:rPr>
                <w:b w:val="0"/>
              </w:rPr>
            </w:pPr>
            <w:r w:rsidRPr="00AA627C">
              <w:rPr>
                <w:b w:val="0"/>
              </w:rPr>
              <w:t>SS</w:t>
            </w:r>
          </w:p>
        </w:tc>
        <w:tc>
          <w:tcPr>
            <w:tcW w:w="993" w:type="dxa"/>
            <w:tcBorders>
              <w:top w:val="single" w:sz="4" w:space="0" w:color="auto"/>
              <w:left w:val="single" w:sz="4" w:space="0" w:color="auto"/>
              <w:bottom w:val="single" w:sz="4" w:space="0" w:color="auto"/>
              <w:right w:val="single" w:sz="4" w:space="0" w:color="auto"/>
            </w:tcBorders>
          </w:tcPr>
          <w:p w14:paraId="02415FFD" w14:textId="502C4F4D" w:rsidR="008D766C" w:rsidRDefault="008D766C" w:rsidP="008D766C">
            <w:pPr>
              <w:pStyle w:val="ReportTableHeading"/>
              <w:rPr>
                <w:b w:val="0"/>
              </w:rPr>
            </w:pPr>
            <w:r w:rsidRPr="00AA627C">
              <w:rPr>
                <w:b w:val="0"/>
              </w:rPr>
              <w:t>SS</w:t>
            </w:r>
          </w:p>
        </w:tc>
        <w:tc>
          <w:tcPr>
            <w:tcW w:w="992" w:type="dxa"/>
            <w:tcBorders>
              <w:top w:val="single" w:sz="4" w:space="0" w:color="auto"/>
              <w:left w:val="single" w:sz="4" w:space="0" w:color="auto"/>
              <w:bottom w:val="single" w:sz="4" w:space="0" w:color="auto"/>
              <w:right w:val="single" w:sz="4" w:space="0" w:color="auto"/>
            </w:tcBorders>
          </w:tcPr>
          <w:p w14:paraId="210C25EF" w14:textId="2AA36913" w:rsidR="008D766C" w:rsidRDefault="008D766C" w:rsidP="008D766C">
            <w:pPr>
              <w:pStyle w:val="ReportTableHeading"/>
              <w:rPr>
                <w:b w:val="0"/>
              </w:rPr>
            </w:pPr>
            <w:r w:rsidRPr="00AA627C">
              <w:rPr>
                <w:b w:val="0"/>
              </w:rPr>
              <w:t>SS</w:t>
            </w:r>
          </w:p>
        </w:tc>
        <w:tc>
          <w:tcPr>
            <w:tcW w:w="992" w:type="dxa"/>
            <w:tcBorders>
              <w:top w:val="single" w:sz="4" w:space="0" w:color="auto"/>
              <w:left w:val="single" w:sz="4" w:space="0" w:color="auto"/>
              <w:bottom w:val="single" w:sz="4" w:space="0" w:color="auto"/>
              <w:right w:val="single" w:sz="4" w:space="0" w:color="auto"/>
            </w:tcBorders>
          </w:tcPr>
          <w:p w14:paraId="6A17FE11" w14:textId="3721A7F8" w:rsidR="008D766C" w:rsidRDefault="008D766C" w:rsidP="008D766C">
            <w:pPr>
              <w:pStyle w:val="ReportTableHeading"/>
              <w:rPr>
                <w:b w:val="0"/>
              </w:rPr>
            </w:pPr>
            <w:r>
              <w:rPr>
                <w:b w:val="0"/>
              </w:rPr>
              <w:t>l/s</w:t>
            </w:r>
          </w:p>
        </w:tc>
      </w:tr>
      <w:tr w:rsidR="008D766C" w14:paraId="1F1E4776" w14:textId="77777777" w:rsidTr="008D766C">
        <w:trPr>
          <w:tblHeader/>
        </w:trPr>
        <w:tc>
          <w:tcPr>
            <w:tcW w:w="3685" w:type="dxa"/>
            <w:tcBorders>
              <w:top w:val="single" w:sz="4" w:space="0" w:color="auto"/>
              <w:left w:val="single" w:sz="4" w:space="0" w:color="auto"/>
              <w:bottom w:val="single" w:sz="4" w:space="0" w:color="auto"/>
              <w:right w:val="single" w:sz="4" w:space="0" w:color="auto"/>
            </w:tcBorders>
            <w:shd w:val="clear" w:color="auto" w:fill="auto"/>
          </w:tcPr>
          <w:p w14:paraId="41D1DCD6" w14:textId="791E693E" w:rsidR="008D766C" w:rsidRDefault="008D766C" w:rsidP="008D766C">
            <w:pPr>
              <w:pStyle w:val="ReportTableHeading"/>
              <w:rPr>
                <w:b w:val="0"/>
                <w:szCs w:val="18"/>
                <w:lang w:val="en-US"/>
              </w:rPr>
            </w:pPr>
            <w:r>
              <w:rPr>
                <w:b w:val="0"/>
                <w:szCs w:val="18"/>
                <w:lang w:val="en-US"/>
              </w:rPr>
              <w:t>Low Zone/Bypass Flow Low Alarm Setpoint</w:t>
            </w:r>
          </w:p>
        </w:tc>
        <w:tc>
          <w:tcPr>
            <w:tcW w:w="992" w:type="dxa"/>
            <w:tcBorders>
              <w:top w:val="single" w:sz="4" w:space="0" w:color="auto"/>
              <w:left w:val="single" w:sz="4" w:space="0" w:color="auto"/>
              <w:bottom w:val="single" w:sz="4" w:space="0" w:color="auto"/>
              <w:right w:val="single" w:sz="4" w:space="0" w:color="auto"/>
            </w:tcBorders>
          </w:tcPr>
          <w:p w14:paraId="2B11D243" w14:textId="37B5F5B2" w:rsidR="008D766C" w:rsidRDefault="008D766C" w:rsidP="008D766C">
            <w:pPr>
              <w:pStyle w:val="ReportTableHeading"/>
              <w:rPr>
                <w:b w:val="0"/>
              </w:rPr>
            </w:pPr>
            <w:r>
              <w:rPr>
                <w:b w:val="0"/>
              </w:rPr>
              <w:t>Analog</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5BC29FB" w14:textId="3685815F" w:rsidR="008D766C" w:rsidRDefault="008D766C" w:rsidP="008D766C">
            <w:pPr>
              <w:pStyle w:val="ReportTableHeading"/>
              <w:rPr>
                <w:b w:val="0"/>
              </w:rPr>
            </w:pPr>
            <w:r w:rsidRPr="00AA627C">
              <w:rPr>
                <w:b w:val="0"/>
              </w:rPr>
              <w:t>SS</w:t>
            </w:r>
          </w:p>
        </w:tc>
        <w:tc>
          <w:tcPr>
            <w:tcW w:w="993" w:type="dxa"/>
            <w:tcBorders>
              <w:top w:val="single" w:sz="4" w:space="0" w:color="auto"/>
              <w:left w:val="single" w:sz="4" w:space="0" w:color="auto"/>
              <w:bottom w:val="single" w:sz="4" w:space="0" w:color="auto"/>
              <w:right w:val="single" w:sz="4" w:space="0" w:color="auto"/>
            </w:tcBorders>
          </w:tcPr>
          <w:p w14:paraId="7EA3739F" w14:textId="14BDD278" w:rsidR="008D766C" w:rsidRDefault="008D766C" w:rsidP="008D766C">
            <w:pPr>
              <w:pStyle w:val="ReportTableHeading"/>
              <w:rPr>
                <w:b w:val="0"/>
              </w:rPr>
            </w:pPr>
            <w:r w:rsidRPr="00AA627C">
              <w:rPr>
                <w:b w:val="0"/>
              </w:rPr>
              <w:t>SS</w:t>
            </w:r>
          </w:p>
        </w:tc>
        <w:tc>
          <w:tcPr>
            <w:tcW w:w="992" w:type="dxa"/>
            <w:tcBorders>
              <w:top w:val="single" w:sz="4" w:space="0" w:color="auto"/>
              <w:left w:val="single" w:sz="4" w:space="0" w:color="auto"/>
              <w:bottom w:val="single" w:sz="4" w:space="0" w:color="auto"/>
              <w:right w:val="single" w:sz="4" w:space="0" w:color="auto"/>
            </w:tcBorders>
          </w:tcPr>
          <w:p w14:paraId="5F979B1D" w14:textId="1F2BCEBD" w:rsidR="008D766C" w:rsidRDefault="008D766C" w:rsidP="008D766C">
            <w:pPr>
              <w:pStyle w:val="ReportTableHeading"/>
              <w:rPr>
                <w:b w:val="0"/>
              </w:rPr>
            </w:pPr>
            <w:r w:rsidRPr="00AA627C">
              <w:rPr>
                <w:b w:val="0"/>
              </w:rPr>
              <w:t>SS</w:t>
            </w:r>
          </w:p>
        </w:tc>
        <w:tc>
          <w:tcPr>
            <w:tcW w:w="992" w:type="dxa"/>
            <w:tcBorders>
              <w:top w:val="single" w:sz="4" w:space="0" w:color="auto"/>
              <w:left w:val="single" w:sz="4" w:space="0" w:color="auto"/>
              <w:bottom w:val="single" w:sz="4" w:space="0" w:color="auto"/>
              <w:right w:val="single" w:sz="4" w:space="0" w:color="auto"/>
            </w:tcBorders>
          </w:tcPr>
          <w:p w14:paraId="56268738" w14:textId="13FE8961" w:rsidR="008D766C" w:rsidRDefault="008D766C" w:rsidP="008D766C">
            <w:pPr>
              <w:pStyle w:val="ReportTableHeading"/>
              <w:rPr>
                <w:b w:val="0"/>
              </w:rPr>
            </w:pPr>
            <w:r>
              <w:rPr>
                <w:b w:val="0"/>
              </w:rPr>
              <w:t>l/s</w:t>
            </w:r>
          </w:p>
        </w:tc>
      </w:tr>
    </w:tbl>
    <w:p w14:paraId="14D9468F" w14:textId="77777777" w:rsidR="00E12E4E" w:rsidRDefault="00E12E4E" w:rsidP="00930E5B"/>
    <w:p w14:paraId="0B64C8D6" w14:textId="1D8DC811" w:rsidR="00930E5B" w:rsidRPr="0083347B" w:rsidRDefault="00454B02" w:rsidP="006F0C77">
      <w:pPr>
        <w:pStyle w:val="Heading4"/>
      </w:pPr>
      <w:bookmarkStart w:id="2569" w:name="_Toc527966273"/>
      <w:r>
        <w:t xml:space="preserve">Calculations and </w:t>
      </w:r>
      <w:r w:rsidR="00930E5B" w:rsidRPr="0083347B">
        <w:t>Statistics</w:t>
      </w:r>
      <w:bookmarkEnd w:id="2569"/>
    </w:p>
    <w:tbl>
      <w:tblPr>
        <w:tblW w:w="893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5528"/>
      </w:tblGrid>
      <w:tr w:rsidR="00930E5B" w:rsidRPr="0083347B" w14:paraId="0464C715" w14:textId="77777777" w:rsidTr="00292C26">
        <w:trPr>
          <w:tblHeader/>
        </w:trPr>
        <w:tc>
          <w:tcPr>
            <w:tcW w:w="3402" w:type="dxa"/>
            <w:shd w:val="clear" w:color="auto" w:fill="DBE5F1" w:themeFill="accent1" w:themeFillTint="33"/>
          </w:tcPr>
          <w:p w14:paraId="348D4A6B" w14:textId="5FEA6EEA" w:rsidR="00930E5B" w:rsidRPr="0083347B" w:rsidRDefault="00930E5B" w:rsidP="00267BB1">
            <w:pPr>
              <w:pStyle w:val="ReportTableHeading"/>
            </w:pPr>
            <w:r w:rsidRPr="0083347B">
              <w:t>Point</w:t>
            </w:r>
          </w:p>
        </w:tc>
        <w:tc>
          <w:tcPr>
            <w:tcW w:w="5528" w:type="dxa"/>
            <w:shd w:val="clear" w:color="auto" w:fill="DBE5F1" w:themeFill="accent1" w:themeFillTint="33"/>
          </w:tcPr>
          <w:p w14:paraId="2B6CB4E7" w14:textId="77777777" w:rsidR="00930E5B" w:rsidRPr="0083347B" w:rsidRDefault="00930E5B" w:rsidP="001E4CD7">
            <w:pPr>
              <w:pStyle w:val="ReportTableHeading"/>
            </w:pPr>
            <w:r w:rsidRPr="0083347B">
              <w:t>Description</w:t>
            </w:r>
          </w:p>
        </w:tc>
      </w:tr>
      <w:tr w:rsidR="00930E5B" w:rsidRPr="0083347B" w14:paraId="62749E6D" w14:textId="77777777" w:rsidTr="008D766C">
        <w:tc>
          <w:tcPr>
            <w:tcW w:w="3402" w:type="dxa"/>
            <w:shd w:val="clear" w:color="auto" w:fill="FFFFFF"/>
          </w:tcPr>
          <w:p w14:paraId="293616D8" w14:textId="5664B749" w:rsidR="00930E5B" w:rsidRPr="0083347B" w:rsidRDefault="00454B02" w:rsidP="001E4CD7">
            <w:pPr>
              <w:pStyle w:val="TableText0"/>
              <w:rPr>
                <w:rFonts w:ascii="Century Gothic" w:hAnsi="Century Gothic"/>
              </w:rPr>
            </w:pPr>
            <w:r>
              <w:rPr>
                <w:rFonts w:ascii="Century Gothic" w:hAnsi="Century Gothic"/>
              </w:rPr>
              <w:t>Delivery Flow Rate</w:t>
            </w:r>
          </w:p>
        </w:tc>
        <w:tc>
          <w:tcPr>
            <w:tcW w:w="5528" w:type="dxa"/>
            <w:shd w:val="clear" w:color="auto" w:fill="FFFFFF"/>
          </w:tcPr>
          <w:p w14:paraId="1B172860" w14:textId="69C87B82" w:rsidR="00930E5B" w:rsidRPr="002853D6" w:rsidRDefault="00454B02" w:rsidP="001E4CD7">
            <w:pPr>
              <w:pStyle w:val="TableText0"/>
              <w:rPr>
                <w:rFonts w:ascii="Century Gothic" w:hAnsi="Century Gothic"/>
                <w:highlight w:val="yellow"/>
              </w:rPr>
            </w:pPr>
            <w:r w:rsidRPr="00454B02">
              <w:rPr>
                <w:rFonts w:ascii="Century Gothic" w:hAnsi="Century Gothic"/>
              </w:rPr>
              <w:t>The flow rate is measured in L/s.  The engineering value will be calculated as per standard Analogue signal processing described in section 7.</w:t>
            </w:r>
            <w:r w:rsidR="00DD75CA">
              <w:rPr>
                <w:rFonts w:ascii="Century Gothic" w:hAnsi="Century Gothic"/>
              </w:rPr>
              <w:t>1</w:t>
            </w:r>
            <w:r w:rsidR="00E12E4E">
              <w:rPr>
                <w:rFonts w:ascii="Century Gothic" w:hAnsi="Century Gothic"/>
              </w:rPr>
              <w:t>.</w:t>
            </w:r>
            <w:r w:rsidRPr="00454B02">
              <w:rPr>
                <w:rFonts w:ascii="Century Gothic" w:hAnsi="Century Gothic"/>
              </w:rPr>
              <w:t>1.</w:t>
            </w:r>
          </w:p>
        </w:tc>
      </w:tr>
      <w:tr w:rsidR="00454B02" w:rsidRPr="0083347B" w14:paraId="1B8E83C9" w14:textId="77777777" w:rsidTr="008D766C">
        <w:tc>
          <w:tcPr>
            <w:tcW w:w="3402" w:type="dxa"/>
            <w:shd w:val="clear" w:color="auto" w:fill="FFFFFF"/>
          </w:tcPr>
          <w:p w14:paraId="23F5644F" w14:textId="202EEC79" w:rsidR="00454B02" w:rsidRDefault="008D766C" w:rsidP="001E4CD7">
            <w:pPr>
              <w:pStyle w:val="TableText0"/>
              <w:rPr>
                <w:rFonts w:ascii="Century Gothic" w:hAnsi="Century Gothic"/>
              </w:rPr>
            </w:pPr>
            <w:r>
              <w:rPr>
                <w:rFonts w:ascii="Century Gothic" w:hAnsi="Century Gothic"/>
              </w:rPr>
              <w:t xml:space="preserve">Delivery </w:t>
            </w:r>
            <w:r w:rsidR="00454B02">
              <w:rPr>
                <w:rFonts w:ascii="Century Gothic" w:hAnsi="Century Gothic"/>
              </w:rPr>
              <w:t xml:space="preserve">Flow Rate </w:t>
            </w:r>
            <w:proofErr w:type="spellStart"/>
            <w:r w:rsidR="00454B02">
              <w:rPr>
                <w:rFonts w:ascii="Century Gothic" w:hAnsi="Century Gothic"/>
              </w:rPr>
              <w:t>kL</w:t>
            </w:r>
            <w:proofErr w:type="spellEnd"/>
            <w:r w:rsidR="00454B02">
              <w:rPr>
                <w:rFonts w:ascii="Century Gothic" w:hAnsi="Century Gothic"/>
              </w:rPr>
              <w:t>/Day</w:t>
            </w:r>
          </w:p>
        </w:tc>
        <w:tc>
          <w:tcPr>
            <w:tcW w:w="5528" w:type="dxa"/>
            <w:shd w:val="clear" w:color="auto" w:fill="FFFFFF"/>
          </w:tcPr>
          <w:p w14:paraId="22547C89" w14:textId="52BF52F7" w:rsidR="00E12E4E" w:rsidRDefault="00E12E4E" w:rsidP="00E12E4E">
            <w:pPr>
              <w:pStyle w:val="TableText0"/>
              <w:rPr>
                <w:rFonts w:ascii="Century Gothic" w:hAnsi="Century Gothic"/>
              </w:rPr>
            </w:pPr>
            <w:r>
              <w:rPr>
                <w:rFonts w:ascii="Century Gothic" w:hAnsi="Century Gothic"/>
              </w:rPr>
              <w:t>A</w:t>
            </w:r>
            <w:r w:rsidR="00454B02" w:rsidRPr="00454B02">
              <w:rPr>
                <w:rFonts w:ascii="Century Gothic" w:hAnsi="Century Gothic"/>
              </w:rPr>
              <w:t xml:space="preserve"> conversion is performed to get the equivalent flow r</w:t>
            </w:r>
            <w:r>
              <w:rPr>
                <w:rFonts w:ascii="Century Gothic" w:hAnsi="Century Gothic"/>
              </w:rPr>
              <w:t>ate in kilolitres per day.</w:t>
            </w:r>
          </w:p>
          <w:p w14:paraId="1815E8BE" w14:textId="5ED32D17" w:rsidR="00454B02" w:rsidRPr="00454B02" w:rsidRDefault="00454B02" w:rsidP="00E12E4E">
            <w:pPr>
              <w:pStyle w:val="TableText0"/>
              <w:rPr>
                <w:rFonts w:ascii="Century Gothic" w:hAnsi="Century Gothic"/>
              </w:rPr>
            </w:pPr>
            <w:r w:rsidRPr="00454B02">
              <w:rPr>
                <w:rFonts w:ascii="Century Gothic" w:hAnsi="Century Gothic"/>
              </w:rPr>
              <w:t>Flow (</w:t>
            </w:r>
            <w:proofErr w:type="spellStart"/>
            <w:r w:rsidRPr="00454B02">
              <w:rPr>
                <w:rFonts w:ascii="Century Gothic" w:hAnsi="Century Gothic"/>
              </w:rPr>
              <w:t>kL</w:t>
            </w:r>
            <w:proofErr w:type="spellEnd"/>
            <w:r w:rsidRPr="00454B02">
              <w:rPr>
                <w:rFonts w:ascii="Century Gothic" w:hAnsi="Century Gothic"/>
              </w:rPr>
              <w:t>/day)</w:t>
            </w:r>
            <w:r w:rsidR="00292C26">
              <w:rPr>
                <w:rFonts w:ascii="Century Gothic" w:hAnsi="Century Gothic"/>
              </w:rPr>
              <w:t xml:space="preserve"> </w:t>
            </w:r>
            <w:r w:rsidRPr="00454B02">
              <w:rPr>
                <w:rFonts w:ascii="Century Gothic" w:hAnsi="Century Gothic"/>
              </w:rPr>
              <w:t>=</w:t>
            </w:r>
            <w:r w:rsidR="00292C26">
              <w:rPr>
                <w:rFonts w:ascii="Century Gothic" w:hAnsi="Century Gothic"/>
              </w:rPr>
              <w:t xml:space="preserve"> </w:t>
            </w:r>
            <w:r w:rsidRPr="00454B02">
              <w:rPr>
                <w:rFonts w:ascii="Century Gothic" w:hAnsi="Century Gothic"/>
              </w:rPr>
              <w:t>Flow (l/s) * 86.4</w:t>
            </w:r>
          </w:p>
        </w:tc>
      </w:tr>
      <w:tr w:rsidR="00930E5B" w:rsidRPr="0083347B" w14:paraId="1DA4F390" w14:textId="77777777" w:rsidTr="008D766C">
        <w:tc>
          <w:tcPr>
            <w:tcW w:w="3402" w:type="dxa"/>
            <w:shd w:val="clear" w:color="auto" w:fill="FFFFFF"/>
          </w:tcPr>
          <w:p w14:paraId="2EEE943D" w14:textId="00C866BB" w:rsidR="00930E5B" w:rsidRPr="0083347B" w:rsidRDefault="00454B02" w:rsidP="001E4CD7">
            <w:pPr>
              <w:pStyle w:val="TableText0"/>
              <w:rPr>
                <w:rFonts w:ascii="Century Gothic" w:hAnsi="Century Gothic"/>
              </w:rPr>
            </w:pPr>
            <w:r>
              <w:rPr>
                <w:rFonts w:ascii="Century Gothic" w:hAnsi="Century Gothic"/>
              </w:rPr>
              <w:t>Delivery Volume</w:t>
            </w:r>
          </w:p>
        </w:tc>
        <w:tc>
          <w:tcPr>
            <w:tcW w:w="5528" w:type="dxa"/>
            <w:shd w:val="clear" w:color="auto" w:fill="FFFFFF"/>
          </w:tcPr>
          <w:p w14:paraId="11B9BD6F" w14:textId="273029B1" w:rsidR="00930E5B" w:rsidRPr="002853D6" w:rsidRDefault="00454B02" w:rsidP="00E12E4E">
            <w:pPr>
              <w:pStyle w:val="TableText0"/>
              <w:rPr>
                <w:rFonts w:ascii="Century Gothic" w:hAnsi="Century Gothic"/>
                <w:highlight w:val="yellow"/>
              </w:rPr>
            </w:pPr>
            <w:r w:rsidRPr="00454B02">
              <w:rPr>
                <w:rFonts w:ascii="Century Gothic" w:hAnsi="Century Gothic"/>
              </w:rPr>
              <w:t>The volume for the flow meter is calculated using the flow integrated over time (</w:t>
            </w:r>
            <w:r w:rsidR="00E12E4E">
              <w:rPr>
                <w:rFonts w:ascii="Century Gothic" w:hAnsi="Century Gothic"/>
              </w:rPr>
              <w:t>each</w:t>
            </w:r>
            <w:r w:rsidRPr="00454B02">
              <w:rPr>
                <w:rFonts w:ascii="Century Gothic" w:hAnsi="Century Gothic"/>
              </w:rPr>
              <w:t xml:space="preserve"> second) and reset to 0 at midnight.</w:t>
            </w:r>
          </w:p>
        </w:tc>
      </w:tr>
      <w:tr w:rsidR="00930E5B" w:rsidRPr="0083347B" w14:paraId="01B65F31" w14:textId="77777777" w:rsidTr="008D766C">
        <w:tc>
          <w:tcPr>
            <w:tcW w:w="3402" w:type="dxa"/>
            <w:shd w:val="clear" w:color="auto" w:fill="FFFFFF"/>
          </w:tcPr>
          <w:p w14:paraId="5C20A38B" w14:textId="330F35EC" w:rsidR="00930E5B" w:rsidRPr="0083347B" w:rsidRDefault="00454B02" w:rsidP="001E4CD7">
            <w:pPr>
              <w:pStyle w:val="TableText0"/>
              <w:rPr>
                <w:rFonts w:ascii="Century Gothic" w:hAnsi="Century Gothic"/>
              </w:rPr>
            </w:pPr>
            <w:r>
              <w:rPr>
                <w:rFonts w:ascii="Century Gothic" w:hAnsi="Century Gothic"/>
              </w:rPr>
              <w:t>Delivery Volume Yesterday</w:t>
            </w:r>
          </w:p>
        </w:tc>
        <w:tc>
          <w:tcPr>
            <w:tcW w:w="5528" w:type="dxa"/>
            <w:shd w:val="clear" w:color="auto" w:fill="FFFFFF"/>
          </w:tcPr>
          <w:p w14:paraId="6B2EE93B" w14:textId="652EAB19" w:rsidR="00930E5B" w:rsidRPr="002853D6" w:rsidRDefault="00454B02" w:rsidP="001E4CD7">
            <w:pPr>
              <w:pStyle w:val="TableText0"/>
              <w:rPr>
                <w:rFonts w:ascii="Century Gothic" w:hAnsi="Century Gothic"/>
                <w:highlight w:val="yellow"/>
              </w:rPr>
            </w:pPr>
            <w:r w:rsidRPr="00454B02">
              <w:rPr>
                <w:rFonts w:ascii="Century Gothic" w:hAnsi="Century Gothic"/>
              </w:rPr>
              <w:t>The Volume Yesterday value is the previous day’s volume and is a record of the volume at midnight prior to the volume value being reset.</w:t>
            </w:r>
          </w:p>
        </w:tc>
      </w:tr>
      <w:tr w:rsidR="008D766C" w:rsidRPr="002853D6" w14:paraId="51446747" w14:textId="77777777" w:rsidTr="008D766C">
        <w:tc>
          <w:tcPr>
            <w:tcW w:w="3402" w:type="dxa"/>
            <w:tcBorders>
              <w:top w:val="single" w:sz="4" w:space="0" w:color="auto"/>
              <w:left w:val="single" w:sz="4" w:space="0" w:color="auto"/>
              <w:bottom w:val="single" w:sz="4" w:space="0" w:color="auto"/>
              <w:right w:val="single" w:sz="4" w:space="0" w:color="auto"/>
            </w:tcBorders>
            <w:shd w:val="clear" w:color="auto" w:fill="FFFFFF"/>
          </w:tcPr>
          <w:p w14:paraId="7BC89BC9" w14:textId="7955FE3D" w:rsidR="008D766C" w:rsidRPr="0083347B" w:rsidRDefault="008D766C" w:rsidP="00DF4E79">
            <w:pPr>
              <w:pStyle w:val="TableText0"/>
              <w:rPr>
                <w:rFonts w:ascii="Century Gothic" w:hAnsi="Century Gothic"/>
              </w:rPr>
            </w:pPr>
            <w:r>
              <w:rPr>
                <w:rFonts w:ascii="Century Gothic" w:hAnsi="Century Gothic"/>
              </w:rPr>
              <w:t>Low Zone/Bypass Flow Rate</w:t>
            </w:r>
          </w:p>
        </w:tc>
        <w:tc>
          <w:tcPr>
            <w:tcW w:w="5528" w:type="dxa"/>
            <w:tcBorders>
              <w:top w:val="single" w:sz="4" w:space="0" w:color="auto"/>
              <w:left w:val="single" w:sz="4" w:space="0" w:color="auto"/>
              <w:bottom w:val="single" w:sz="4" w:space="0" w:color="auto"/>
              <w:right w:val="single" w:sz="4" w:space="0" w:color="auto"/>
            </w:tcBorders>
            <w:shd w:val="clear" w:color="auto" w:fill="FFFFFF"/>
          </w:tcPr>
          <w:p w14:paraId="5A0D74BD" w14:textId="6BFC016B" w:rsidR="008D766C" w:rsidRPr="008D766C" w:rsidRDefault="008D766C" w:rsidP="00DF4E79">
            <w:pPr>
              <w:pStyle w:val="TableText0"/>
              <w:rPr>
                <w:rFonts w:ascii="Century Gothic" w:hAnsi="Century Gothic"/>
              </w:rPr>
            </w:pPr>
            <w:r>
              <w:rPr>
                <w:rFonts w:ascii="Century Gothic" w:hAnsi="Century Gothic"/>
              </w:rPr>
              <w:t>As per Delivery Flow</w:t>
            </w:r>
          </w:p>
        </w:tc>
      </w:tr>
      <w:tr w:rsidR="008D766C" w:rsidRPr="00454B02" w14:paraId="247D4760" w14:textId="77777777" w:rsidTr="008D766C">
        <w:tc>
          <w:tcPr>
            <w:tcW w:w="3402" w:type="dxa"/>
            <w:tcBorders>
              <w:top w:val="single" w:sz="4" w:space="0" w:color="auto"/>
              <w:left w:val="single" w:sz="4" w:space="0" w:color="auto"/>
              <w:bottom w:val="single" w:sz="4" w:space="0" w:color="auto"/>
              <w:right w:val="single" w:sz="4" w:space="0" w:color="auto"/>
            </w:tcBorders>
            <w:shd w:val="clear" w:color="auto" w:fill="FFFFFF"/>
          </w:tcPr>
          <w:p w14:paraId="483AE8DB" w14:textId="009DCA81" w:rsidR="008D766C" w:rsidRDefault="008D766C" w:rsidP="008D766C">
            <w:pPr>
              <w:pStyle w:val="TableText0"/>
              <w:rPr>
                <w:rFonts w:ascii="Century Gothic" w:hAnsi="Century Gothic"/>
              </w:rPr>
            </w:pPr>
            <w:r>
              <w:rPr>
                <w:rFonts w:ascii="Century Gothic" w:hAnsi="Century Gothic"/>
              </w:rPr>
              <w:t xml:space="preserve">Low Zone/Bypass Flow Rate </w:t>
            </w:r>
            <w:proofErr w:type="spellStart"/>
            <w:r>
              <w:rPr>
                <w:rFonts w:ascii="Century Gothic" w:hAnsi="Century Gothic"/>
              </w:rPr>
              <w:t>kL</w:t>
            </w:r>
            <w:proofErr w:type="spellEnd"/>
            <w:r>
              <w:rPr>
                <w:rFonts w:ascii="Century Gothic" w:hAnsi="Century Gothic"/>
              </w:rPr>
              <w:t>/Day</w:t>
            </w:r>
          </w:p>
        </w:tc>
        <w:tc>
          <w:tcPr>
            <w:tcW w:w="5528" w:type="dxa"/>
            <w:tcBorders>
              <w:top w:val="single" w:sz="4" w:space="0" w:color="auto"/>
              <w:left w:val="single" w:sz="4" w:space="0" w:color="auto"/>
              <w:bottom w:val="single" w:sz="4" w:space="0" w:color="auto"/>
              <w:right w:val="single" w:sz="4" w:space="0" w:color="auto"/>
            </w:tcBorders>
            <w:shd w:val="clear" w:color="auto" w:fill="FFFFFF"/>
          </w:tcPr>
          <w:p w14:paraId="0F860BBF" w14:textId="18F49748" w:rsidR="008D766C" w:rsidRPr="00454B02" w:rsidRDefault="008D766C" w:rsidP="008D766C">
            <w:pPr>
              <w:pStyle w:val="TableText0"/>
              <w:rPr>
                <w:rFonts w:ascii="Century Gothic" w:hAnsi="Century Gothic"/>
              </w:rPr>
            </w:pPr>
            <w:r w:rsidRPr="000D5411">
              <w:rPr>
                <w:rFonts w:ascii="Century Gothic" w:hAnsi="Century Gothic"/>
              </w:rPr>
              <w:t>As per Delivery Flow</w:t>
            </w:r>
          </w:p>
        </w:tc>
      </w:tr>
      <w:tr w:rsidR="008D766C" w:rsidRPr="002853D6" w14:paraId="7BFFA09A" w14:textId="77777777" w:rsidTr="008D766C">
        <w:tc>
          <w:tcPr>
            <w:tcW w:w="3402" w:type="dxa"/>
            <w:tcBorders>
              <w:top w:val="single" w:sz="4" w:space="0" w:color="auto"/>
              <w:left w:val="single" w:sz="4" w:space="0" w:color="auto"/>
              <w:bottom w:val="single" w:sz="4" w:space="0" w:color="auto"/>
              <w:right w:val="single" w:sz="4" w:space="0" w:color="auto"/>
            </w:tcBorders>
            <w:shd w:val="clear" w:color="auto" w:fill="FFFFFF"/>
          </w:tcPr>
          <w:p w14:paraId="7527EF0F" w14:textId="0BF2B2A5" w:rsidR="008D766C" w:rsidRPr="0083347B" w:rsidRDefault="008D766C" w:rsidP="008D766C">
            <w:pPr>
              <w:pStyle w:val="TableText0"/>
              <w:rPr>
                <w:rFonts w:ascii="Century Gothic" w:hAnsi="Century Gothic"/>
              </w:rPr>
            </w:pPr>
            <w:r>
              <w:rPr>
                <w:rFonts w:ascii="Century Gothic" w:hAnsi="Century Gothic"/>
              </w:rPr>
              <w:t>Low Zone/Bypass Volume</w:t>
            </w:r>
          </w:p>
        </w:tc>
        <w:tc>
          <w:tcPr>
            <w:tcW w:w="5528" w:type="dxa"/>
            <w:tcBorders>
              <w:top w:val="single" w:sz="4" w:space="0" w:color="auto"/>
              <w:left w:val="single" w:sz="4" w:space="0" w:color="auto"/>
              <w:bottom w:val="single" w:sz="4" w:space="0" w:color="auto"/>
              <w:right w:val="single" w:sz="4" w:space="0" w:color="auto"/>
            </w:tcBorders>
            <w:shd w:val="clear" w:color="auto" w:fill="FFFFFF"/>
          </w:tcPr>
          <w:p w14:paraId="180B13B4" w14:textId="7A5C6C69" w:rsidR="008D766C" w:rsidRPr="008D766C" w:rsidRDefault="008D766C" w:rsidP="008D766C">
            <w:pPr>
              <w:pStyle w:val="TableText0"/>
              <w:rPr>
                <w:rFonts w:ascii="Century Gothic" w:hAnsi="Century Gothic"/>
              </w:rPr>
            </w:pPr>
            <w:r w:rsidRPr="000D5411">
              <w:rPr>
                <w:rFonts w:ascii="Century Gothic" w:hAnsi="Century Gothic"/>
              </w:rPr>
              <w:t>As per Delivery Flow</w:t>
            </w:r>
          </w:p>
        </w:tc>
      </w:tr>
      <w:tr w:rsidR="008D766C" w:rsidRPr="002853D6" w14:paraId="6657D168" w14:textId="77777777" w:rsidTr="008D766C">
        <w:tc>
          <w:tcPr>
            <w:tcW w:w="3402" w:type="dxa"/>
            <w:tcBorders>
              <w:top w:val="single" w:sz="4" w:space="0" w:color="auto"/>
              <w:left w:val="single" w:sz="4" w:space="0" w:color="auto"/>
              <w:bottom w:val="single" w:sz="4" w:space="0" w:color="auto"/>
              <w:right w:val="single" w:sz="4" w:space="0" w:color="auto"/>
            </w:tcBorders>
            <w:shd w:val="clear" w:color="auto" w:fill="FFFFFF"/>
          </w:tcPr>
          <w:p w14:paraId="18C12756" w14:textId="757C3262" w:rsidR="008D766C" w:rsidRPr="0083347B" w:rsidRDefault="008D766C" w:rsidP="008D766C">
            <w:pPr>
              <w:pStyle w:val="TableText0"/>
              <w:rPr>
                <w:rFonts w:ascii="Century Gothic" w:hAnsi="Century Gothic"/>
              </w:rPr>
            </w:pPr>
            <w:r>
              <w:rPr>
                <w:rFonts w:ascii="Century Gothic" w:hAnsi="Century Gothic"/>
              </w:rPr>
              <w:t>Low Zone/Bypass Volume Yesterday</w:t>
            </w:r>
          </w:p>
        </w:tc>
        <w:tc>
          <w:tcPr>
            <w:tcW w:w="5528" w:type="dxa"/>
            <w:tcBorders>
              <w:top w:val="single" w:sz="4" w:space="0" w:color="auto"/>
              <w:left w:val="single" w:sz="4" w:space="0" w:color="auto"/>
              <w:bottom w:val="single" w:sz="4" w:space="0" w:color="auto"/>
              <w:right w:val="single" w:sz="4" w:space="0" w:color="auto"/>
            </w:tcBorders>
            <w:shd w:val="clear" w:color="auto" w:fill="FFFFFF"/>
          </w:tcPr>
          <w:p w14:paraId="450EDD97" w14:textId="46B7EE62" w:rsidR="008D766C" w:rsidRPr="008D766C" w:rsidRDefault="008D766C" w:rsidP="008D766C">
            <w:pPr>
              <w:pStyle w:val="TableText0"/>
              <w:rPr>
                <w:rFonts w:ascii="Century Gothic" w:hAnsi="Century Gothic"/>
              </w:rPr>
            </w:pPr>
            <w:r w:rsidRPr="000D5411">
              <w:rPr>
                <w:rFonts w:ascii="Century Gothic" w:hAnsi="Century Gothic"/>
              </w:rPr>
              <w:t>As per Delivery Flow</w:t>
            </w:r>
          </w:p>
        </w:tc>
      </w:tr>
    </w:tbl>
    <w:p w14:paraId="7D761D75" w14:textId="77777777" w:rsidR="00930E5B" w:rsidRDefault="00930E5B" w:rsidP="009B2B59"/>
    <w:p w14:paraId="439BFAF7" w14:textId="476961A6" w:rsidR="004D7799" w:rsidRPr="004D7799" w:rsidRDefault="00930E5B" w:rsidP="00DB4262">
      <w:pPr>
        <w:pStyle w:val="Heading4"/>
      </w:pPr>
      <w:bookmarkStart w:id="2570" w:name="_Toc527966274"/>
      <w:r>
        <w:t>SCADA Points</w:t>
      </w:r>
      <w:bookmarkEnd w:id="2570"/>
    </w:p>
    <w:tbl>
      <w:tblPr>
        <w:tblW w:w="893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0"/>
        <w:gridCol w:w="1559"/>
        <w:gridCol w:w="851"/>
        <w:gridCol w:w="1418"/>
        <w:gridCol w:w="992"/>
      </w:tblGrid>
      <w:tr w:rsidR="007D621D" w:rsidRPr="00677539" w14:paraId="450AD1BC" w14:textId="77777777" w:rsidTr="00292C26">
        <w:trPr>
          <w:tblHeader/>
        </w:trPr>
        <w:tc>
          <w:tcPr>
            <w:tcW w:w="4110" w:type="dxa"/>
            <w:tcBorders>
              <w:top w:val="single" w:sz="4" w:space="0" w:color="auto"/>
              <w:left w:val="single" w:sz="4" w:space="0" w:color="auto"/>
              <w:bottom w:val="single" w:sz="4" w:space="0" w:color="auto"/>
              <w:right w:val="single" w:sz="4" w:space="0" w:color="auto"/>
            </w:tcBorders>
            <w:shd w:val="clear" w:color="auto" w:fill="DBE5F1"/>
          </w:tcPr>
          <w:p w14:paraId="323E840D" w14:textId="77777777" w:rsidR="007D621D" w:rsidRPr="00677539" w:rsidRDefault="007D621D" w:rsidP="007D621D">
            <w:pPr>
              <w:pStyle w:val="ReportTableHeading"/>
            </w:pPr>
            <w:r>
              <w:t>Point</w:t>
            </w:r>
          </w:p>
        </w:tc>
        <w:tc>
          <w:tcPr>
            <w:tcW w:w="1559" w:type="dxa"/>
            <w:tcBorders>
              <w:top w:val="single" w:sz="4" w:space="0" w:color="auto"/>
              <w:left w:val="single" w:sz="4" w:space="0" w:color="auto"/>
              <w:bottom w:val="single" w:sz="4" w:space="0" w:color="auto"/>
              <w:right w:val="single" w:sz="4" w:space="0" w:color="auto"/>
            </w:tcBorders>
            <w:shd w:val="clear" w:color="auto" w:fill="DBE5F1"/>
          </w:tcPr>
          <w:p w14:paraId="235CC0DD" w14:textId="77777777" w:rsidR="007D621D" w:rsidRDefault="007D621D" w:rsidP="007D621D">
            <w:pPr>
              <w:pStyle w:val="ReportTableHeading"/>
            </w:pPr>
            <w:r>
              <w:t>Type</w:t>
            </w:r>
          </w:p>
        </w:tc>
        <w:tc>
          <w:tcPr>
            <w:tcW w:w="851" w:type="dxa"/>
            <w:tcBorders>
              <w:top w:val="single" w:sz="4" w:space="0" w:color="auto"/>
              <w:left w:val="single" w:sz="4" w:space="0" w:color="auto"/>
              <w:bottom w:val="single" w:sz="4" w:space="0" w:color="auto"/>
              <w:right w:val="single" w:sz="4" w:space="0" w:color="auto"/>
            </w:tcBorders>
            <w:shd w:val="clear" w:color="auto" w:fill="DBE5F1"/>
          </w:tcPr>
          <w:p w14:paraId="385FA578" w14:textId="77777777" w:rsidR="007D621D" w:rsidRDefault="007D621D" w:rsidP="007D621D">
            <w:pPr>
              <w:pStyle w:val="ReportTableHeading"/>
            </w:pPr>
            <w:r>
              <w:t>Units</w:t>
            </w:r>
          </w:p>
        </w:tc>
        <w:tc>
          <w:tcPr>
            <w:tcW w:w="1418" w:type="dxa"/>
            <w:tcBorders>
              <w:top w:val="single" w:sz="4" w:space="0" w:color="auto"/>
              <w:left w:val="single" w:sz="4" w:space="0" w:color="auto"/>
              <w:bottom w:val="single" w:sz="4" w:space="0" w:color="auto"/>
              <w:right w:val="single" w:sz="4" w:space="0" w:color="auto"/>
            </w:tcBorders>
            <w:shd w:val="clear" w:color="auto" w:fill="DBE5F1"/>
          </w:tcPr>
          <w:p w14:paraId="485BB580" w14:textId="5278B15B" w:rsidR="007D621D" w:rsidRDefault="007D621D" w:rsidP="007D621D">
            <w:pPr>
              <w:pStyle w:val="ReportTableHeading"/>
            </w:pPr>
            <w:ins w:id="2571" w:author="James" w:date="2018-10-22T10:19:00Z">
              <w:r>
                <w:t>Digital Alarm/Event (Priority)</w:t>
              </w:r>
            </w:ins>
            <w:del w:id="2572" w:author="James" w:date="2018-10-22T10:19:00Z">
              <w:r w:rsidDel="008E5C97">
                <w:delText>Alarm/Event</w:delText>
              </w:r>
            </w:del>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014EBF3A" w14:textId="4BD477AB" w:rsidR="007D621D" w:rsidRDefault="007D621D" w:rsidP="007D621D">
            <w:pPr>
              <w:pStyle w:val="ReportTableHeading"/>
            </w:pPr>
            <w:ins w:id="2573" w:author="James" w:date="2018-10-22T10:19:00Z">
              <w:r>
                <w:t>Analog Event Logging</w:t>
              </w:r>
            </w:ins>
            <w:del w:id="2574" w:author="James" w:date="2018-10-22T10:19:00Z">
              <w:r w:rsidDel="008E5C97">
                <w:delText>Trending</w:delText>
              </w:r>
            </w:del>
          </w:p>
        </w:tc>
      </w:tr>
      <w:tr w:rsidR="00FA6F78" w:rsidRPr="00677539" w14:paraId="40E51161" w14:textId="77777777" w:rsidTr="00292C26">
        <w:tc>
          <w:tcPr>
            <w:tcW w:w="4110" w:type="dxa"/>
            <w:tcBorders>
              <w:top w:val="single" w:sz="4" w:space="0" w:color="auto"/>
              <w:left w:val="single" w:sz="4" w:space="0" w:color="auto"/>
              <w:bottom w:val="single" w:sz="4" w:space="0" w:color="auto"/>
              <w:right w:val="single" w:sz="4" w:space="0" w:color="auto"/>
            </w:tcBorders>
            <w:shd w:val="clear" w:color="auto" w:fill="auto"/>
          </w:tcPr>
          <w:p w14:paraId="4B1D05F2" w14:textId="14D6D2AE" w:rsidR="00FA6F78" w:rsidRDefault="009B62E2" w:rsidP="00FA6F78">
            <w:pPr>
              <w:pStyle w:val="ReportTableHeading"/>
              <w:rPr>
                <w:b w:val="0"/>
                <w:szCs w:val="18"/>
                <w:lang w:val="en-US"/>
              </w:rPr>
            </w:pPr>
            <w:r>
              <w:rPr>
                <w:b w:val="0"/>
                <w:szCs w:val="18"/>
                <w:lang w:val="en-US"/>
              </w:rPr>
              <w:t xml:space="preserve">Delivery </w:t>
            </w:r>
            <w:r w:rsidR="00FA6F78">
              <w:rPr>
                <w:b w:val="0"/>
                <w:szCs w:val="18"/>
                <w:lang w:val="en-US"/>
              </w:rPr>
              <w:t>Flow Alarm Inhibit Delay</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379E264" w14:textId="3746FEF2" w:rsidR="00FA6F78" w:rsidRDefault="00FA6F78" w:rsidP="00FA6F78">
            <w:pPr>
              <w:pStyle w:val="ReportTableHeading"/>
              <w:rPr>
                <w:b w:val="0"/>
              </w:rPr>
            </w:pPr>
            <w:r>
              <w:rPr>
                <w:b w:val="0"/>
              </w:rPr>
              <w:t>Analog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5EEE91F" w14:textId="39AF6387" w:rsidR="00FA6F78" w:rsidRDefault="00FA6F78" w:rsidP="00FA6F78">
            <w:pPr>
              <w:pStyle w:val="ReportTableHeading"/>
              <w:rPr>
                <w:b w:val="0"/>
              </w:rPr>
            </w:pPr>
            <w:r>
              <w:rPr>
                <w:b w:val="0"/>
              </w:rPr>
              <w:t>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9723F74" w14:textId="188A152D" w:rsidR="00FA6F78" w:rsidRDefault="00FA6F78" w:rsidP="00FA6F78">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EF8FBEA" w14:textId="77777777" w:rsidR="00FA6F78" w:rsidRPr="009D2637" w:rsidRDefault="00FA6F78" w:rsidP="00FA6F78">
            <w:pPr>
              <w:pStyle w:val="ReportTableHeading"/>
              <w:rPr>
                <w:b w:val="0"/>
              </w:rPr>
            </w:pPr>
          </w:p>
        </w:tc>
      </w:tr>
      <w:tr w:rsidR="00FA6F78" w:rsidRPr="00677539" w14:paraId="780713A9" w14:textId="77777777" w:rsidTr="00292C26">
        <w:tc>
          <w:tcPr>
            <w:tcW w:w="4110" w:type="dxa"/>
            <w:tcBorders>
              <w:top w:val="single" w:sz="4" w:space="0" w:color="auto"/>
              <w:left w:val="single" w:sz="4" w:space="0" w:color="auto"/>
              <w:bottom w:val="single" w:sz="4" w:space="0" w:color="auto"/>
              <w:right w:val="single" w:sz="4" w:space="0" w:color="auto"/>
            </w:tcBorders>
            <w:shd w:val="clear" w:color="auto" w:fill="auto"/>
          </w:tcPr>
          <w:p w14:paraId="7AA64DD3" w14:textId="46D3AAB4" w:rsidR="00FA6F78" w:rsidRDefault="00FA6F78" w:rsidP="00FA6F78">
            <w:pPr>
              <w:pStyle w:val="ReportTableHeading"/>
              <w:rPr>
                <w:b w:val="0"/>
                <w:szCs w:val="18"/>
                <w:lang w:val="en-US"/>
              </w:rPr>
            </w:pPr>
            <w:r>
              <w:rPr>
                <w:b w:val="0"/>
                <w:szCs w:val="18"/>
                <w:lang w:val="en-US"/>
              </w:rPr>
              <w:t>Delivery Flow Range</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904A198" w14:textId="3B689058" w:rsidR="00FA6F78" w:rsidRDefault="00FA6F78" w:rsidP="00FA6F78">
            <w:pPr>
              <w:pStyle w:val="ReportTableHeading"/>
              <w:rPr>
                <w:b w:val="0"/>
              </w:rPr>
            </w:pPr>
            <w:r w:rsidRPr="00065479">
              <w:rPr>
                <w:b w:val="0"/>
              </w:rPr>
              <w:t>Analog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1B82D7F" w14:textId="357648A6" w:rsidR="00FA6F78" w:rsidRDefault="00FA6F78" w:rsidP="00FA6F78">
            <w:pPr>
              <w:pStyle w:val="ReportTableHeading"/>
              <w:rPr>
                <w:b w:val="0"/>
              </w:rPr>
            </w:pPr>
            <w:r>
              <w:rPr>
                <w:b w:val="0"/>
              </w:rPr>
              <w:t>L/s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1B61C7B" w14:textId="77777777" w:rsidR="00FA6F78" w:rsidRDefault="00FA6F78" w:rsidP="00FA6F78">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26F6F21" w14:textId="77777777" w:rsidR="00FA6F78" w:rsidRPr="009D2637" w:rsidRDefault="00FA6F78" w:rsidP="00FA6F78">
            <w:pPr>
              <w:pStyle w:val="ReportTableHeading"/>
              <w:rPr>
                <w:b w:val="0"/>
              </w:rPr>
            </w:pPr>
          </w:p>
        </w:tc>
      </w:tr>
      <w:tr w:rsidR="00FA6F78" w:rsidRPr="00677539" w14:paraId="3CF5ABE9" w14:textId="77777777" w:rsidTr="00292C26">
        <w:tc>
          <w:tcPr>
            <w:tcW w:w="4110" w:type="dxa"/>
            <w:tcBorders>
              <w:top w:val="single" w:sz="4" w:space="0" w:color="auto"/>
              <w:left w:val="single" w:sz="4" w:space="0" w:color="auto"/>
              <w:bottom w:val="single" w:sz="4" w:space="0" w:color="auto"/>
              <w:right w:val="single" w:sz="4" w:space="0" w:color="auto"/>
            </w:tcBorders>
            <w:shd w:val="clear" w:color="auto" w:fill="auto"/>
          </w:tcPr>
          <w:p w14:paraId="653A22F7" w14:textId="73C3F3A6" w:rsidR="00FA6F78" w:rsidRDefault="00FA6F78" w:rsidP="00FA6F78">
            <w:pPr>
              <w:pStyle w:val="ReportTableHeading"/>
              <w:rPr>
                <w:b w:val="0"/>
                <w:szCs w:val="18"/>
                <w:lang w:val="en-US"/>
              </w:rPr>
            </w:pPr>
            <w:r>
              <w:rPr>
                <w:b w:val="0"/>
                <w:szCs w:val="18"/>
                <w:lang w:val="en-US"/>
              </w:rPr>
              <w:t xml:space="preserve">Delivery Flow High Alarm </w:t>
            </w:r>
            <w:proofErr w:type="gramStart"/>
            <w:r>
              <w:rPr>
                <w:b w:val="0"/>
                <w:szCs w:val="18"/>
                <w:lang w:val="en-US"/>
              </w:rPr>
              <w:t>On</w:t>
            </w:r>
            <w:proofErr w:type="gramEnd"/>
            <w:r>
              <w:rPr>
                <w:b w:val="0"/>
                <w:szCs w:val="18"/>
                <w:lang w:val="en-US"/>
              </w:rPr>
              <w:t xml:space="preserve"> Delay</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25C54F2" w14:textId="74772E94" w:rsidR="00FA6F78" w:rsidRDefault="00FA6F78" w:rsidP="00FA6F78">
            <w:pPr>
              <w:pStyle w:val="ReportTableHeading"/>
              <w:rPr>
                <w:b w:val="0"/>
              </w:rPr>
            </w:pPr>
            <w:r>
              <w:rPr>
                <w:b w:val="0"/>
              </w:rPr>
              <w:t>Analog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B337B04" w14:textId="1B42DFD9" w:rsidR="00FA6F78" w:rsidRDefault="00FA6F78" w:rsidP="00FA6F78">
            <w:pPr>
              <w:pStyle w:val="ReportTableHeading"/>
              <w:rPr>
                <w:b w:val="0"/>
              </w:rPr>
            </w:pPr>
            <w:r>
              <w:rPr>
                <w:b w:val="0"/>
              </w:rPr>
              <w:t>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1031DA5" w14:textId="77777777" w:rsidR="00FA6F78" w:rsidRDefault="00FA6F78" w:rsidP="00FA6F78">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F9547F1" w14:textId="77777777" w:rsidR="00FA6F78" w:rsidRPr="009D2637" w:rsidRDefault="00FA6F78" w:rsidP="00FA6F78">
            <w:pPr>
              <w:pStyle w:val="ReportTableHeading"/>
              <w:rPr>
                <w:b w:val="0"/>
              </w:rPr>
            </w:pPr>
          </w:p>
        </w:tc>
      </w:tr>
      <w:tr w:rsidR="00FA6F78" w:rsidRPr="00677539" w14:paraId="3C835437" w14:textId="77777777" w:rsidTr="00292C26">
        <w:tc>
          <w:tcPr>
            <w:tcW w:w="4110" w:type="dxa"/>
            <w:tcBorders>
              <w:top w:val="single" w:sz="4" w:space="0" w:color="auto"/>
              <w:left w:val="single" w:sz="4" w:space="0" w:color="auto"/>
              <w:bottom w:val="single" w:sz="4" w:space="0" w:color="auto"/>
              <w:right w:val="single" w:sz="4" w:space="0" w:color="auto"/>
            </w:tcBorders>
            <w:shd w:val="clear" w:color="auto" w:fill="auto"/>
          </w:tcPr>
          <w:p w14:paraId="3AA2F105" w14:textId="3F6715AD" w:rsidR="00FA6F78" w:rsidRDefault="00FA6F78" w:rsidP="00FA6F78">
            <w:pPr>
              <w:pStyle w:val="ReportTableHeading"/>
              <w:rPr>
                <w:b w:val="0"/>
                <w:szCs w:val="18"/>
                <w:lang w:val="en-US"/>
              </w:rPr>
            </w:pPr>
            <w:r>
              <w:rPr>
                <w:b w:val="0"/>
                <w:szCs w:val="18"/>
                <w:lang w:val="en-US"/>
              </w:rPr>
              <w:t>Delivery Flow High Alarm Off Delay</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8051101" w14:textId="6F9259E0" w:rsidR="00FA6F78" w:rsidRDefault="00FA6F78" w:rsidP="00FA6F78">
            <w:pPr>
              <w:pStyle w:val="ReportTableHeading"/>
              <w:rPr>
                <w:b w:val="0"/>
              </w:rPr>
            </w:pPr>
            <w:r>
              <w:rPr>
                <w:b w:val="0"/>
              </w:rPr>
              <w:t>Analog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56A1215" w14:textId="5C8EE29B" w:rsidR="00FA6F78" w:rsidRDefault="00FA6F78" w:rsidP="00FA6F78">
            <w:pPr>
              <w:pStyle w:val="ReportTableHeading"/>
              <w:rPr>
                <w:b w:val="0"/>
              </w:rPr>
            </w:pPr>
            <w:r>
              <w:rPr>
                <w:b w:val="0"/>
              </w:rPr>
              <w:t>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1446461" w14:textId="77777777" w:rsidR="00FA6F78" w:rsidRDefault="00FA6F78" w:rsidP="00FA6F78">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7CBB248" w14:textId="77777777" w:rsidR="00FA6F78" w:rsidRPr="009D2637" w:rsidRDefault="00FA6F78" w:rsidP="00FA6F78">
            <w:pPr>
              <w:pStyle w:val="ReportTableHeading"/>
              <w:rPr>
                <w:b w:val="0"/>
              </w:rPr>
            </w:pPr>
          </w:p>
        </w:tc>
      </w:tr>
      <w:tr w:rsidR="00FA6F78" w:rsidRPr="00677539" w14:paraId="1B489589" w14:textId="77777777" w:rsidTr="00292C26">
        <w:tc>
          <w:tcPr>
            <w:tcW w:w="4110" w:type="dxa"/>
            <w:tcBorders>
              <w:top w:val="single" w:sz="4" w:space="0" w:color="auto"/>
              <w:left w:val="single" w:sz="4" w:space="0" w:color="auto"/>
              <w:bottom w:val="single" w:sz="4" w:space="0" w:color="auto"/>
              <w:right w:val="single" w:sz="4" w:space="0" w:color="auto"/>
            </w:tcBorders>
            <w:shd w:val="clear" w:color="auto" w:fill="auto"/>
          </w:tcPr>
          <w:p w14:paraId="2E2F40C3" w14:textId="70B756C0" w:rsidR="00FA6F78" w:rsidRDefault="00FA6F78" w:rsidP="00FA6F78">
            <w:pPr>
              <w:pStyle w:val="ReportTableHeading"/>
              <w:rPr>
                <w:b w:val="0"/>
                <w:szCs w:val="18"/>
                <w:lang w:val="en-US"/>
              </w:rPr>
            </w:pPr>
            <w:r>
              <w:rPr>
                <w:b w:val="0"/>
                <w:szCs w:val="18"/>
                <w:lang w:val="en-US"/>
              </w:rPr>
              <w:t xml:space="preserve">Delivery Flow Low Alarm </w:t>
            </w:r>
            <w:proofErr w:type="gramStart"/>
            <w:r>
              <w:rPr>
                <w:b w:val="0"/>
                <w:szCs w:val="18"/>
                <w:lang w:val="en-US"/>
              </w:rPr>
              <w:t>On</w:t>
            </w:r>
            <w:proofErr w:type="gramEnd"/>
            <w:r>
              <w:rPr>
                <w:b w:val="0"/>
                <w:szCs w:val="18"/>
                <w:lang w:val="en-US"/>
              </w:rPr>
              <w:t xml:space="preserve"> Delay</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5D44A9F" w14:textId="70983470" w:rsidR="00FA6F78" w:rsidRDefault="00FA6F78" w:rsidP="00FA6F78">
            <w:pPr>
              <w:pStyle w:val="ReportTableHeading"/>
              <w:rPr>
                <w:b w:val="0"/>
              </w:rPr>
            </w:pPr>
            <w:r>
              <w:rPr>
                <w:b w:val="0"/>
              </w:rPr>
              <w:t>Analog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C3FACCA" w14:textId="1A20AE9E" w:rsidR="00FA6F78" w:rsidRDefault="00FA6F78" w:rsidP="00FA6F78">
            <w:pPr>
              <w:pStyle w:val="ReportTableHeading"/>
              <w:rPr>
                <w:b w:val="0"/>
              </w:rPr>
            </w:pPr>
            <w:r>
              <w:rPr>
                <w:b w:val="0"/>
              </w:rPr>
              <w:t>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1D47648" w14:textId="77777777" w:rsidR="00FA6F78" w:rsidRDefault="00FA6F78" w:rsidP="00FA6F78">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ECA8B23" w14:textId="77777777" w:rsidR="00FA6F78" w:rsidRPr="009D2637" w:rsidRDefault="00FA6F78" w:rsidP="00FA6F78">
            <w:pPr>
              <w:pStyle w:val="ReportTableHeading"/>
              <w:rPr>
                <w:b w:val="0"/>
              </w:rPr>
            </w:pPr>
          </w:p>
        </w:tc>
      </w:tr>
      <w:tr w:rsidR="00FA6F78" w:rsidRPr="00677539" w14:paraId="6C2CFC31" w14:textId="77777777" w:rsidTr="00292C26">
        <w:tc>
          <w:tcPr>
            <w:tcW w:w="4110" w:type="dxa"/>
            <w:tcBorders>
              <w:top w:val="single" w:sz="4" w:space="0" w:color="auto"/>
              <w:left w:val="single" w:sz="4" w:space="0" w:color="auto"/>
              <w:bottom w:val="single" w:sz="4" w:space="0" w:color="auto"/>
              <w:right w:val="single" w:sz="4" w:space="0" w:color="auto"/>
            </w:tcBorders>
            <w:shd w:val="clear" w:color="auto" w:fill="auto"/>
          </w:tcPr>
          <w:p w14:paraId="05424B4F" w14:textId="4487F9D6" w:rsidR="00FA6F78" w:rsidRDefault="00FA6F78" w:rsidP="00FA6F78">
            <w:pPr>
              <w:pStyle w:val="ReportTableHeading"/>
              <w:rPr>
                <w:b w:val="0"/>
                <w:szCs w:val="18"/>
                <w:lang w:val="en-US"/>
              </w:rPr>
            </w:pPr>
            <w:r>
              <w:rPr>
                <w:b w:val="0"/>
                <w:szCs w:val="18"/>
                <w:lang w:val="en-US"/>
              </w:rPr>
              <w:t>Delivery Flow Low Alarm Off Delay</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B4FBE29" w14:textId="72D795AC" w:rsidR="00FA6F78" w:rsidRDefault="00FA6F78" w:rsidP="00FA6F78">
            <w:pPr>
              <w:pStyle w:val="ReportTableHeading"/>
              <w:rPr>
                <w:b w:val="0"/>
              </w:rPr>
            </w:pPr>
            <w:r>
              <w:rPr>
                <w:b w:val="0"/>
              </w:rPr>
              <w:t>Analog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D3F0808" w14:textId="5395E31D" w:rsidR="00FA6F78" w:rsidRDefault="00FA6F78" w:rsidP="00FA6F78">
            <w:pPr>
              <w:pStyle w:val="ReportTableHeading"/>
              <w:rPr>
                <w:b w:val="0"/>
              </w:rPr>
            </w:pPr>
            <w:r>
              <w:rPr>
                <w:b w:val="0"/>
              </w:rPr>
              <w:t>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623EC48" w14:textId="77777777" w:rsidR="00FA6F78" w:rsidRDefault="00FA6F78" w:rsidP="00FA6F78">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B2C43AB" w14:textId="77777777" w:rsidR="00FA6F78" w:rsidRPr="009D2637" w:rsidRDefault="00FA6F78" w:rsidP="00FA6F78">
            <w:pPr>
              <w:pStyle w:val="ReportTableHeading"/>
              <w:rPr>
                <w:b w:val="0"/>
              </w:rPr>
            </w:pPr>
          </w:p>
        </w:tc>
      </w:tr>
      <w:tr w:rsidR="00FA6F78" w:rsidRPr="00677539" w14:paraId="584EE556" w14:textId="77777777" w:rsidTr="00292C26">
        <w:tc>
          <w:tcPr>
            <w:tcW w:w="4110" w:type="dxa"/>
            <w:tcBorders>
              <w:top w:val="single" w:sz="4" w:space="0" w:color="auto"/>
              <w:left w:val="single" w:sz="4" w:space="0" w:color="auto"/>
              <w:bottom w:val="single" w:sz="4" w:space="0" w:color="auto"/>
              <w:right w:val="single" w:sz="4" w:space="0" w:color="auto"/>
            </w:tcBorders>
            <w:shd w:val="clear" w:color="auto" w:fill="auto"/>
          </w:tcPr>
          <w:p w14:paraId="1F83F70B" w14:textId="59FD8161" w:rsidR="00FA6F78" w:rsidRDefault="00FA6F78" w:rsidP="00FA6F78">
            <w:pPr>
              <w:pStyle w:val="ReportTableHeading"/>
              <w:rPr>
                <w:b w:val="0"/>
                <w:szCs w:val="18"/>
                <w:lang w:val="en-US"/>
              </w:rPr>
            </w:pPr>
            <w:r>
              <w:rPr>
                <w:b w:val="0"/>
                <w:szCs w:val="18"/>
                <w:lang w:val="en-US"/>
              </w:rPr>
              <w:t>Delivery Flow</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4A91646" w14:textId="3DDF6975" w:rsidR="00FA6F78" w:rsidRDefault="00FA6F78" w:rsidP="00FA6F78">
            <w:pPr>
              <w:pStyle w:val="ReportTableHeading"/>
              <w:rPr>
                <w:b w:val="0"/>
              </w:rPr>
            </w:pPr>
            <w:r w:rsidRPr="00065479">
              <w:rPr>
                <w:b w:val="0"/>
              </w:rPr>
              <w:t>Analog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5C83487" w14:textId="2317768B" w:rsidR="00FA6F78" w:rsidRDefault="00FA6F78" w:rsidP="00FA6F78">
            <w:pPr>
              <w:pStyle w:val="ReportTableHeading"/>
              <w:rPr>
                <w:b w:val="0"/>
              </w:rPr>
            </w:pPr>
            <w:r>
              <w:rPr>
                <w:b w:val="0"/>
              </w:rPr>
              <w:t>L/s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C93E240" w14:textId="77777777" w:rsidR="00FA6F78" w:rsidRDefault="00FA6F78" w:rsidP="00FA6F78">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05BAED6" w14:textId="259F42F5" w:rsidR="00FA6F78" w:rsidRPr="009D2637" w:rsidRDefault="00FA6F78" w:rsidP="00FA6F78">
            <w:pPr>
              <w:pStyle w:val="ReportTableHeading"/>
              <w:rPr>
                <w:b w:val="0"/>
              </w:rPr>
            </w:pPr>
            <w:r>
              <w:rPr>
                <w:b w:val="0"/>
              </w:rPr>
              <w:t>Y</w:t>
            </w:r>
          </w:p>
        </w:tc>
      </w:tr>
      <w:tr w:rsidR="00FA6F78" w14:paraId="2CC70CFC" w14:textId="77777777" w:rsidTr="00292C26">
        <w:tc>
          <w:tcPr>
            <w:tcW w:w="4110" w:type="dxa"/>
            <w:tcBorders>
              <w:top w:val="single" w:sz="4" w:space="0" w:color="auto"/>
              <w:left w:val="single" w:sz="4" w:space="0" w:color="auto"/>
              <w:bottom w:val="single" w:sz="4" w:space="0" w:color="auto"/>
              <w:right w:val="single" w:sz="4" w:space="0" w:color="auto"/>
            </w:tcBorders>
            <w:shd w:val="clear" w:color="auto" w:fill="auto"/>
          </w:tcPr>
          <w:p w14:paraId="2ED89A1E" w14:textId="4D395D5A" w:rsidR="00FA6F78" w:rsidRDefault="00FA6F78" w:rsidP="00FA6F78">
            <w:pPr>
              <w:pStyle w:val="ReportTableHeading"/>
              <w:rPr>
                <w:b w:val="0"/>
                <w:szCs w:val="18"/>
                <w:lang w:val="en-US"/>
              </w:rPr>
            </w:pPr>
            <w:r>
              <w:rPr>
                <w:b w:val="0"/>
                <w:szCs w:val="18"/>
                <w:lang w:val="en-US"/>
              </w:rPr>
              <w:t xml:space="preserve">Delivery Flow </w:t>
            </w:r>
            <w:proofErr w:type="spellStart"/>
            <w:r>
              <w:rPr>
                <w:b w:val="0"/>
                <w:szCs w:val="18"/>
                <w:lang w:val="en-US"/>
              </w:rPr>
              <w:t>kL</w:t>
            </w:r>
            <w:proofErr w:type="spellEnd"/>
            <w:r>
              <w:rPr>
                <w:b w:val="0"/>
                <w:szCs w:val="18"/>
                <w:lang w:val="en-US"/>
              </w:rPr>
              <w:t>/day</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69D4F9C" w14:textId="41DFB2D5" w:rsidR="00FA6F78" w:rsidRDefault="00FA6F78" w:rsidP="00FA6F78">
            <w:pPr>
              <w:pStyle w:val="ReportTableHeading"/>
              <w:rPr>
                <w:b w:val="0"/>
              </w:rPr>
            </w:pPr>
            <w:r w:rsidRPr="00065479">
              <w:rPr>
                <w:b w:val="0"/>
              </w:rPr>
              <w:t>Analog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C03DDEE" w14:textId="1571B706" w:rsidR="00FA6F78" w:rsidRDefault="00FA6F78" w:rsidP="00FA6F78">
            <w:pPr>
              <w:pStyle w:val="ReportTableHeading"/>
              <w:rPr>
                <w:b w:val="0"/>
              </w:rPr>
            </w:pPr>
            <w:proofErr w:type="spellStart"/>
            <w:r>
              <w:rPr>
                <w:b w:val="0"/>
              </w:rPr>
              <w:t>kL</w:t>
            </w:r>
            <w:proofErr w:type="spellEnd"/>
            <w:r>
              <w:rPr>
                <w:b w:val="0"/>
              </w:rPr>
              <w:t>/day</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B65A729" w14:textId="32B875BD" w:rsidR="00FA6F78" w:rsidRDefault="00FA6F78" w:rsidP="00FA6F78">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5CAB678" w14:textId="69D88958" w:rsidR="00FA6F78" w:rsidRDefault="00FA6F78" w:rsidP="00FA6F78">
            <w:pPr>
              <w:pStyle w:val="ReportTableHeading"/>
              <w:rPr>
                <w:b w:val="0"/>
              </w:rPr>
            </w:pPr>
            <w:r>
              <w:rPr>
                <w:b w:val="0"/>
              </w:rPr>
              <w:t>Y</w:t>
            </w:r>
          </w:p>
        </w:tc>
      </w:tr>
      <w:tr w:rsidR="00FA6F78" w14:paraId="16F2932A" w14:textId="77777777" w:rsidTr="00292C26">
        <w:tc>
          <w:tcPr>
            <w:tcW w:w="4110" w:type="dxa"/>
            <w:tcBorders>
              <w:top w:val="single" w:sz="4" w:space="0" w:color="auto"/>
              <w:left w:val="single" w:sz="4" w:space="0" w:color="auto"/>
              <w:bottom w:val="single" w:sz="4" w:space="0" w:color="auto"/>
              <w:right w:val="single" w:sz="4" w:space="0" w:color="auto"/>
            </w:tcBorders>
            <w:shd w:val="clear" w:color="auto" w:fill="auto"/>
          </w:tcPr>
          <w:p w14:paraId="6B49EEE5" w14:textId="530EF804" w:rsidR="00FA6F78" w:rsidRDefault="00FA6F78" w:rsidP="00FA6F78">
            <w:pPr>
              <w:pStyle w:val="ReportTableHeading"/>
              <w:rPr>
                <w:b w:val="0"/>
                <w:szCs w:val="18"/>
                <w:lang w:val="en-US"/>
              </w:rPr>
            </w:pPr>
            <w:r>
              <w:rPr>
                <w:b w:val="0"/>
                <w:szCs w:val="18"/>
                <w:lang w:val="en-US"/>
              </w:rPr>
              <w:t>Delivery Flow Volume</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E5EAEBF" w14:textId="5128F173" w:rsidR="00FA6F78" w:rsidRDefault="00FA6F78" w:rsidP="00FA6F78">
            <w:pPr>
              <w:pStyle w:val="ReportTableHeading"/>
              <w:rPr>
                <w:b w:val="0"/>
              </w:rPr>
            </w:pPr>
            <w:r w:rsidRPr="00065479">
              <w:rPr>
                <w:b w:val="0"/>
              </w:rPr>
              <w:t>Analog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1628A0F" w14:textId="46871B66" w:rsidR="00FA6F78" w:rsidRDefault="00FA6F78" w:rsidP="00FA6F78">
            <w:pPr>
              <w:pStyle w:val="ReportTableHeading"/>
              <w:rPr>
                <w:b w:val="0"/>
              </w:rPr>
            </w:pPr>
            <w:proofErr w:type="spellStart"/>
            <w:r>
              <w:rPr>
                <w:b w:val="0"/>
              </w:rPr>
              <w:t>kL</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C5755E4" w14:textId="77777777" w:rsidR="00FA6F78" w:rsidRPr="00ED19C0" w:rsidRDefault="00FA6F78" w:rsidP="00FA6F78">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D86C9A4" w14:textId="3319D4BA" w:rsidR="00FA6F78" w:rsidRPr="009D2637" w:rsidRDefault="00FA6F78" w:rsidP="00FA6F78">
            <w:pPr>
              <w:pStyle w:val="ReportTableHeading"/>
              <w:rPr>
                <w:b w:val="0"/>
              </w:rPr>
            </w:pPr>
            <w:r>
              <w:rPr>
                <w:b w:val="0"/>
              </w:rPr>
              <w:t>Y</w:t>
            </w:r>
          </w:p>
        </w:tc>
      </w:tr>
      <w:tr w:rsidR="00FA6F78" w14:paraId="749D5BDB" w14:textId="77777777" w:rsidTr="00292C26">
        <w:tc>
          <w:tcPr>
            <w:tcW w:w="4110" w:type="dxa"/>
            <w:tcBorders>
              <w:top w:val="single" w:sz="4" w:space="0" w:color="auto"/>
              <w:left w:val="single" w:sz="4" w:space="0" w:color="auto"/>
              <w:bottom w:val="single" w:sz="4" w:space="0" w:color="auto"/>
              <w:right w:val="single" w:sz="4" w:space="0" w:color="auto"/>
            </w:tcBorders>
            <w:shd w:val="clear" w:color="auto" w:fill="auto"/>
          </w:tcPr>
          <w:p w14:paraId="284B7A46" w14:textId="77885684" w:rsidR="00FA6F78" w:rsidRDefault="00FA6F78" w:rsidP="00FA6F78">
            <w:pPr>
              <w:pStyle w:val="ReportTableHeading"/>
              <w:rPr>
                <w:b w:val="0"/>
                <w:szCs w:val="18"/>
                <w:lang w:val="en-US"/>
              </w:rPr>
            </w:pPr>
            <w:r>
              <w:rPr>
                <w:b w:val="0"/>
                <w:szCs w:val="18"/>
                <w:lang w:val="en-US"/>
              </w:rPr>
              <w:t>Delivery Flow Volume Yesterday</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29EA8AB" w14:textId="2AC3AD2F" w:rsidR="00FA6F78" w:rsidRDefault="00FA6F78" w:rsidP="00FA6F78">
            <w:pPr>
              <w:pStyle w:val="ReportTableHeading"/>
              <w:rPr>
                <w:b w:val="0"/>
              </w:rPr>
            </w:pPr>
            <w:r w:rsidRPr="00065479">
              <w:rPr>
                <w:b w:val="0"/>
              </w:rPr>
              <w:t>Analog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BB98EC6" w14:textId="4832F710" w:rsidR="00FA6F78" w:rsidRDefault="00FA6F78" w:rsidP="00FA6F78">
            <w:pPr>
              <w:pStyle w:val="ReportTableHeading"/>
              <w:rPr>
                <w:b w:val="0"/>
              </w:rPr>
            </w:pPr>
            <w:proofErr w:type="spellStart"/>
            <w:r>
              <w:rPr>
                <w:b w:val="0"/>
              </w:rPr>
              <w:t>kL</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8A71613" w14:textId="77777777" w:rsidR="00FA6F78" w:rsidRPr="00ED19C0" w:rsidRDefault="00FA6F78" w:rsidP="00FA6F78">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D06B012" w14:textId="0102C2A9" w:rsidR="00FA6F78" w:rsidRPr="009D2637" w:rsidRDefault="00FA6F78" w:rsidP="00FA6F78">
            <w:pPr>
              <w:pStyle w:val="ReportTableHeading"/>
              <w:rPr>
                <w:b w:val="0"/>
              </w:rPr>
            </w:pPr>
            <w:r>
              <w:rPr>
                <w:b w:val="0"/>
              </w:rPr>
              <w:t>Y</w:t>
            </w:r>
          </w:p>
        </w:tc>
      </w:tr>
      <w:tr w:rsidR="00FA6F78" w14:paraId="11720321" w14:textId="77777777" w:rsidTr="00292C26">
        <w:tc>
          <w:tcPr>
            <w:tcW w:w="4110" w:type="dxa"/>
            <w:tcBorders>
              <w:top w:val="single" w:sz="4" w:space="0" w:color="auto"/>
              <w:left w:val="single" w:sz="4" w:space="0" w:color="auto"/>
              <w:bottom w:val="single" w:sz="4" w:space="0" w:color="auto"/>
              <w:right w:val="single" w:sz="4" w:space="0" w:color="auto"/>
            </w:tcBorders>
            <w:shd w:val="clear" w:color="auto" w:fill="auto"/>
          </w:tcPr>
          <w:p w14:paraId="14A67352" w14:textId="78FDE9DC" w:rsidR="00FA6F78" w:rsidRDefault="00FA6F78" w:rsidP="00FA6F78">
            <w:pPr>
              <w:pStyle w:val="ReportTableHeading"/>
              <w:rPr>
                <w:b w:val="0"/>
                <w:szCs w:val="18"/>
                <w:lang w:val="en-US"/>
              </w:rPr>
            </w:pPr>
            <w:r>
              <w:rPr>
                <w:b w:val="0"/>
                <w:szCs w:val="18"/>
                <w:lang w:val="en-US"/>
              </w:rPr>
              <w:t>Delivery Flow High Alarm Setpoint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0A2CD2E" w14:textId="1D576D4A" w:rsidR="00FA6F78" w:rsidRDefault="00FA6F78" w:rsidP="00FA6F78">
            <w:pPr>
              <w:pStyle w:val="ReportTableHeading"/>
              <w:rPr>
                <w:b w:val="0"/>
              </w:rPr>
            </w:pPr>
            <w:r w:rsidRPr="00065479">
              <w:rPr>
                <w:b w:val="0"/>
              </w:rPr>
              <w:t>Ana</w:t>
            </w:r>
            <w:r>
              <w:rPr>
                <w:b w:val="0"/>
              </w:rPr>
              <w:t>log Control</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0A646FD" w14:textId="30601A8E" w:rsidR="00FA6F78" w:rsidRDefault="00FA6F78" w:rsidP="00FA6F78">
            <w:pPr>
              <w:pStyle w:val="ReportTableHeading"/>
              <w:rPr>
                <w:b w:val="0"/>
              </w:rPr>
            </w:pPr>
            <w:r>
              <w:rPr>
                <w:b w:val="0"/>
              </w:rPr>
              <w:t>L/s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5FE1341" w14:textId="77777777" w:rsidR="00FA6F78" w:rsidRPr="00ED19C0" w:rsidRDefault="00FA6F78" w:rsidP="00FA6F78">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F357910" w14:textId="01D3116D" w:rsidR="00FA6F78" w:rsidRPr="009D2637" w:rsidRDefault="00FA6F78" w:rsidP="00FA6F78">
            <w:pPr>
              <w:pStyle w:val="ReportTableHeading"/>
              <w:rPr>
                <w:b w:val="0"/>
              </w:rPr>
            </w:pPr>
          </w:p>
        </w:tc>
      </w:tr>
      <w:tr w:rsidR="00FA6F78" w14:paraId="4CF0B675" w14:textId="77777777" w:rsidTr="00292C26">
        <w:tc>
          <w:tcPr>
            <w:tcW w:w="4110" w:type="dxa"/>
            <w:tcBorders>
              <w:top w:val="single" w:sz="4" w:space="0" w:color="auto"/>
              <w:left w:val="single" w:sz="4" w:space="0" w:color="auto"/>
              <w:bottom w:val="single" w:sz="4" w:space="0" w:color="auto"/>
              <w:right w:val="single" w:sz="4" w:space="0" w:color="auto"/>
            </w:tcBorders>
            <w:shd w:val="clear" w:color="auto" w:fill="auto"/>
          </w:tcPr>
          <w:p w14:paraId="5DEEB1D3" w14:textId="7C8B09C8" w:rsidR="00FA6F78" w:rsidRDefault="00FA6F78" w:rsidP="00FA6F78">
            <w:pPr>
              <w:pStyle w:val="ReportTableHeading"/>
              <w:rPr>
                <w:b w:val="0"/>
                <w:szCs w:val="18"/>
                <w:lang w:val="en-US"/>
              </w:rPr>
            </w:pPr>
            <w:r>
              <w:rPr>
                <w:b w:val="0"/>
                <w:szCs w:val="18"/>
                <w:lang w:val="en-US"/>
              </w:rPr>
              <w:t>Delivery Flow Low Alarm Setpoint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928C545" w14:textId="09A4FAEA" w:rsidR="00FA6F78" w:rsidRDefault="00FA6F78" w:rsidP="00FA6F78">
            <w:pPr>
              <w:pStyle w:val="ReportTableHeading"/>
              <w:rPr>
                <w:b w:val="0"/>
              </w:rPr>
            </w:pPr>
            <w:r w:rsidRPr="00065479">
              <w:rPr>
                <w:b w:val="0"/>
              </w:rPr>
              <w:t>Ana</w:t>
            </w:r>
            <w:r>
              <w:rPr>
                <w:b w:val="0"/>
              </w:rPr>
              <w:t>log Control</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C24A4D6" w14:textId="0D7DE506" w:rsidR="00FA6F78" w:rsidRDefault="00FA6F78" w:rsidP="00FA6F78">
            <w:pPr>
              <w:pStyle w:val="ReportTableHeading"/>
              <w:rPr>
                <w:b w:val="0"/>
              </w:rPr>
            </w:pPr>
            <w:r w:rsidRPr="00E32D77">
              <w:rPr>
                <w:b w:val="0"/>
              </w:rPr>
              <w:t>L/s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4D46522" w14:textId="77777777" w:rsidR="00FA6F78" w:rsidRPr="00ED19C0" w:rsidRDefault="00FA6F78" w:rsidP="00FA6F78">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3389674" w14:textId="703F8A0B" w:rsidR="00FA6F78" w:rsidRPr="009D2637" w:rsidRDefault="00FA6F78" w:rsidP="00FA6F78">
            <w:pPr>
              <w:pStyle w:val="ReportTableHeading"/>
              <w:rPr>
                <w:b w:val="0"/>
              </w:rPr>
            </w:pPr>
          </w:p>
        </w:tc>
      </w:tr>
      <w:tr w:rsidR="00FA6F78" w14:paraId="5108DA7F" w14:textId="77777777" w:rsidTr="00292C26">
        <w:tc>
          <w:tcPr>
            <w:tcW w:w="4110" w:type="dxa"/>
            <w:tcBorders>
              <w:top w:val="single" w:sz="4" w:space="0" w:color="auto"/>
              <w:left w:val="single" w:sz="4" w:space="0" w:color="auto"/>
              <w:bottom w:val="single" w:sz="4" w:space="0" w:color="auto"/>
              <w:right w:val="single" w:sz="4" w:space="0" w:color="auto"/>
            </w:tcBorders>
            <w:shd w:val="clear" w:color="auto" w:fill="auto"/>
          </w:tcPr>
          <w:p w14:paraId="499489EF" w14:textId="563AF43E" w:rsidR="00FA6F78" w:rsidRDefault="00FA6F78" w:rsidP="00FA6F78">
            <w:pPr>
              <w:pStyle w:val="ReportTableHeading"/>
              <w:rPr>
                <w:b w:val="0"/>
                <w:szCs w:val="18"/>
                <w:lang w:val="en-US"/>
              </w:rPr>
            </w:pPr>
            <w:r>
              <w:rPr>
                <w:b w:val="0"/>
                <w:szCs w:val="18"/>
                <w:lang w:val="en-US"/>
              </w:rPr>
              <w:t>Delivery Flow High Alarm Setpoint Feedback</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27C7116" w14:textId="2825D52C" w:rsidR="00FA6F78" w:rsidRDefault="00FA6F78" w:rsidP="00FA6F78">
            <w:pPr>
              <w:pStyle w:val="ReportTableHeading"/>
              <w:rPr>
                <w:b w:val="0"/>
              </w:rPr>
            </w:pPr>
            <w:r w:rsidRPr="00065479">
              <w:rPr>
                <w:b w:val="0"/>
              </w:rPr>
              <w:t>Analog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B0B3BF9" w14:textId="57467141" w:rsidR="00FA6F78" w:rsidRDefault="00FA6F78" w:rsidP="00FA6F78">
            <w:pPr>
              <w:pStyle w:val="ReportTableHeading"/>
              <w:rPr>
                <w:b w:val="0"/>
              </w:rPr>
            </w:pPr>
            <w:r w:rsidRPr="00E32D77">
              <w:rPr>
                <w:b w:val="0"/>
              </w:rPr>
              <w:t>L/s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9089746" w14:textId="77777777" w:rsidR="00FA6F78" w:rsidRPr="00ED19C0" w:rsidRDefault="00FA6F78" w:rsidP="00FA6F78">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9A02DC6" w14:textId="61F26DC3" w:rsidR="00FA6F78" w:rsidRPr="009D2637" w:rsidRDefault="00FA6F78" w:rsidP="00FA6F78">
            <w:pPr>
              <w:pStyle w:val="ReportTableHeading"/>
              <w:rPr>
                <w:b w:val="0"/>
              </w:rPr>
            </w:pPr>
            <w:r>
              <w:rPr>
                <w:b w:val="0"/>
              </w:rPr>
              <w:t>Y</w:t>
            </w:r>
          </w:p>
        </w:tc>
      </w:tr>
      <w:tr w:rsidR="00FA6F78" w14:paraId="1EE068DA" w14:textId="77777777" w:rsidTr="00292C26">
        <w:tc>
          <w:tcPr>
            <w:tcW w:w="4110" w:type="dxa"/>
            <w:tcBorders>
              <w:top w:val="single" w:sz="4" w:space="0" w:color="auto"/>
              <w:left w:val="single" w:sz="4" w:space="0" w:color="auto"/>
              <w:bottom w:val="single" w:sz="4" w:space="0" w:color="auto"/>
              <w:right w:val="single" w:sz="4" w:space="0" w:color="auto"/>
            </w:tcBorders>
            <w:shd w:val="clear" w:color="auto" w:fill="auto"/>
          </w:tcPr>
          <w:p w14:paraId="5BB3249C" w14:textId="61109ACD" w:rsidR="00FA6F78" w:rsidRDefault="00FA6F78" w:rsidP="00FA6F78">
            <w:pPr>
              <w:pStyle w:val="ReportTableHeading"/>
              <w:rPr>
                <w:b w:val="0"/>
                <w:szCs w:val="18"/>
                <w:lang w:val="en-US"/>
              </w:rPr>
            </w:pPr>
            <w:r>
              <w:rPr>
                <w:b w:val="0"/>
                <w:szCs w:val="18"/>
                <w:lang w:val="en-US"/>
              </w:rPr>
              <w:t>Delivery Flow Low Alarm Setpoint Feedback</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29052C9" w14:textId="5CDA1112" w:rsidR="00FA6F78" w:rsidRDefault="00FA6F78" w:rsidP="00FA6F78">
            <w:pPr>
              <w:pStyle w:val="ReportTableHeading"/>
              <w:rPr>
                <w:b w:val="0"/>
              </w:rPr>
            </w:pPr>
            <w:r w:rsidRPr="00065479">
              <w:rPr>
                <w:b w:val="0"/>
              </w:rPr>
              <w:t>Analog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5C4A1E3" w14:textId="27B756EE" w:rsidR="00FA6F78" w:rsidRDefault="00FA6F78" w:rsidP="00FA6F78">
            <w:pPr>
              <w:pStyle w:val="ReportTableHeading"/>
              <w:rPr>
                <w:b w:val="0"/>
              </w:rPr>
            </w:pPr>
            <w:r w:rsidRPr="00E32D77">
              <w:rPr>
                <w:b w:val="0"/>
              </w:rPr>
              <w:t>L/s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3837C81" w14:textId="77777777" w:rsidR="00FA6F78" w:rsidRPr="00ED19C0" w:rsidRDefault="00FA6F78" w:rsidP="00FA6F78">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64C0ECC" w14:textId="2C69BDAA" w:rsidR="00FA6F78" w:rsidRPr="009D2637" w:rsidRDefault="00FA6F78" w:rsidP="00FA6F78">
            <w:pPr>
              <w:pStyle w:val="ReportTableHeading"/>
              <w:rPr>
                <w:b w:val="0"/>
              </w:rPr>
            </w:pPr>
            <w:r>
              <w:rPr>
                <w:b w:val="0"/>
              </w:rPr>
              <w:t>Y</w:t>
            </w:r>
          </w:p>
        </w:tc>
      </w:tr>
      <w:tr w:rsidR="00FA6F78" w14:paraId="4CDFC0ED" w14:textId="77777777" w:rsidTr="00292C26">
        <w:tc>
          <w:tcPr>
            <w:tcW w:w="4110" w:type="dxa"/>
            <w:tcBorders>
              <w:top w:val="single" w:sz="4" w:space="0" w:color="auto"/>
              <w:left w:val="single" w:sz="4" w:space="0" w:color="auto"/>
              <w:bottom w:val="single" w:sz="4" w:space="0" w:color="auto"/>
              <w:right w:val="single" w:sz="4" w:space="0" w:color="auto"/>
            </w:tcBorders>
            <w:shd w:val="clear" w:color="auto" w:fill="auto"/>
          </w:tcPr>
          <w:p w14:paraId="2CFA439D" w14:textId="744EC460" w:rsidR="00FA6F78" w:rsidRPr="00FA2775" w:rsidRDefault="00FA6F78" w:rsidP="00FA6F78">
            <w:pPr>
              <w:pStyle w:val="ReportTableHeading"/>
              <w:rPr>
                <w:b w:val="0"/>
                <w:szCs w:val="18"/>
                <w:lang w:val="en-US"/>
              </w:rPr>
            </w:pPr>
            <w:r>
              <w:rPr>
                <w:b w:val="0"/>
                <w:szCs w:val="18"/>
                <w:lang w:val="en-US"/>
              </w:rPr>
              <w:t xml:space="preserve">Delivery </w:t>
            </w:r>
            <w:r w:rsidRPr="00FA2775">
              <w:rPr>
                <w:b w:val="0"/>
              </w:rPr>
              <w:t>Flow Invalid</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800AED0" w14:textId="1B54A9BD" w:rsidR="00FA6F78" w:rsidRPr="00FA2775" w:rsidRDefault="00FA6F78" w:rsidP="00FA6F78">
            <w:pPr>
              <w:pStyle w:val="ReportTableHeading"/>
              <w:rPr>
                <w:b w:val="0"/>
              </w:rPr>
            </w:pPr>
            <w:r w:rsidRPr="00FA2775">
              <w:rPr>
                <w:b w:val="0"/>
              </w:rPr>
              <w:t>Digital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D3F0DB1" w14:textId="77777777" w:rsidR="00FA6F78" w:rsidRPr="00FA2775" w:rsidRDefault="00FA6F78" w:rsidP="00FA6F78">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6FD3EFB" w14:textId="54734033" w:rsidR="00FA6F78" w:rsidRPr="00FA2775" w:rsidRDefault="00FA6F78" w:rsidP="00FA6F78">
            <w:pPr>
              <w:pStyle w:val="ReportTableHeading"/>
              <w:rPr>
                <w:b w:val="0"/>
              </w:rPr>
            </w:pPr>
            <w:r w:rsidRPr="00FA2775">
              <w:rPr>
                <w:b w:val="0"/>
              </w:rPr>
              <w:t>Alarm (</w:t>
            </w:r>
            <w:r w:rsidR="003D6E1E">
              <w:rPr>
                <w:b w:val="0"/>
              </w:rPr>
              <w:t>1</w:t>
            </w:r>
            <w:r w:rsidRPr="00FA2775">
              <w:rPr>
                <w:b w:val="0"/>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C65EA70" w14:textId="77777777" w:rsidR="00FA6F78" w:rsidRPr="009D2637" w:rsidRDefault="00FA6F78" w:rsidP="00FA6F78">
            <w:pPr>
              <w:pStyle w:val="ReportTableHeading"/>
              <w:rPr>
                <w:b w:val="0"/>
              </w:rPr>
            </w:pPr>
          </w:p>
        </w:tc>
      </w:tr>
      <w:tr w:rsidR="00FA6F78" w14:paraId="5D935170" w14:textId="77777777" w:rsidTr="00292C26">
        <w:tc>
          <w:tcPr>
            <w:tcW w:w="4110" w:type="dxa"/>
            <w:tcBorders>
              <w:top w:val="single" w:sz="4" w:space="0" w:color="auto"/>
              <w:left w:val="single" w:sz="4" w:space="0" w:color="auto"/>
              <w:bottom w:val="single" w:sz="4" w:space="0" w:color="auto"/>
              <w:right w:val="single" w:sz="4" w:space="0" w:color="auto"/>
            </w:tcBorders>
            <w:shd w:val="clear" w:color="auto" w:fill="auto"/>
          </w:tcPr>
          <w:p w14:paraId="67E6B145" w14:textId="208E6C03" w:rsidR="00FA6F78" w:rsidRPr="00FA2775" w:rsidRDefault="00FA6F78" w:rsidP="00FA6F78">
            <w:pPr>
              <w:pStyle w:val="ReportTableHeading"/>
              <w:rPr>
                <w:b w:val="0"/>
                <w:szCs w:val="18"/>
                <w:lang w:val="en-US"/>
              </w:rPr>
            </w:pPr>
            <w:r>
              <w:rPr>
                <w:b w:val="0"/>
                <w:szCs w:val="18"/>
                <w:lang w:val="en-US"/>
              </w:rPr>
              <w:t xml:space="preserve">Delivery </w:t>
            </w:r>
            <w:r w:rsidRPr="00FA2775">
              <w:rPr>
                <w:b w:val="0"/>
              </w:rPr>
              <w:t>Flow Low Alarm</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82B8E05" w14:textId="4E4C85A3" w:rsidR="00FA6F78" w:rsidRPr="00FA2775" w:rsidRDefault="00FA6F78" w:rsidP="00FA6F78">
            <w:pPr>
              <w:pStyle w:val="ReportTableHeading"/>
              <w:rPr>
                <w:b w:val="0"/>
              </w:rPr>
            </w:pPr>
            <w:r w:rsidRPr="00FA2775">
              <w:rPr>
                <w:b w:val="0"/>
              </w:rPr>
              <w:t>Digital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9F40326" w14:textId="77777777" w:rsidR="00FA6F78" w:rsidRPr="00FA2775" w:rsidRDefault="00FA6F78" w:rsidP="00FA6F78">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1299E87" w14:textId="293A5FEE" w:rsidR="00FA6F78" w:rsidRPr="00FA2775" w:rsidRDefault="00FA6F78" w:rsidP="00FA6F78">
            <w:pPr>
              <w:pStyle w:val="ReportTableHeading"/>
              <w:rPr>
                <w:b w:val="0"/>
              </w:rPr>
            </w:pPr>
            <w:r w:rsidRPr="00FA2775">
              <w:rPr>
                <w:b w:val="0"/>
              </w:rPr>
              <w:t>Alarm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4B34CBA" w14:textId="77777777" w:rsidR="00FA6F78" w:rsidRPr="009D2637" w:rsidRDefault="00FA6F78" w:rsidP="00FA6F78">
            <w:pPr>
              <w:pStyle w:val="ReportTableHeading"/>
              <w:rPr>
                <w:b w:val="0"/>
              </w:rPr>
            </w:pPr>
          </w:p>
        </w:tc>
      </w:tr>
      <w:tr w:rsidR="00FA6F78" w14:paraId="2736F3DE" w14:textId="77777777" w:rsidTr="00292C26">
        <w:tc>
          <w:tcPr>
            <w:tcW w:w="4110" w:type="dxa"/>
            <w:tcBorders>
              <w:top w:val="single" w:sz="4" w:space="0" w:color="auto"/>
              <w:left w:val="single" w:sz="4" w:space="0" w:color="auto"/>
              <w:bottom w:val="single" w:sz="4" w:space="0" w:color="auto"/>
              <w:right w:val="single" w:sz="4" w:space="0" w:color="auto"/>
            </w:tcBorders>
            <w:shd w:val="clear" w:color="auto" w:fill="auto"/>
          </w:tcPr>
          <w:p w14:paraId="6B8D4DDE" w14:textId="478151C3" w:rsidR="00FA6F78" w:rsidRPr="00FA2775" w:rsidRDefault="00FA6F78" w:rsidP="00FA6F78">
            <w:pPr>
              <w:pStyle w:val="ReportTableHeading"/>
              <w:rPr>
                <w:b w:val="0"/>
                <w:szCs w:val="18"/>
                <w:lang w:val="en-US"/>
              </w:rPr>
            </w:pPr>
            <w:r>
              <w:rPr>
                <w:b w:val="0"/>
                <w:szCs w:val="18"/>
                <w:lang w:val="en-US"/>
              </w:rPr>
              <w:t xml:space="preserve">Delivery </w:t>
            </w:r>
            <w:r w:rsidRPr="00FA2775">
              <w:rPr>
                <w:b w:val="0"/>
              </w:rPr>
              <w:t xml:space="preserve">Flow High Alarm </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6F13277" w14:textId="68AFA491" w:rsidR="00FA6F78" w:rsidRPr="00FA2775" w:rsidRDefault="00FA6F78" w:rsidP="00FA6F78">
            <w:pPr>
              <w:pStyle w:val="ReportTableHeading"/>
              <w:rPr>
                <w:b w:val="0"/>
              </w:rPr>
            </w:pPr>
            <w:r w:rsidRPr="00FA2775">
              <w:rPr>
                <w:b w:val="0"/>
              </w:rPr>
              <w:t>Digital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E29B99A" w14:textId="77777777" w:rsidR="00FA6F78" w:rsidRPr="00FA2775" w:rsidRDefault="00FA6F78" w:rsidP="00FA6F78">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1C20F86" w14:textId="68FD31FA" w:rsidR="00FA6F78" w:rsidRPr="00FA2775" w:rsidRDefault="00FA6F78" w:rsidP="00FA6F78">
            <w:pPr>
              <w:pStyle w:val="ReportTableHeading"/>
              <w:rPr>
                <w:b w:val="0"/>
              </w:rPr>
            </w:pPr>
            <w:r w:rsidRPr="00FA2775">
              <w:rPr>
                <w:b w:val="0"/>
              </w:rPr>
              <w:t>Alarm (</w:t>
            </w:r>
            <w:r w:rsidR="0058183A">
              <w:rPr>
                <w:b w:val="0"/>
              </w:rPr>
              <w:t>1</w:t>
            </w:r>
            <w:r w:rsidRPr="00FA2775">
              <w:rPr>
                <w:b w:val="0"/>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CDA8BEE" w14:textId="77777777" w:rsidR="00FA6F78" w:rsidRPr="009D2637" w:rsidRDefault="00FA6F78" w:rsidP="00FA6F78">
            <w:pPr>
              <w:pStyle w:val="ReportTableHeading"/>
              <w:rPr>
                <w:b w:val="0"/>
              </w:rPr>
            </w:pPr>
          </w:p>
        </w:tc>
      </w:tr>
      <w:tr w:rsidR="00FA6F78" w14:paraId="66A18C2D" w14:textId="77777777" w:rsidTr="00292C26">
        <w:tc>
          <w:tcPr>
            <w:tcW w:w="4110" w:type="dxa"/>
            <w:tcBorders>
              <w:top w:val="single" w:sz="4" w:space="0" w:color="auto"/>
              <w:left w:val="single" w:sz="4" w:space="0" w:color="auto"/>
              <w:bottom w:val="single" w:sz="4" w:space="0" w:color="auto"/>
              <w:right w:val="single" w:sz="4" w:space="0" w:color="auto"/>
            </w:tcBorders>
            <w:shd w:val="clear" w:color="auto" w:fill="auto"/>
          </w:tcPr>
          <w:p w14:paraId="3F1D61E4" w14:textId="07F2E325" w:rsidR="00FA6F78" w:rsidRPr="00FA2775" w:rsidRDefault="00FA6F78" w:rsidP="00FA6F78">
            <w:pPr>
              <w:pStyle w:val="ReportTableHeading"/>
              <w:rPr>
                <w:b w:val="0"/>
                <w:szCs w:val="18"/>
                <w:lang w:val="en-US"/>
              </w:rPr>
            </w:pPr>
            <w:r>
              <w:rPr>
                <w:b w:val="0"/>
                <w:szCs w:val="18"/>
                <w:lang w:val="en-US"/>
              </w:rPr>
              <w:t xml:space="preserve">Delivery </w:t>
            </w:r>
            <w:r w:rsidRPr="00FA2775">
              <w:rPr>
                <w:b w:val="0"/>
              </w:rPr>
              <w:t>Flow Volume Invalid</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5414C9B" w14:textId="35492D29" w:rsidR="00FA6F78" w:rsidRPr="00FA2775" w:rsidRDefault="00FA6F78" w:rsidP="00FA6F78">
            <w:pPr>
              <w:pStyle w:val="ReportTableHeading"/>
              <w:rPr>
                <w:b w:val="0"/>
              </w:rPr>
            </w:pPr>
            <w:r w:rsidRPr="00FA2775">
              <w:rPr>
                <w:b w:val="0"/>
              </w:rPr>
              <w:t>Digital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524BBEA" w14:textId="77777777" w:rsidR="00FA6F78" w:rsidRPr="00FA2775" w:rsidRDefault="00FA6F78" w:rsidP="00FA6F78">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D49BF2C" w14:textId="6640BB2F" w:rsidR="00FA6F78" w:rsidRPr="00FA2775" w:rsidRDefault="00FA6F78" w:rsidP="00FA6F78">
            <w:pPr>
              <w:pStyle w:val="ReportTableHeading"/>
              <w:rPr>
                <w:b w:val="0"/>
              </w:rPr>
            </w:pPr>
            <w:r w:rsidRPr="00FA2775">
              <w:rPr>
                <w:b w:val="0"/>
              </w:rPr>
              <w:t>Event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137D98B" w14:textId="77777777" w:rsidR="00FA6F78" w:rsidRPr="009D2637" w:rsidRDefault="00FA6F78" w:rsidP="00FA6F78">
            <w:pPr>
              <w:pStyle w:val="ReportTableHeading"/>
              <w:rPr>
                <w:b w:val="0"/>
              </w:rPr>
            </w:pPr>
          </w:p>
        </w:tc>
      </w:tr>
      <w:tr w:rsidR="00FA6F78" w14:paraId="3E8CAC71" w14:textId="77777777" w:rsidTr="00292C26">
        <w:tc>
          <w:tcPr>
            <w:tcW w:w="4110" w:type="dxa"/>
            <w:tcBorders>
              <w:top w:val="single" w:sz="4" w:space="0" w:color="auto"/>
              <w:left w:val="single" w:sz="4" w:space="0" w:color="auto"/>
              <w:bottom w:val="single" w:sz="4" w:space="0" w:color="auto"/>
              <w:right w:val="single" w:sz="4" w:space="0" w:color="auto"/>
            </w:tcBorders>
            <w:shd w:val="clear" w:color="auto" w:fill="auto"/>
            <w:vAlign w:val="bottom"/>
          </w:tcPr>
          <w:p w14:paraId="212CD9B4" w14:textId="5E964012" w:rsidR="00FA6F78" w:rsidRDefault="00FA6F78" w:rsidP="00FA6F78">
            <w:pPr>
              <w:pStyle w:val="ReportTableHeading"/>
              <w:rPr>
                <w:b w:val="0"/>
                <w:szCs w:val="18"/>
                <w:lang w:val="en-US"/>
              </w:rPr>
            </w:pPr>
            <w:r>
              <w:rPr>
                <w:b w:val="0"/>
                <w:color w:val="000000"/>
                <w:szCs w:val="18"/>
              </w:rPr>
              <w:t>Delivery Flow High Alarm Setpoint Default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50A89619" w14:textId="4524ECAC" w:rsidR="00FA6F78" w:rsidRPr="00FA2775" w:rsidRDefault="00FA6F78" w:rsidP="00FA6F78">
            <w:pPr>
              <w:pStyle w:val="ReportTableHeading"/>
              <w:rPr>
                <w:b w:val="0"/>
              </w:rPr>
            </w:pPr>
            <w:r>
              <w:rPr>
                <w:b w:val="0"/>
                <w:color w:val="000000"/>
                <w:szCs w:val="18"/>
              </w:rPr>
              <w:t>Analog Status</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6E931066" w14:textId="34985F2C" w:rsidR="00FA6F78" w:rsidRPr="00FA2775" w:rsidRDefault="00FA6F78" w:rsidP="00FA6F78">
            <w:pPr>
              <w:pStyle w:val="ReportTableHeading"/>
              <w:rPr>
                <w:b w:val="0"/>
              </w:rPr>
            </w:pPr>
            <w:r>
              <w:rPr>
                <w:b w:val="0"/>
                <w:color w:val="000000"/>
                <w:szCs w:val="18"/>
              </w:rPr>
              <w:t>l/s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AE918A9" w14:textId="77777777" w:rsidR="00FA6F78" w:rsidRPr="00FA2775" w:rsidRDefault="00FA6F78" w:rsidP="00FA6F78">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B63CBC1" w14:textId="77777777" w:rsidR="00FA6F78" w:rsidRPr="009D2637" w:rsidRDefault="00FA6F78" w:rsidP="00FA6F78">
            <w:pPr>
              <w:pStyle w:val="ReportTableHeading"/>
              <w:rPr>
                <w:b w:val="0"/>
              </w:rPr>
            </w:pPr>
          </w:p>
        </w:tc>
      </w:tr>
      <w:tr w:rsidR="00FA6F78" w14:paraId="7BB42588" w14:textId="77777777" w:rsidTr="00292C26">
        <w:tc>
          <w:tcPr>
            <w:tcW w:w="4110" w:type="dxa"/>
            <w:tcBorders>
              <w:top w:val="single" w:sz="4" w:space="0" w:color="auto"/>
              <w:left w:val="single" w:sz="4" w:space="0" w:color="auto"/>
              <w:bottom w:val="single" w:sz="4" w:space="0" w:color="auto"/>
              <w:right w:val="single" w:sz="4" w:space="0" w:color="auto"/>
            </w:tcBorders>
            <w:shd w:val="clear" w:color="auto" w:fill="auto"/>
            <w:vAlign w:val="bottom"/>
          </w:tcPr>
          <w:p w14:paraId="4418555B" w14:textId="5487E8E9" w:rsidR="00FA6F78" w:rsidRDefault="00FA6F78" w:rsidP="00FA6F78">
            <w:pPr>
              <w:pStyle w:val="ReportTableHeading"/>
              <w:rPr>
                <w:b w:val="0"/>
                <w:szCs w:val="18"/>
                <w:lang w:val="en-US"/>
              </w:rPr>
            </w:pPr>
            <w:r>
              <w:rPr>
                <w:b w:val="0"/>
                <w:color w:val="000000"/>
                <w:szCs w:val="18"/>
              </w:rPr>
              <w:t>Delivery Flow High Alarm Setpoint Max</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748F6EFA" w14:textId="7CFF08E2" w:rsidR="00FA6F78" w:rsidRPr="00FA2775" w:rsidRDefault="00FA6F78" w:rsidP="00FA6F78">
            <w:pPr>
              <w:pStyle w:val="ReportTableHeading"/>
              <w:rPr>
                <w:b w:val="0"/>
              </w:rPr>
            </w:pPr>
            <w:r>
              <w:rPr>
                <w:b w:val="0"/>
                <w:color w:val="000000"/>
                <w:szCs w:val="18"/>
              </w:rPr>
              <w:t>Analog Status</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3DA174BE" w14:textId="5F04C8ED" w:rsidR="00FA6F78" w:rsidRPr="00FA2775" w:rsidRDefault="00FA6F78" w:rsidP="00FA6F78">
            <w:pPr>
              <w:pStyle w:val="ReportTableHeading"/>
              <w:rPr>
                <w:b w:val="0"/>
              </w:rPr>
            </w:pPr>
            <w:r>
              <w:rPr>
                <w:b w:val="0"/>
                <w:color w:val="000000"/>
                <w:szCs w:val="18"/>
              </w:rPr>
              <w:t>l/s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60863AE" w14:textId="77777777" w:rsidR="00FA6F78" w:rsidRPr="00FA2775" w:rsidRDefault="00FA6F78" w:rsidP="00FA6F78">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AE4EF11" w14:textId="77777777" w:rsidR="00FA6F78" w:rsidRPr="009D2637" w:rsidRDefault="00FA6F78" w:rsidP="00FA6F78">
            <w:pPr>
              <w:pStyle w:val="ReportTableHeading"/>
              <w:rPr>
                <w:b w:val="0"/>
              </w:rPr>
            </w:pPr>
          </w:p>
        </w:tc>
      </w:tr>
      <w:tr w:rsidR="00FA6F78" w14:paraId="39AA3AA1" w14:textId="77777777" w:rsidTr="00292C26">
        <w:tc>
          <w:tcPr>
            <w:tcW w:w="4110" w:type="dxa"/>
            <w:tcBorders>
              <w:top w:val="single" w:sz="4" w:space="0" w:color="auto"/>
              <w:left w:val="single" w:sz="4" w:space="0" w:color="auto"/>
              <w:bottom w:val="single" w:sz="4" w:space="0" w:color="auto"/>
              <w:right w:val="single" w:sz="4" w:space="0" w:color="auto"/>
            </w:tcBorders>
            <w:shd w:val="clear" w:color="auto" w:fill="auto"/>
            <w:vAlign w:val="bottom"/>
          </w:tcPr>
          <w:p w14:paraId="36AF8BD9" w14:textId="559D0BA1" w:rsidR="00FA6F78" w:rsidRDefault="00FA6F78" w:rsidP="00FA6F78">
            <w:pPr>
              <w:pStyle w:val="ReportTableHeading"/>
              <w:rPr>
                <w:b w:val="0"/>
                <w:szCs w:val="18"/>
                <w:lang w:val="en-US"/>
              </w:rPr>
            </w:pPr>
            <w:r>
              <w:rPr>
                <w:b w:val="0"/>
                <w:color w:val="000000"/>
                <w:szCs w:val="18"/>
              </w:rPr>
              <w:t>Delivery Flow High Alarm Setpoint Min</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0794C613" w14:textId="04D41009" w:rsidR="00FA6F78" w:rsidRPr="00FA2775" w:rsidRDefault="00FA6F78" w:rsidP="00FA6F78">
            <w:pPr>
              <w:pStyle w:val="ReportTableHeading"/>
              <w:rPr>
                <w:b w:val="0"/>
              </w:rPr>
            </w:pPr>
            <w:r>
              <w:rPr>
                <w:b w:val="0"/>
                <w:color w:val="000000"/>
                <w:szCs w:val="18"/>
              </w:rPr>
              <w:t>Analog Status</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717F69E4" w14:textId="5677D600" w:rsidR="00FA6F78" w:rsidRPr="00FA2775" w:rsidRDefault="00FA6F78" w:rsidP="00FA6F78">
            <w:pPr>
              <w:pStyle w:val="ReportTableHeading"/>
              <w:rPr>
                <w:b w:val="0"/>
              </w:rPr>
            </w:pPr>
            <w:r>
              <w:rPr>
                <w:b w:val="0"/>
                <w:color w:val="000000"/>
                <w:szCs w:val="18"/>
              </w:rPr>
              <w:t>l/s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00E495D" w14:textId="77777777" w:rsidR="00FA6F78" w:rsidRPr="00FA2775" w:rsidRDefault="00FA6F78" w:rsidP="00FA6F78">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F21403C" w14:textId="77777777" w:rsidR="00FA6F78" w:rsidRPr="009D2637" w:rsidRDefault="00FA6F78" w:rsidP="00FA6F78">
            <w:pPr>
              <w:pStyle w:val="ReportTableHeading"/>
              <w:rPr>
                <w:b w:val="0"/>
              </w:rPr>
            </w:pPr>
          </w:p>
        </w:tc>
      </w:tr>
      <w:tr w:rsidR="00FA6F78" w14:paraId="19A3DDAC" w14:textId="77777777" w:rsidTr="00292C26">
        <w:tc>
          <w:tcPr>
            <w:tcW w:w="4110" w:type="dxa"/>
            <w:tcBorders>
              <w:top w:val="single" w:sz="4" w:space="0" w:color="auto"/>
              <w:left w:val="single" w:sz="4" w:space="0" w:color="auto"/>
              <w:bottom w:val="single" w:sz="4" w:space="0" w:color="auto"/>
              <w:right w:val="single" w:sz="4" w:space="0" w:color="auto"/>
            </w:tcBorders>
            <w:shd w:val="clear" w:color="auto" w:fill="auto"/>
            <w:vAlign w:val="bottom"/>
          </w:tcPr>
          <w:p w14:paraId="3FEB77FF" w14:textId="4E59A8B3" w:rsidR="00FA6F78" w:rsidRDefault="00FA6F78" w:rsidP="00FA6F78">
            <w:pPr>
              <w:pStyle w:val="ReportTableHeading"/>
              <w:rPr>
                <w:b w:val="0"/>
                <w:szCs w:val="18"/>
                <w:lang w:val="en-US"/>
              </w:rPr>
            </w:pPr>
            <w:r>
              <w:rPr>
                <w:b w:val="0"/>
                <w:color w:val="000000"/>
                <w:szCs w:val="18"/>
              </w:rPr>
              <w:t>Delivery Flow Low Alarm Setpoint Default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4767373F" w14:textId="60A9A7AD" w:rsidR="00FA6F78" w:rsidRPr="00FA2775" w:rsidRDefault="00FA6F78" w:rsidP="00FA6F78">
            <w:pPr>
              <w:pStyle w:val="ReportTableHeading"/>
              <w:rPr>
                <w:b w:val="0"/>
              </w:rPr>
            </w:pPr>
            <w:r>
              <w:rPr>
                <w:b w:val="0"/>
                <w:color w:val="000000"/>
                <w:szCs w:val="18"/>
              </w:rPr>
              <w:t>Analog Status</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5DBF3BE9" w14:textId="67929114" w:rsidR="00FA6F78" w:rsidRPr="00FA2775" w:rsidRDefault="00FA6F78" w:rsidP="00FA6F78">
            <w:pPr>
              <w:pStyle w:val="ReportTableHeading"/>
              <w:rPr>
                <w:b w:val="0"/>
              </w:rPr>
            </w:pPr>
            <w:r>
              <w:rPr>
                <w:b w:val="0"/>
                <w:color w:val="000000"/>
                <w:szCs w:val="18"/>
              </w:rPr>
              <w:t>l/s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C6A3330" w14:textId="77777777" w:rsidR="00FA6F78" w:rsidRPr="00FA2775" w:rsidRDefault="00FA6F78" w:rsidP="00FA6F78">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13A6E3C" w14:textId="77777777" w:rsidR="00FA6F78" w:rsidRPr="009D2637" w:rsidRDefault="00FA6F78" w:rsidP="00FA6F78">
            <w:pPr>
              <w:pStyle w:val="ReportTableHeading"/>
              <w:rPr>
                <w:b w:val="0"/>
              </w:rPr>
            </w:pPr>
          </w:p>
        </w:tc>
      </w:tr>
      <w:tr w:rsidR="00FA6F78" w14:paraId="59923EBC" w14:textId="77777777" w:rsidTr="00292C26">
        <w:tc>
          <w:tcPr>
            <w:tcW w:w="4110" w:type="dxa"/>
            <w:tcBorders>
              <w:top w:val="single" w:sz="4" w:space="0" w:color="auto"/>
              <w:left w:val="single" w:sz="4" w:space="0" w:color="auto"/>
              <w:bottom w:val="single" w:sz="4" w:space="0" w:color="auto"/>
              <w:right w:val="single" w:sz="4" w:space="0" w:color="auto"/>
            </w:tcBorders>
            <w:shd w:val="clear" w:color="auto" w:fill="auto"/>
            <w:vAlign w:val="bottom"/>
          </w:tcPr>
          <w:p w14:paraId="31D27491" w14:textId="7CD4A86B" w:rsidR="00FA6F78" w:rsidRDefault="00FA6F78" w:rsidP="00FA6F78">
            <w:pPr>
              <w:pStyle w:val="ReportTableHeading"/>
              <w:rPr>
                <w:b w:val="0"/>
                <w:szCs w:val="18"/>
                <w:lang w:val="en-US"/>
              </w:rPr>
            </w:pPr>
            <w:r>
              <w:rPr>
                <w:b w:val="0"/>
                <w:color w:val="000000"/>
                <w:szCs w:val="18"/>
              </w:rPr>
              <w:t>Delivery Flow Low Alarm Setpoint Max</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71CEA5EE" w14:textId="054E1041" w:rsidR="00FA6F78" w:rsidRPr="00FA2775" w:rsidRDefault="00FA6F78" w:rsidP="00FA6F78">
            <w:pPr>
              <w:pStyle w:val="ReportTableHeading"/>
              <w:rPr>
                <w:b w:val="0"/>
              </w:rPr>
            </w:pPr>
            <w:r>
              <w:rPr>
                <w:b w:val="0"/>
                <w:color w:val="000000"/>
                <w:szCs w:val="18"/>
              </w:rPr>
              <w:t>Analog Status</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1FC091B3" w14:textId="1ED23900" w:rsidR="00FA6F78" w:rsidRPr="00FA2775" w:rsidRDefault="00FA6F78" w:rsidP="00FA6F78">
            <w:pPr>
              <w:pStyle w:val="ReportTableHeading"/>
              <w:rPr>
                <w:b w:val="0"/>
              </w:rPr>
            </w:pPr>
            <w:r>
              <w:rPr>
                <w:b w:val="0"/>
                <w:color w:val="000000"/>
                <w:szCs w:val="18"/>
              </w:rPr>
              <w:t>l/s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9A24BC8" w14:textId="77777777" w:rsidR="00FA6F78" w:rsidRPr="00FA2775" w:rsidRDefault="00FA6F78" w:rsidP="00FA6F78">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24203A3" w14:textId="77777777" w:rsidR="00FA6F78" w:rsidRPr="009D2637" w:rsidRDefault="00FA6F78" w:rsidP="00FA6F78">
            <w:pPr>
              <w:pStyle w:val="ReportTableHeading"/>
              <w:rPr>
                <w:b w:val="0"/>
              </w:rPr>
            </w:pPr>
          </w:p>
        </w:tc>
      </w:tr>
      <w:tr w:rsidR="00FA6F78" w14:paraId="1A45000E" w14:textId="77777777" w:rsidTr="00292C26">
        <w:tc>
          <w:tcPr>
            <w:tcW w:w="4110" w:type="dxa"/>
            <w:tcBorders>
              <w:top w:val="single" w:sz="4" w:space="0" w:color="auto"/>
              <w:left w:val="single" w:sz="4" w:space="0" w:color="auto"/>
              <w:bottom w:val="single" w:sz="4" w:space="0" w:color="auto"/>
              <w:right w:val="single" w:sz="4" w:space="0" w:color="auto"/>
            </w:tcBorders>
            <w:shd w:val="clear" w:color="auto" w:fill="auto"/>
            <w:vAlign w:val="bottom"/>
          </w:tcPr>
          <w:p w14:paraId="64113766" w14:textId="01E16F00" w:rsidR="00FA6F78" w:rsidRDefault="00FA6F78" w:rsidP="00FA6F78">
            <w:pPr>
              <w:pStyle w:val="ReportTableHeading"/>
              <w:rPr>
                <w:b w:val="0"/>
                <w:szCs w:val="18"/>
                <w:lang w:val="en-US"/>
              </w:rPr>
            </w:pPr>
            <w:r>
              <w:rPr>
                <w:b w:val="0"/>
                <w:color w:val="000000"/>
                <w:szCs w:val="18"/>
              </w:rPr>
              <w:t>Delivery Flow Low Alarm Setpoint Min</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0387399F" w14:textId="406BF6BE" w:rsidR="00FA6F78" w:rsidRPr="00FA2775" w:rsidRDefault="00FA6F78" w:rsidP="00FA6F78">
            <w:pPr>
              <w:pStyle w:val="ReportTableHeading"/>
              <w:rPr>
                <w:b w:val="0"/>
              </w:rPr>
            </w:pPr>
            <w:r>
              <w:rPr>
                <w:b w:val="0"/>
                <w:color w:val="000000"/>
                <w:szCs w:val="18"/>
              </w:rPr>
              <w:t>Analog Status</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75BA3C02" w14:textId="08E5A328" w:rsidR="00FA6F78" w:rsidRPr="00FA2775" w:rsidRDefault="00FA6F78" w:rsidP="00FA6F78">
            <w:pPr>
              <w:pStyle w:val="ReportTableHeading"/>
              <w:rPr>
                <w:b w:val="0"/>
              </w:rPr>
            </w:pPr>
            <w:r>
              <w:rPr>
                <w:b w:val="0"/>
                <w:color w:val="000000"/>
                <w:szCs w:val="18"/>
              </w:rPr>
              <w:t>l/s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49D2239" w14:textId="77777777" w:rsidR="00FA6F78" w:rsidRPr="00FA2775" w:rsidRDefault="00FA6F78" w:rsidP="00FA6F78">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B36A42D" w14:textId="77777777" w:rsidR="00FA6F78" w:rsidRPr="009D2637" w:rsidRDefault="00FA6F78" w:rsidP="00FA6F78">
            <w:pPr>
              <w:pStyle w:val="ReportTableHeading"/>
              <w:rPr>
                <w:b w:val="0"/>
              </w:rPr>
            </w:pPr>
          </w:p>
        </w:tc>
      </w:tr>
      <w:tr w:rsidR="00FA6F78" w:rsidRPr="009D2637" w14:paraId="36750207" w14:textId="77777777" w:rsidTr="00292C26">
        <w:tc>
          <w:tcPr>
            <w:tcW w:w="4110" w:type="dxa"/>
            <w:tcBorders>
              <w:top w:val="single" w:sz="4" w:space="0" w:color="auto"/>
              <w:left w:val="single" w:sz="4" w:space="0" w:color="auto"/>
              <w:bottom w:val="single" w:sz="4" w:space="0" w:color="auto"/>
              <w:right w:val="single" w:sz="4" w:space="0" w:color="auto"/>
            </w:tcBorders>
            <w:shd w:val="clear" w:color="auto" w:fill="auto"/>
          </w:tcPr>
          <w:p w14:paraId="2BFB73FF" w14:textId="14B81E2F" w:rsidR="00FA6F78" w:rsidRDefault="00FA6F78" w:rsidP="00FA6F78">
            <w:pPr>
              <w:pStyle w:val="ReportTableHeading"/>
              <w:rPr>
                <w:b w:val="0"/>
                <w:szCs w:val="18"/>
                <w:lang w:val="en-US"/>
              </w:rPr>
            </w:pPr>
            <w:r>
              <w:rPr>
                <w:b w:val="0"/>
                <w:szCs w:val="18"/>
                <w:lang w:val="en-US"/>
              </w:rPr>
              <w:t>Low Zone/Bypass Flow Range</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89DD633" w14:textId="77777777" w:rsidR="00FA6F78" w:rsidRDefault="00FA6F78" w:rsidP="00FA6F78">
            <w:pPr>
              <w:pStyle w:val="ReportTableHeading"/>
              <w:rPr>
                <w:b w:val="0"/>
              </w:rPr>
            </w:pPr>
            <w:r w:rsidRPr="00065479">
              <w:rPr>
                <w:b w:val="0"/>
              </w:rPr>
              <w:t>Analog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A2F5732" w14:textId="77777777" w:rsidR="00FA6F78" w:rsidRDefault="00FA6F78" w:rsidP="00FA6F78">
            <w:pPr>
              <w:pStyle w:val="ReportTableHeading"/>
              <w:rPr>
                <w:b w:val="0"/>
              </w:rPr>
            </w:pPr>
            <w:r>
              <w:rPr>
                <w:b w:val="0"/>
              </w:rPr>
              <w:t>L/s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530C585" w14:textId="77777777" w:rsidR="00FA6F78" w:rsidRDefault="00FA6F78" w:rsidP="00FA6F78">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B166D89" w14:textId="77777777" w:rsidR="00FA6F78" w:rsidRPr="009D2637" w:rsidRDefault="00FA6F78" w:rsidP="00FA6F78">
            <w:pPr>
              <w:pStyle w:val="ReportTableHeading"/>
              <w:rPr>
                <w:b w:val="0"/>
              </w:rPr>
            </w:pPr>
          </w:p>
        </w:tc>
      </w:tr>
      <w:tr w:rsidR="00FA6F78" w:rsidRPr="009D2637" w14:paraId="24F65097" w14:textId="77777777" w:rsidTr="00292C26">
        <w:tc>
          <w:tcPr>
            <w:tcW w:w="4110" w:type="dxa"/>
            <w:tcBorders>
              <w:top w:val="single" w:sz="4" w:space="0" w:color="auto"/>
              <w:left w:val="single" w:sz="4" w:space="0" w:color="auto"/>
              <w:bottom w:val="single" w:sz="4" w:space="0" w:color="auto"/>
              <w:right w:val="single" w:sz="4" w:space="0" w:color="auto"/>
            </w:tcBorders>
            <w:shd w:val="clear" w:color="auto" w:fill="auto"/>
          </w:tcPr>
          <w:p w14:paraId="41DB978A" w14:textId="76904BDD" w:rsidR="00FA6F78" w:rsidRDefault="00FA6F78" w:rsidP="00FA6F78">
            <w:pPr>
              <w:pStyle w:val="ReportTableHeading"/>
              <w:rPr>
                <w:b w:val="0"/>
                <w:szCs w:val="18"/>
                <w:lang w:val="en-US"/>
              </w:rPr>
            </w:pPr>
            <w:r>
              <w:rPr>
                <w:b w:val="0"/>
                <w:szCs w:val="18"/>
                <w:lang w:val="en-US"/>
              </w:rPr>
              <w:t xml:space="preserve">Low Zone/Bypass Flow High Alarm </w:t>
            </w:r>
            <w:proofErr w:type="gramStart"/>
            <w:r>
              <w:rPr>
                <w:b w:val="0"/>
                <w:szCs w:val="18"/>
                <w:lang w:val="en-US"/>
              </w:rPr>
              <w:t>On</w:t>
            </w:r>
            <w:proofErr w:type="gramEnd"/>
            <w:r>
              <w:rPr>
                <w:b w:val="0"/>
                <w:szCs w:val="18"/>
                <w:lang w:val="en-US"/>
              </w:rPr>
              <w:t xml:space="preserve"> Delay</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0517089" w14:textId="77777777" w:rsidR="00FA6F78" w:rsidRDefault="00FA6F78" w:rsidP="00FA6F78">
            <w:pPr>
              <w:pStyle w:val="ReportTableHeading"/>
              <w:rPr>
                <w:b w:val="0"/>
              </w:rPr>
            </w:pPr>
            <w:r>
              <w:rPr>
                <w:b w:val="0"/>
              </w:rPr>
              <w:t>Analog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F5704B8" w14:textId="77777777" w:rsidR="00FA6F78" w:rsidRDefault="00FA6F78" w:rsidP="00FA6F78">
            <w:pPr>
              <w:pStyle w:val="ReportTableHeading"/>
              <w:rPr>
                <w:b w:val="0"/>
              </w:rPr>
            </w:pPr>
            <w:r>
              <w:rPr>
                <w:b w:val="0"/>
              </w:rPr>
              <w:t>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85CF596" w14:textId="77777777" w:rsidR="00FA6F78" w:rsidRDefault="00FA6F78" w:rsidP="00FA6F78">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1466751" w14:textId="77777777" w:rsidR="00FA6F78" w:rsidRPr="009D2637" w:rsidRDefault="00FA6F78" w:rsidP="00FA6F78">
            <w:pPr>
              <w:pStyle w:val="ReportTableHeading"/>
              <w:rPr>
                <w:b w:val="0"/>
              </w:rPr>
            </w:pPr>
          </w:p>
        </w:tc>
      </w:tr>
      <w:tr w:rsidR="00FA6F78" w:rsidRPr="009D2637" w14:paraId="6A514613" w14:textId="77777777" w:rsidTr="00292C26">
        <w:tc>
          <w:tcPr>
            <w:tcW w:w="4110" w:type="dxa"/>
            <w:tcBorders>
              <w:top w:val="single" w:sz="4" w:space="0" w:color="auto"/>
              <w:left w:val="single" w:sz="4" w:space="0" w:color="auto"/>
              <w:bottom w:val="single" w:sz="4" w:space="0" w:color="auto"/>
              <w:right w:val="single" w:sz="4" w:space="0" w:color="auto"/>
            </w:tcBorders>
            <w:shd w:val="clear" w:color="auto" w:fill="auto"/>
          </w:tcPr>
          <w:p w14:paraId="187E733F" w14:textId="6457F4AD" w:rsidR="00FA6F78" w:rsidRDefault="00FA6F78" w:rsidP="00FA6F78">
            <w:pPr>
              <w:pStyle w:val="ReportTableHeading"/>
              <w:rPr>
                <w:b w:val="0"/>
                <w:szCs w:val="18"/>
                <w:lang w:val="en-US"/>
              </w:rPr>
            </w:pPr>
            <w:r>
              <w:rPr>
                <w:b w:val="0"/>
                <w:szCs w:val="18"/>
                <w:lang w:val="en-US"/>
              </w:rPr>
              <w:t>Low Zone/Bypass Flow High Alarm Off Delay</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617E8D1" w14:textId="77777777" w:rsidR="00FA6F78" w:rsidRDefault="00FA6F78" w:rsidP="00FA6F78">
            <w:pPr>
              <w:pStyle w:val="ReportTableHeading"/>
              <w:rPr>
                <w:b w:val="0"/>
              </w:rPr>
            </w:pPr>
            <w:r>
              <w:rPr>
                <w:b w:val="0"/>
              </w:rPr>
              <w:t>Analog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E4B64DB" w14:textId="77777777" w:rsidR="00FA6F78" w:rsidRDefault="00FA6F78" w:rsidP="00FA6F78">
            <w:pPr>
              <w:pStyle w:val="ReportTableHeading"/>
              <w:rPr>
                <w:b w:val="0"/>
              </w:rPr>
            </w:pPr>
            <w:r>
              <w:rPr>
                <w:b w:val="0"/>
              </w:rPr>
              <w:t>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D68F19C" w14:textId="77777777" w:rsidR="00FA6F78" w:rsidRDefault="00FA6F78" w:rsidP="00FA6F78">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E09D586" w14:textId="77777777" w:rsidR="00FA6F78" w:rsidRPr="009D2637" w:rsidRDefault="00FA6F78" w:rsidP="00FA6F78">
            <w:pPr>
              <w:pStyle w:val="ReportTableHeading"/>
              <w:rPr>
                <w:b w:val="0"/>
              </w:rPr>
            </w:pPr>
          </w:p>
        </w:tc>
      </w:tr>
      <w:tr w:rsidR="00FA6F78" w:rsidRPr="009D2637" w14:paraId="32CF1C8E" w14:textId="77777777" w:rsidTr="00292C26">
        <w:tc>
          <w:tcPr>
            <w:tcW w:w="4110" w:type="dxa"/>
            <w:tcBorders>
              <w:top w:val="single" w:sz="4" w:space="0" w:color="auto"/>
              <w:left w:val="single" w:sz="4" w:space="0" w:color="auto"/>
              <w:bottom w:val="single" w:sz="4" w:space="0" w:color="auto"/>
              <w:right w:val="single" w:sz="4" w:space="0" w:color="auto"/>
            </w:tcBorders>
            <w:shd w:val="clear" w:color="auto" w:fill="auto"/>
          </w:tcPr>
          <w:p w14:paraId="4AFA4348" w14:textId="00D33115" w:rsidR="00FA6F78" w:rsidRDefault="00FA6F78" w:rsidP="00FA6F78">
            <w:pPr>
              <w:pStyle w:val="ReportTableHeading"/>
              <w:rPr>
                <w:b w:val="0"/>
                <w:szCs w:val="18"/>
                <w:lang w:val="en-US"/>
              </w:rPr>
            </w:pPr>
            <w:r>
              <w:rPr>
                <w:b w:val="0"/>
                <w:szCs w:val="18"/>
                <w:lang w:val="en-US"/>
              </w:rPr>
              <w:t xml:space="preserve">Low Zone/Bypass Flow Low Alarm </w:t>
            </w:r>
            <w:proofErr w:type="gramStart"/>
            <w:r>
              <w:rPr>
                <w:b w:val="0"/>
                <w:szCs w:val="18"/>
                <w:lang w:val="en-US"/>
              </w:rPr>
              <w:t>On</w:t>
            </w:r>
            <w:proofErr w:type="gramEnd"/>
            <w:r>
              <w:rPr>
                <w:b w:val="0"/>
                <w:szCs w:val="18"/>
                <w:lang w:val="en-US"/>
              </w:rPr>
              <w:t xml:space="preserve"> Delay</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DF40F13" w14:textId="77777777" w:rsidR="00FA6F78" w:rsidRDefault="00FA6F78" w:rsidP="00FA6F78">
            <w:pPr>
              <w:pStyle w:val="ReportTableHeading"/>
              <w:rPr>
                <w:b w:val="0"/>
              </w:rPr>
            </w:pPr>
            <w:r>
              <w:rPr>
                <w:b w:val="0"/>
              </w:rPr>
              <w:t>Analog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6F337A7" w14:textId="77777777" w:rsidR="00FA6F78" w:rsidRDefault="00FA6F78" w:rsidP="00FA6F78">
            <w:pPr>
              <w:pStyle w:val="ReportTableHeading"/>
              <w:rPr>
                <w:b w:val="0"/>
              </w:rPr>
            </w:pPr>
            <w:r>
              <w:rPr>
                <w:b w:val="0"/>
              </w:rPr>
              <w:t>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BAABCF1" w14:textId="77777777" w:rsidR="00FA6F78" w:rsidRDefault="00FA6F78" w:rsidP="00FA6F78">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01F10AA" w14:textId="77777777" w:rsidR="00FA6F78" w:rsidRPr="009D2637" w:rsidRDefault="00FA6F78" w:rsidP="00FA6F78">
            <w:pPr>
              <w:pStyle w:val="ReportTableHeading"/>
              <w:rPr>
                <w:b w:val="0"/>
              </w:rPr>
            </w:pPr>
          </w:p>
        </w:tc>
      </w:tr>
      <w:tr w:rsidR="00FA6F78" w:rsidRPr="009D2637" w14:paraId="27DB238A" w14:textId="77777777" w:rsidTr="00292C26">
        <w:tc>
          <w:tcPr>
            <w:tcW w:w="4110" w:type="dxa"/>
            <w:tcBorders>
              <w:top w:val="single" w:sz="4" w:space="0" w:color="auto"/>
              <w:left w:val="single" w:sz="4" w:space="0" w:color="auto"/>
              <w:bottom w:val="single" w:sz="4" w:space="0" w:color="auto"/>
              <w:right w:val="single" w:sz="4" w:space="0" w:color="auto"/>
            </w:tcBorders>
            <w:shd w:val="clear" w:color="auto" w:fill="auto"/>
          </w:tcPr>
          <w:p w14:paraId="4E874269" w14:textId="6BCA772D" w:rsidR="00FA6F78" w:rsidRDefault="00FA6F78" w:rsidP="00FA6F78">
            <w:pPr>
              <w:pStyle w:val="ReportTableHeading"/>
              <w:rPr>
                <w:b w:val="0"/>
                <w:szCs w:val="18"/>
                <w:lang w:val="en-US"/>
              </w:rPr>
            </w:pPr>
            <w:r>
              <w:rPr>
                <w:b w:val="0"/>
                <w:szCs w:val="18"/>
                <w:lang w:val="en-US"/>
              </w:rPr>
              <w:t>Low Zone/Bypass Flow Low Alarm Off Delay</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60B9348" w14:textId="77777777" w:rsidR="00FA6F78" w:rsidRDefault="00FA6F78" w:rsidP="00FA6F78">
            <w:pPr>
              <w:pStyle w:val="ReportTableHeading"/>
              <w:rPr>
                <w:b w:val="0"/>
              </w:rPr>
            </w:pPr>
            <w:r>
              <w:rPr>
                <w:b w:val="0"/>
              </w:rPr>
              <w:t>Analog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51E0287" w14:textId="77777777" w:rsidR="00FA6F78" w:rsidRDefault="00FA6F78" w:rsidP="00FA6F78">
            <w:pPr>
              <w:pStyle w:val="ReportTableHeading"/>
              <w:rPr>
                <w:b w:val="0"/>
              </w:rPr>
            </w:pPr>
            <w:r>
              <w:rPr>
                <w:b w:val="0"/>
              </w:rPr>
              <w:t>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B53D8ED" w14:textId="77777777" w:rsidR="00FA6F78" w:rsidRDefault="00FA6F78" w:rsidP="00FA6F78">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AB5B484" w14:textId="77777777" w:rsidR="00FA6F78" w:rsidRPr="009D2637" w:rsidRDefault="00FA6F78" w:rsidP="00FA6F78">
            <w:pPr>
              <w:pStyle w:val="ReportTableHeading"/>
              <w:rPr>
                <w:b w:val="0"/>
              </w:rPr>
            </w:pPr>
          </w:p>
        </w:tc>
      </w:tr>
      <w:tr w:rsidR="00FA6F78" w:rsidRPr="009D2637" w14:paraId="2A908664" w14:textId="77777777" w:rsidTr="00292C26">
        <w:tc>
          <w:tcPr>
            <w:tcW w:w="4110" w:type="dxa"/>
            <w:tcBorders>
              <w:top w:val="single" w:sz="4" w:space="0" w:color="auto"/>
              <w:left w:val="single" w:sz="4" w:space="0" w:color="auto"/>
              <w:bottom w:val="single" w:sz="4" w:space="0" w:color="auto"/>
              <w:right w:val="single" w:sz="4" w:space="0" w:color="auto"/>
            </w:tcBorders>
            <w:shd w:val="clear" w:color="auto" w:fill="auto"/>
          </w:tcPr>
          <w:p w14:paraId="1CEF3B14" w14:textId="41018E40" w:rsidR="00FA6F78" w:rsidRDefault="00FA6F78" w:rsidP="00FA6F78">
            <w:pPr>
              <w:pStyle w:val="ReportTableHeading"/>
              <w:rPr>
                <w:b w:val="0"/>
                <w:szCs w:val="18"/>
                <w:lang w:val="en-US"/>
              </w:rPr>
            </w:pPr>
            <w:r>
              <w:rPr>
                <w:b w:val="0"/>
                <w:szCs w:val="18"/>
                <w:lang w:val="en-US"/>
              </w:rPr>
              <w:t>Low Zone/Bypass Flow</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0BA2EDB" w14:textId="77777777" w:rsidR="00FA6F78" w:rsidRDefault="00FA6F78" w:rsidP="00FA6F78">
            <w:pPr>
              <w:pStyle w:val="ReportTableHeading"/>
              <w:rPr>
                <w:b w:val="0"/>
              </w:rPr>
            </w:pPr>
            <w:r w:rsidRPr="00065479">
              <w:rPr>
                <w:b w:val="0"/>
              </w:rPr>
              <w:t>Analog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1A45111" w14:textId="77777777" w:rsidR="00FA6F78" w:rsidRDefault="00FA6F78" w:rsidP="00FA6F78">
            <w:pPr>
              <w:pStyle w:val="ReportTableHeading"/>
              <w:rPr>
                <w:b w:val="0"/>
              </w:rPr>
            </w:pPr>
            <w:r>
              <w:rPr>
                <w:b w:val="0"/>
              </w:rPr>
              <w:t>L/s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7C6B3EC" w14:textId="77777777" w:rsidR="00FA6F78" w:rsidRDefault="00FA6F78" w:rsidP="00FA6F78">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CF127CB" w14:textId="77777777" w:rsidR="00FA6F78" w:rsidRPr="009D2637" w:rsidRDefault="00FA6F78" w:rsidP="00FA6F78">
            <w:pPr>
              <w:pStyle w:val="ReportTableHeading"/>
              <w:rPr>
                <w:b w:val="0"/>
              </w:rPr>
            </w:pPr>
            <w:r>
              <w:rPr>
                <w:b w:val="0"/>
              </w:rPr>
              <w:t>Y</w:t>
            </w:r>
          </w:p>
        </w:tc>
      </w:tr>
      <w:tr w:rsidR="00FA6F78" w14:paraId="1DEC53EB" w14:textId="77777777" w:rsidTr="00292C26">
        <w:tc>
          <w:tcPr>
            <w:tcW w:w="4110" w:type="dxa"/>
            <w:tcBorders>
              <w:top w:val="single" w:sz="4" w:space="0" w:color="auto"/>
              <w:left w:val="single" w:sz="4" w:space="0" w:color="auto"/>
              <w:bottom w:val="single" w:sz="4" w:space="0" w:color="auto"/>
              <w:right w:val="single" w:sz="4" w:space="0" w:color="auto"/>
            </w:tcBorders>
            <w:shd w:val="clear" w:color="auto" w:fill="auto"/>
          </w:tcPr>
          <w:p w14:paraId="05807689" w14:textId="68DAF139" w:rsidR="00FA6F78" w:rsidRDefault="00FA6F78" w:rsidP="00FA6F78">
            <w:pPr>
              <w:pStyle w:val="ReportTableHeading"/>
              <w:rPr>
                <w:b w:val="0"/>
                <w:szCs w:val="18"/>
                <w:lang w:val="en-US"/>
              </w:rPr>
            </w:pPr>
            <w:r>
              <w:rPr>
                <w:b w:val="0"/>
                <w:szCs w:val="18"/>
                <w:lang w:val="en-US"/>
              </w:rPr>
              <w:t xml:space="preserve">Low Zone/Bypass Flow </w:t>
            </w:r>
            <w:proofErr w:type="spellStart"/>
            <w:r>
              <w:rPr>
                <w:b w:val="0"/>
                <w:szCs w:val="18"/>
                <w:lang w:val="en-US"/>
              </w:rPr>
              <w:t>kL</w:t>
            </w:r>
            <w:proofErr w:type="spellEnd"/>
            <w:r>
              <w:rPr>
                <w:b w:val="0"/>
                <w:szCs w:val="18"/>
                <w:lang w:val="en-US"/>
              </w:rPr>
              <w:t>/day</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C500ED5" w14:textId="77777777" w:rsidR="00FA6F78" w:rsidRDefault="00FA6F78" w:rsidP="00FA6F78">
            <w:pPr>
              <w:pStyle w:val="ReportTableHeading"/>
              <w:rPr>
                <w:b w:val="0"/>
              </w:rPr>
            </w:pPr>
            <w:r w:rsidRPr="00065479">
              <w:rPr>
                <w:b w:val="0"/>
              </w:rPr>
              <w:t>Analog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655C98A" w14:textId="77777777" w:rsidR="00FA6F78" w:rsidRDefault="00FA6F78" w:rsidP="00FA6F78">
            <w:pPr>
              <w:pStyle w:val="ReportTableHeading"/>
              <w:rPr>
                <w:b w:val="0"/>
              </w:rPr>
            </w:pPr>
            <w:proofErr w:type="spellStart"/>
            <w:r>
              <w:rPr>
                <w:b w:val="0"/>
              </w:rPr>
              <w:t>kL</w:t>
            </w:r>
            <w:proofErr w:type="spellEnd"/>
            <w:r>
              <w:rPr>
                <w:b w:val="0"/>
              </w:rPr>
              <w:t>/day</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4216389" w14:textId="77777777" w:rsidR="00FA6F78" w:rsidRDefault="00FA6F78" w:rsidP="00FA6F78">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FF465A5" w14:textId="77777777" w:rsidR="00FA6F78" w:rsidRDefault="00FA6F78" w:rsidP="00FA6F78">
            <w:pPr>
              <w:pStyle w:val="ReportTableHeading"/>
              <w:rPr>
                <w:b w:val="0"/>
              </w:rPr>
            </w:pPr>
            <w:r>
              <w:rPr>
                <w:b w:val="0"/>
              </w:rPr>
              <w:t>Y</w:t>
            </w:r>
          </w:p>
        </w:tc>
      </w:tr>
      <w:tr w:rsidR="00FA6F78" w:rsidRPr="009D2637" w14:paraId="269CB2C3" w14:textId="77777777" w:rsidTr="00292C26">
        <w:tc>
          <w:tcPr>
            <w:tcW w:w="4110" w:type="dxa"/>
            <w:tcBorders>
              <w:top w:val="single" w:sz="4" w:space="0" w:color="auto"/>
              <w:left w:val="single" w:sz="4" w:space="0" w:color="auto"/>
              <w:bottom w:val="single" w:sz="4" w:space="0" w:color="auto"/>
              <w:right w:val="single" w:sz="4" w:space="0" w:color="auto"/>
            </w:tcBorders>
            <w:shd w:val="clear" w:color="auto" w:fill="auto"/>
          </w:tcPr>
          <w:p w14:paraId="0E5C2435" w14:textId="6A44E379" w:rsidR="00FA6F78" w:rsidRDefault="00FA6F78" w:rsidP="00FA6F78">
            <w:pPr>
              <w:pStyle w:val="ReportTableHeading"/>
              <w:rPr>
                <w:b w:val="0"/>
                <w:szCs w:val="18"/>
                <w:lang w:val="en-US"/>
              </w:rPr>
            </w:pPr>
            <w:r>
              <w:rPr>
                <w:b w:val="0"/>
                <w:szCs w:val="18"/>
                <w:lang w:val="en-US"/>
              </w:rPr>
              <w:t>Low Zone/Bypass Flow Volume</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FE5C3D1" w14:textId="77777777" w:rsidR="00FA6F78" w:rsidRDefault="00FA6F78" w:rsidP="00FA6F78">
            <w:pPr>
              <w:pStyle w:val="ReportTableHeading"/>
              <w:rPr>
                <w:b w:val="0"/>
              </w:rPr>
            </w:pPr>
            <w:r w:rsidRPr="00065479">
              <w:rPr>
                <w:b w:val="0"/>
              </w:rPr>
              <w:t>Analog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C961C77" w14:textId="77777777" w:rsidR="00FA6F78" w:rsidRDefault="00FA6F78" w:rsidP="00FA6F78">
            <w:pPr>
              <w:pStyle w:val="ReportTableHeading"/>
              <w:rPr>
                <w:b w:val="0"/>
              </w:rPr>
            </w:pPr>
            <w:proofErr w:type="spellStart"/>
            <w:r>
              <w:rPr>
                <w:b w:val="0"/>
              </w:rPr>
              <w:t>kL</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5CEDEAB" w14:textId="77777777" w:rsidR="00FA6F78" w:rsidRPr="00ED19C0" w:rsidRDefault="00FA6F78" w:rsidP="00FA6F78">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C410D01" w14:textId="77777777" w:rsidR="00FA6F78" w:rsidRPr="009D2637" w:rsidRDefault="00FA6F78" w:rsidP="00FA6F78">
            <w:pPr>
              <w:pStyle w:val="ReportTableHeading"/>
              <w:rPr>
                <w:b w:val="0"/>
              </w:rPr>
            </w:pPr>
            <w:r>
              <w:rPr>
                <w:b w:val="0"/>
              </w:rPr>
              <w:t>Y</w:t>
            </w:r>
          </w:p>
        </w:tc>
      </w:tr>
      <w:tr w:rsidR="00FA6F78" w:rsidRPr="009D2637" w14:paraId="1A191B56" w14:textId="77777777" w:rsidTr="00292C26">
        <w:tc>
          <w:tcPr>
            <w:tcW w:w="4110" w:type="dxa"/>
            <w:tcBorders>
              <w:top w:val="single" w:sz="4" w:space="0" w:color="auto"/>
              <w:left w:val="single" w:sz="4" w:space="0" w:color="auto"/>
              <w:bottom w:val="single" w:sz="4" w:space="0" w:color="auto"/>
              <w:right w:val="single" w:sz="4" w:space="0" w:color="auto"/>
            </w:tcBorders>
            <w:shd w:val="clear" w:color="auto" w:fill="auto"/>
          </w:tcPr>
          <w:p w14:paraId="64829CAF" w14:textId="37DA4817" w:rsidR="00FA6F78" w:rsidRDefault="00FA6F78" w:rsidP="00FA6F78">
            <w:pPr>
              <w:pStyle w:val="ReportTableHeading"/>
              <w:rPr>
                <w:b w:val="0"/>
                <w:szCs w:val="18"/>
                <w:lang w:val="en-US"/>
              </w:rPr>
            </w:pPr>
            <w:r>
              <w:rPr>
                <w:b w:val="0"/>
                <w:szCs w:val="18"/>
                <w:lang w:val="en-US"/>
              </w:rPr>
              <w:t>Low Zone/Bypass Flow Volume Yesterday</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1C1C81C" w14:textId="77777777" w:rsidR="00FA6F78" w:rsidRDefault="00FA6F78" w:rsidP="00FA6F78">
            <w:pPr>
              <w:pStyle w:val="ReportTableHeading"/>
              <w:rPr>
                <w:b w:val="0"/>
              </w:rPr>
            </w:pPr>
            <w:r w:rsidRPr="00065479">
              <w:rPr>
                <w:b w:val="0"/>
              </w:rPr>
              <w:t>Analog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226882F" w14:textId="77777777" w:rsidR="00FA6F78" w:rsidRDefault="00FA6F78" w:rsidP="00FA6F78">
            <w:pPr>
              <w:pStyle w:val="ReportTableHeading"/>
              <w:rPr>
                <w:b w:val="0"/>
              </w:rPr>
            </w:pPr>
            <w:proofErr w:type="spellStart"/>
            <w:r>
              <w:rPr>
                <w:b w:val="0"/>
              </w:rPr>
              <w:t>kL</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B43146C" w14:textId="77777777" w:rsidR="00FA6F78" w:rsidRPr="00ED19C0" w:rsidRDefault="00FA6F78" w:rsidP="00FA6F78">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7733730" w14:textId="77777777" w:rsidR="00FA6F78" w:rsidRPr="009D2637" w:rsidRDefault="00FA6F78" w:rsidP="00FA6F78">
            <w:pPr>
              <w:pStyle w:val="ReportTableHeading"/>
              <w:rPr>
                <w:b w:val="0"/>
              </w:rPr>
            </w:pPr>
            <w:r>
              <w:rPr>
                <w:b w:val="0"/>
              </w:rPr>
              <w:t>Y</w:t>
            </w:r>
          </w:p>
        </w:tc>
      </w:tr>
      <w:tr w:rsidR="00FA6F78" w:rsidRPr="009D2637" w14:paraId="7E084094" w14:textId="77777777" w:rsidTr="00292C26">
        <w:tc>
          <w:tcPr>
            <w:tcW w:w="4110" w:type="dxa"/>
            <w:tcBorders>
              <w:top w:val="single" w:sz="4" w:space="0" w:color="auto"/>
              <w:left w:val="single" w:sz="4" w:space="0" w:color="auto"/>
              <w:bottom w:val="single" w:sz="4" w:space="0" w:color="auto"/>
              <w:right w:val="single" w:sz="4" w:space="0" w:color="auto"/>
            </w:tcBorders>
            <w:shd w:val="clear" w:color="auto" w:fill="auto"/>
          </w:tcPr>
          <w:p w14:paraId="503A5F20" w14:textId="16596240" w:rsidR="00FA6F78" w:rsidRDefault="00FA6F78" w:rsidP="00FA6F78">
            <w:pPr>
              <w:pStyle w:val="ReportTableHeading"/>
              <w:rPr>
                <w:b w:val="0"/>
                <w:szCs w:val="18"/>
                <w:lang w:val="en-US"/>
              </w:rPr>
            </w:pPr>
            <w:r>
              <w:rPr>
                <w:b w:val="0"/>
                <w:szCs w:val="18"/>
                <w:lang w:val="en-US"/>
              </w:rPr>
              <w:t>Low Zone/Bypass Flow High Alarm Setpoint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A6020E5" w14:textId="77777777" w:rsidR="00FA6F78" w:rsidRDefault="00FA6F78" w:rsidP="00FA6F78">
            <w:pPr>
              <w:pStyle w:val="ReportTableHeading"/>
              <w:rPr>
                <w:b w:val="0"/>
              </w:rPr>
            </w:pPr>
            <w:r w:rsidRPr="00065479">
              <w:rPr>
                <w:b w:val="0"/>
              </w:rPr>
              <w:t>Ana</w:t>
            </w:r>
            <w:r>
              <w:rPr>
                <w:b w:val="0"/>
              </w:rPr>
              <w:t>log Control</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4DADBF8" w14:textId="77777777" w:rsidR="00FA6F78" w:rsidRDefault="00FA6F78" w:rsidP="00FA6F78">
            <w:pPr>
              <w:pStyle w:val="ReportTableHeading"/>
              <w:rPr>
                <w:b w:val="0"/>
              </w:rPr>
            </w:pPr>
            <w:r>
              <w:rPr>
                <w:b w:val="0"/>
              </w:rPr>
              <w:t>L/s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B356659" w14:textId="77777777" w:rsidR="00FA6F78" w:rsidRPr="00ED19C0" w:rsidRDefault="00FA6F78" w:rsidP="00FA6F78">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AA45972" w14:textId="77777777" w:rsidR="00FA6F78" w:rsidRPr="009D2637" w:rsidRDefault="00FA6F78" w:rsidP="00FA6F78">
            <w:pPr>
              <w:pStyle w:val="ReportTableHeading"/>
              <w:rPr>
                <w:b w:val="0"/>
              </w:rPr>
            </w:pPr>
          </w:p>
        </w:tc>
      </w:tr>
      <w:tr w:rsidR="00FA6F78" w:rsidRPr="009D2637" w14:paraId="6B867243" w14:textId="77777777" w:rsidTr="00292C26">
        <w:tc>
          <w:tcPr>
            <w:tcW w:w="4110" w:type="dxa"/>
            <w:tcBorders>
              <w:top w:val="single" w:sz="4" w:space="0" w:color="auto"/>
              <w:left w:val="single" w:sz="4" w:space="0" w:color="auto"/>
              <w:bottom w:val="single" w:sz="4" w:space="0" w:color="auto"/>
              <w:right w:val="single" w:sz="4" w:space="0" w:color="auto"/>
            </w:tcBorders>
            <w:shd w:val="clear" w:color="auto" w:fill="auto"/>
          </w:tcPr>
          <w:p w14:paraId="1DA269A0" w14:textId="6AF32C27" w:rsidR="00FA6F78" w:rsidRDefault="00FA6F78" w:rsidP="00FA6F78">
            <w:pPr>
              <w:pStyle w:val="ReportTableHeading"/>
              <w:rPr>
                <w:b w:val="0"/>
                <w:szCs w:val="18"/>
                <w:lang w:val="en-US"/>
              </w:rPr>
            </w:pPr>
            <w:r>
              <w:rPr>
                <w:b w:val="0"/>
                <w:szCs w:val="18"/>
                <w:lang w:val="en-US"/>
              </w:rPr>
              <w:t>Low Zone/Bypass Flow Low Alarm Setpoint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ABADC57" w14:textId="77777777" w:rsidR="00FA6F78" w:rsidRDefault="00FA6F78" w:rsidP="00FA6F78">
            <w:pPr>
              <w:pStyle w:val="ReportTableHeading"/>
              <w:rPr>
                <w:b w:val="0"/>
              </w:rPr>
            </w:pPr>
            <w:r w:rsidRPr="00065479">
              <w:rPr>
                <w:b w:val="0"/>
              </w:rPr>
              <w:t>Ana</w:t>
            </w:r>
            <w:r>
              <w:rPr>
                <w:b w:val="0"/>
              </w:rPr>
              <w:t>log Control</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DA3DECD" w14:textId="77777777" w:rsidR="00FA6F78" w:rsidRDefault="00FA6F78" w:rsidP="00FA6F78">
            <w:pPr>
              <w:pStyle w:val="ReportTableHeading"/>
              <w:rPr>
                <w:b w:val="0"/>
              </w:rPr>
            </w:pPr>
            <w:r w:rsidRPr="00E32D77">
              <w:rPr>
                <w:b w:val="0"/>
              </w:rPr>
              <w:t>L/s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2A75F93" w14:textId="77777777" w:rsidR="00FA6F78" w:rsidRPr="00ED19C0" w:rsidRDefault="00FA6F78" w:rsidP="00FA6F78">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A0A630B" w14:textId="77777777" w:rsidR="00FA6F78" w:rsidRPr="009D2637" w:rsidRDefault="00FA6F78" w:rsidP="00FA6F78">
            <w:pPr>
              <w:pStyle w:val="ReportTableHeading"/>
              <w:rPr>
                <w:b w:val="0"/>
              </w:rPr>
            </w:pPr>
          </w:p>
        </w:tc>
      </w:tr>
      <w:tr w:rsidR="00FA6F78" w:rsidRPr="009D2637" w14:paraId="645F9117" w14:textId="77777777" w:rsidTr="00292C26">
        <w:tc>
          <w:tcPr>
            <w:tcW w:w="4110" w:type="dxa"/>
            <w:tcBorders>
              <w:top w:val="single" w:sz="4" w:space="0" w:color="auto"/>
              <w:left w:val="single" w:sz="4" w:space="0" w:color="auto"/>
              <w:bottom w:val="single" w:sz="4" w:space="0" w:color="auto"/>
              <w:right w:val="single" w:sz="4" w:space="0" w:color="auto"/>
            </w:tcBorders>
            <w:shd w:val="clear" w:color="auto" w:fill="auto"/>
          </w:tcPr>
          <w:p w14:paraId="1FDA694E" w14:textId="0C87CAA6" w:rsidR="00FA6F78" w:rsidRDefault="00FA6F78" w:rsidP="00FA6F78">
            <w:pPr>
              <w:pStyle w:val="ReportTableHeading"/>
              <w:rPr>
                <w:b w:val="0"/>
                <w:szCs w:val="18"/>
                <w:lang w:val="en-US"/>
              </w:rPr>
            </w:pPr>
            <w:r>
              <w:rPr>
                <w:b w:val="0"/>
                <w:szCs w:val="18"/>
                <w:lang w:val="en-US"/>
              </w:rPr>
              <w:t>Low Zone/Bypass Flow High Alarm Setpoint Feedback</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9069DA5" w14:textId="77777777" w:rsidR="00FA6F78" w:rsidRDefault="00FA6F78" w:rsidP="00FA6F78">
            <w:pPr>
              <w:pStyle w:val="ReportTableHeading"/>
              <w:rPr>
                <w:b w:val="0"/>
              </w:rPr>
            </w:pPr>
            <w:r w:rsidRPr="00065479">
              <w:rPr>
                <w:b w:val="0"/>
              </w:rPr>
              <w:t>Analog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DDA8148" w14:textId="77777777" w:rsidR="00FA6F78" w:rsidRDefault="00FA6F78" w:rsidP="00FA6F78">
            <w:pPr>
              <w:pStyle w:val="ReportTableHeading"/>
              <w:rPr>
                <w:b w:val="0"/>
              </w:rPr>
            </w:pPr>
            <w:r w:rsidRPr="00E32D77">
              <w:rPr>
                <w:b w:val="0"/>
              </w:rPr>
              <w:t>L/s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29E85CB" w14:textId="77777777" w:rsidR="00FA6F78" w:rsidRPr="00ED19C0" w:rsidRDefault="00FA6F78" w:rsidP="00FA6F78">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67F8009" w14:textId="77777777" w:rsidR="00FA6F78" w:rsidRPr="009D2637" w:rsidRDefault="00FA6F78" w:rsidP="00FA6F78">
            <w:pPr>
              <w:pStyle w:val="ReportTableHeading"/>
              <w:rPr>
                <w:b w:val="0"/>
              </w:rPr>
            </w:pPr>
            <w:r>
              <w:rPr>
                <w:b w:val="0"/>
              </w:rPr>
              <w:t>Y</w:t>
            </w:r>
          </w:p>
        </w:tc>
      </w:tr>
      <w:tr w:rsidR="00FA6F78" w:rsidRPr="009D2637" w14:paraId="51717FDB" w14:textId="77777777" w:rsidTr="00292C26">
        <w:tc>
          <w:tcPr>
            <w:tcW w:w="4110" w:type="dxa"/>
            <w:tcBorders>
              <w:top w:val="single" w:sz="4" w:space="0" w:color="auto"/>
              <w:left w:val="single" w:sz="4" w:space="0" w:color="auto"/>
              <w:bottom w:val="single" w:sz="4" w:space="0" w:color="auto"/>
              <w:right w:val="single" w:sz="4" w:space="0" w:color="auto"/>
            </w:tcBorders>
            <w:shd w:val="clear" w:color="auto" w:fill="auto"/>
          </w:tcPr>
          <w:p w14:paraId="414E058F" w14:textId="586B6AF0" w:rsidR="00FA6F78" w:rsidRDefault="00FA6F78" w:rsidP="00FA6F78">
            <w:pPr>
              <w:pStyle w:val="ReportTableHeading"/>
              <w:rPr>
                <w:b w:val="0"/>
                <w:szCs w:val="18"/>
                <w:lang w:val="en-US"/>
              </w:rPr>
            </w:pPr>
            <w:r>
              <w:rPr>
                <w:b w:val="0"/>
                <w:szCs w:val="18"/>
                <w:lang w:val="en-US"/>
              </w:rPr>
              <w:t>Low Zone/Bypass Flow Low Alarm Setpoint Feedback</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9380F7F" w14:textId="77777777" w:rsidR="00FA6F78" w:rsidRDefault="00FA6F78" w:rsidP="00FA6F78">
            <w:pPr>
              <w:pStyle w:val="ReportTableHeading"/>
              <w:rPr>
                <w:b w:val="0"/>
              </w:rPr>
            </w:pPr>
            <w:r w:rsidRPr="00065479">
              <w:rPr>
                <w:b w:val="0"/>
              </w:rPr>
              <w:t>Analog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6B75F18" w14:textId="77777777" w:rsidR="00FA6F78" w:rsidRDefault="00FA6F78" w:rsidP="00FA6F78">
            <w:pPr>
              <w:pStyle w:val="ReportTableHeading"/>
              <w:rPr>
                <w:b w:val="0"/>
              </w:rPr>
            </w:pPr>
            <w:r w:rsidRPr="00E32D77">
              <w:rPr>
                <w:b w:val="0"/>
              </w:rPr>
              <w:t>L/s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3C7DB08" w14:textId="77777777" w:rsidR="00FA6F78" w:rsidRPr="00ED19C0" w:rsidRDefault="00FA6F78" w:rsidP="00FA6F78">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52AAE68" w14:textId="77777777" w:rsidR="00FA6F78" w:rsidRPr="009D2637" w:rsidRDefault="00FA6F78" w:rsidP="00FA6F78">
            <w:pPr>
              <w:pStyle w:val="ReportTableHeading"/>
              <w:rPr>
                <w:b w:val="0"/>
              </w:rPr>
            </w:pPr>
            <w:r>
              <w:rPr>
                <w:b w:val="0"/>
              </w:rPr>
              <w:t>Y</w:t>
            </w:r>
          </w:p>
        </w:tc>
      </w:tr>
      <w:tr w:rsidR="00FA6F78" w:rsidRPr="009D2637" w14:paraId="653E16ED" w14:textId="77777777" w:rsidTr="00292C26">
        <w:tc>
          <w:tcPr>
            <w:tcW w:w="4110" w:type="dxa"/>
            <w:tcBorders>
              <w:top w:val="single" w:sz="4" w:space="0" w:color="auto"/>
              <w:left w:val="single" w:sz="4" w:space="0" w:color="auto"/>
              <w:bottom w:val="single" w:sz="4" w:space="0" w:color="auto"/>
              <w:right w:val="single" w:sz="4" w:space="0" w:color="auto"/>
            </w:tcBorders>
            <w:shd w:val="clear" w:color="auto" w:fill="auto"/>
          </w:tcPr>
          <w:p w14:paraId="0A42D79E" w14:textId="0E3C391E" w:rsidR="00FA6F78" w:rsidRPr="00FA2775" w:rsidRDefault="00FA6F78" w:rsidP="00FA6F78">
            <w:pPr>
              <w:pStyle w:val="ReportTableHeading"/>
              <w:rPr>
                <w:b w:val="0"/>
                <w:szCs w:val="18"/>
                <w:lang w:val="en-US"/>
              </w:rPr>
            </w:pPr>
            <w:r>
              <w:rPr>
                <w:b w:val="0"/>
                <w:szCs w:val="18"/>
                <w:lang w:val="en-US"/>
              </w:rPr>
              <w:t xml:space="preserve">Low Zone/Bypass </w:t>
            </w:r>
            <w:r w:rsidRPr="008D766C">
              <w:rPr>
                <w:b w:val="0"/>
                <w:szCs w:val="18"/>
                <w:lang w:val="en-US"/>
              </w:rPr>
              <w:t>Flow Invalid</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15680D2" w14:textId="77777777" w:rsidR="00FA6F78" w:rsidRPr="00FA2775" w:rsidRDefault="00FA6F78" w:rsidP="00FA6F78">
            <w:pPr>
              <w:pStyle w:val="ReportTableHeading"/>
              <w:rPr>
                <w:b w:val="0"/>
              </w:rPr>
            </w:pPr>
            <w:r w:rsidRPr="00FA2775">
              <w:rPr>
                <w:b w:val="0"/>
              </w:rPr>
              <w:t>Digital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E98C983" w14:textId="77777777" w:rsidR="00FA6F78" w:rsidRPr="00FA2775" w:rsidRDefault="00FA6F78" w:rsidP="00FA6F78">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6777C89" w14:textId="77777777" w:rsidR="00FA6F78" w:rsidRPr="00FA2775" w:rsidRDefault="00FA6F78" w:rsidP="00FA6F78">
            <w:pPr>
              <w:pStyle w:val="ReportTableHeading"/>
              <w:rPr>
                <w:b w:val="0"/>
              </w:rPr>
            </w:pPr>
            <w:r w:rsidRPr="00FA2775">
              <w:rPr>
                <w:b w:val="0"/>
              </w:rPr>
              <w:t>Alarm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0F1545C" w14:textId="77777777" w:rsidR="00FA6F78" w:rsidRPr="009D2637" w:rsidRDefault="00FA6F78" w:rsidP="00FA6F78">
            <w:pPr>
              <w:pStyle w:val="ReportTableHeading"/>
              <w:rPr>
                <w:b w:val="0"/>
              </w:rPr>
            </w:pPr>
          </w:p>
        </w:tc>
      </w:tr>
      <w:tr w:rsidR="00FA6F78" w:rsidRPr="009D2637" w14:paraId="08EEAC1F" w14:textId="77777777" w:rsidTr="00292C26">
        <w:tc>
          <w:tcPr>
            <w:tcW w:w="4110" w:type="dxa"/>
            <w:tcBorders>
              <w:top w:val="single" w:sz="4" w:space="0" w:color="auto"/>
              <w:left w:val="single" w:sz="4" w:space="0" w:color="auto"/>
              <w:bottom w:val="single" w:sz="4" w:space="0" w:color="auto"/>
              <w:right w:val="single" w:sz="4" w:space="0" w:color="auto"/>
            </w:tcBorders>
            <w:shd w:val="clear" w:color="auto" w:fill="auto"/>
          </w:tcPr>
          <w:p w14:paraId="1A026335" w14:textId="2A3227E2" w:rsidR="00FA6F78" w:rsidRPr="00FA2775" w:rsidRDefault="00FA6F78" w:rsidP="00FA6F78">
            <w:pPr>
              <w:pStyle w:val="ReportTableHeading"/>
              <w:rPr>
                <w:b w:val="0"/>
                <w:szCs w:val="18"/>
                <w:lang w:val="en-US"/>
              </w:rPr>
            </w:pPr>
            <w:r>
              <w:rPr>
                <w:b w:val="0"/>
                <w:szCs w:val="18"/>
                <w:lang w:val="en-US"/>
              </w:rPr>
              <w:t xml:space="preserve">Low Zone/Bypass </w:t>
            </w:r>
            <w:r w:rsidRPr="008D766C">
              <w:rPr>
                <w:b w:val="0"/>
                <w:szCs w:val="18"/>
                <w:lang w:val="en-US"/>
              </w:rPr>
              <w:t>Flow Low Alarm</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8A4AB50" w14:textId="77777777" w:rsidR="00FA6F78" w:rsidRPr="00FA2775" w:rsidRDefault="00FA6F78" w:rsidP="00FA6F78">
            <w:pPr>
              <w:pStyle w:val="ReportTableHeading"/>
              <w:rPr>
                <w:b w:val="0"/>
              </w:rPr>
            </w:pPr>
            <w:r w:rsidRPr="00FA2775">
              <w:rPr>
                <w:b w:val="0"/>
              </w:rPr>
              <w:t>Digital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04D0BB5" w14:textId="77777777" w:rsidR="00FA6F78" w:rsidRPr="00FA2775" w:rsidRDefault="00FA6F78" w:rsidP="00FA6F78">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6C6EAF4" w14:textId="77777777" w:rsidR="00FA6F78" w:rsidRPr="00FA2775" w:rsidRDefault="00FA6F78" w:rsidP="00FA6F78">
            <w:pPr>
              <w:pStyle w:val="ReportTableHeading"/>
              <w:rPr>
                <w:b w:val="0"/>
              </w:rPr>
            </w:pPr>
            <w:r w:rsidRPr="00FA2775">
              <w:rPr>
                <w:b w:val="0"/>
              </w:rPr>
              <w:t>Alarm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830886D" w14:textId="77777777" w:rsidR="00FA6F78" w:rsidRPr="009D2637" w:rsidRDefault="00FA6F78" w:rsidP="00FA6F78">
            <w:pPr>
              <w:pStyle w:val="ReportTableHeading"/>
              <w:rPr>
                <w:b w:val="0"/>
              </w:rPr>
            </w:pPr>
          </w:p>
        </w:tc>
      </w:tr>
      <w:tr w:rsidR="00FA6F78" w:rsidRPr="009D2637" w14:paraId="05B9FCD1" w14:textId="77777777" w:rsidTr="00292C26">
        <w:tc>
          <w:tcPr>
            <w:tcW w:w="4110" w:type="dxa"/>
            <w:tcBorders>
              <w:top w:val="single" w:sz="4" w:space="0" w:color="auto"/>
              <w:left w:val="single" w:sz="4" w:space="0" w:color="auto"/>
              <w:bottom w:val="single" w:sz="4" w:space="0" w:color="auto"/>
              <w:right w:val="single" w:sz="4" w:space="0" w:color="auto"/>
            </w:tcBorders>
            <w:shd w:val="clear" w:color="auto" w:fill="auto"/>
          </w:tcPr>
          <w:p w14:paraId="474DD1AA" w14:textId="27A51595" w:rsidR="00FA6F78" w:rsidRPr="00FA2775" w:rsidRDefault="00FA6F78" w:rsidP="00FA6F78">
            <w:pPr>
              <w:pStyle w:val="ReportTableHeading"/>
              <w:rPr>
                <w:b w:val="0"/>
                <w:szCs w:val="18"/>
                <w:lang w:val="en-US"/>
              </w:rPr>
            </w:pPr>
            <w:r>
              <w:rPr>
                <w:b w:val="0"/>
                <w:szCs w:val="18"/>
                <w:lang w:val="en-US"/>
              </w:rPr>
              <w:t xml:space="preserve">Low Zone/Bypass </w:t>
            </w:r>
            <w:r w:rsidRPr="008D766C">
              <w:rPr>
                <w:b w:val="0"/>
                <w:szCs w:val="18"/>
                <w:lang w:val="en-US"/>
              </w:rPr>
              <w:t xml:space="preserve">Flow High Alarm </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F714DA3" w14:textId="77777777" w:rsidR="00FA6F78" w:rsidRPr="00FA2775" w:rsidRDefault="00FA6F78" w:rsidP="00FA6F78">
            <w:pPr>
              <w:pStyle w:val="ReportTableHeading"/>
              <w:rPr>
                <w:b w:val="0"/>
              </w:rPr>
            </w:pPr>
            <w:r w:rsidRPr="00FA2775">
              <w:rPr>
                <w:b w:val="0"/>
              </w:rPr>
              <w:t>Digital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8BC28C1" w14:textId="77777777" w:rsidR="00FA6F78" w:rsidRPr="00FA2775" w:rsidRDefault="00FA6F78" w:rsidP="00FA6F78">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57432FB" w14:textId="77777777" w:rsidR="00FA6F78" w:rsidRPr="00FA2775" w:rsidRDefault="00FA6F78" w:rsidP="00FA6F78">
            <w:pPr>
              <w:pStyle w:val="ReportTableHeading"/>
              <w:rPr>
                <w:b w:val="0"/>
              </w:rPr>
            </w:pPr>
            <w:r w:rsidRPr="00FA2775">
              <w:rPr>
                <w:b w:val="0"/>
              </w:rPr>
              <w:t>Alarm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5D489DF" w14:textId="77777777" w:rsidR="00FA6F78" w:rsidRPr="009D2637" w:rsidRDefault="00FA6F78" w:rsidP="00FA6F78">
            <w:pPr>
              <w:pStyle w:val="ReportTableHeading"/>
              <w:rPr>
                <w:b w:val="0"/>
              </w:rPr>
            </w:pPr>
          </w:p>
        </w:tc>
      </w:tr>
      <w:tr w:rsidR="00FA6F78" w:rsidRPr="009D2637" w14:paraId="112683AA" w14:textId="77777777" w:rsidTr="00292C26">
        <w:tc>
          <w:tcPr>
            <w:tcW w:w="4110" w:type="dxa"/>
            <w:tcBorders>
              <w:top w:val="single" w:sz="4" w:space="0" w:color="auto"/>
              <w:left w:val="single" w:sz="4" w:space="0" w:color="auto"/>
              <w:bottom w:val="single" w:sz="4" w:space="0" w:color="auto"/>
              <w:right w:val="single" w:sz="4" w:space="0" w:color="auto"/>
            </w:tcBorders>
            <w:shd w:val="clear" w:color="auto" w:fill="auto"/>
          </w:tcPr>
          <w:p w14:paraId="4B24985F" w14:textId="5AD17CC2" w:rsidR="00FA6F78" w:rsidRPr="00FA2775" w:rsidRDefault="00FA6F78" w:rsidP="00FA6F78">
            <w:pPr>
              <w:pStyle w:val="ReportTableHeading"/>
              <w:rPr>
                <w:b w:val="0"/>
                <w:szCs w:val="18"/>
                <w:lang w:val="en-US"/>
              </w:rPr>
            </w:pPr>
            <w:r>
              <w:rPr>
                <w:b w:val="0"/>
                <w:szCs w:val="18"/>
                <w:lang w:val="en-US"/>
              </w:rPr>
              <w:t xml:space="preserve">Low Zone/Bypass </w:t>
            </w:r>
            <w:r w:rsidRPr="008D766C">
              <w:rPr>
                <w:b w:val="0"/>
                <w:szCs w:val="18"/>
                <w:lang w:val="en-US"/>
              </w:rPr>
              <w:t>Flow Volume Invalid</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5F64210" w14:textId="77777777" w:rsidR="00FA6F78" w:rsidRPr="00FA2775" w:rsidRDefault="00FA6F78" w:rsidP="00FA6F78">
            <w:pPr>
              <w:pStyle w:val="ReportTableHeading"/>
              <w:rPr>
                <w:b w:val="0"/>
              </w:rPr>
            </w:pPr>
            <w:r w:rsidRPr="00FA2775">
              <w:rPr>
                <w:b w:val="0"/>
              </w:rPr>
              <w:t>Digital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3513993" w14:textId="77777777" w:rsidR="00FA6F78" w:rsidRPr="00FA2775" w:rsidRDefault="00FA6F78" w:rsidP="00FA6F78">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E1AAD78" w14:textId="77777777" w:rsidR="00FA6F78" w:rsidRPr="00FA2775" w:rsidRDefault="00FA6F78" w:rsidP="00FA6F78">
            <w:pPr>
              <w:pStyle w:val="ReportTableHeading"/>
              <w:rPr>
                <w:b w:val="0"/>
              </w:rPr>
            </w:pPr>
            <w:r w:rsidRPr="00FA2775">
              <w:rPr>
                <w:b w:val="0"/>
              </w:rPr>
              <w:t>Event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07DB21B" w14:textId="77777777" w:rsidR="00FA6F78" w:rsidRPr="009D2637" w:rsidRDefault="00FA6F78" w:rsidP="00FA6F78">
            <w:pPr>
              <w:pStyle w:val="ReportTableHeading"/>
              <w:rPr>
                <w:b w:val="0"/>
              </w:rPr>
            </w:pPr>
          </w:p>
        </w:tc>
      </w:tr>
      <w:tr w:rsidR="00FA6F78" w14:paraId="05FDEF4E" w14:textId="77777777" w:rsidTr="00292C26">
        <w:tc>
          <w:tcPr>
            <w:tcW w:w="4110" w:type="dxa"/>
            <w:tcBorders>
              <w:top w:val="single" w:sz="4" w:space="0" w:color="auto"/>
              <w:left w:val="single" w:sz="4" w:space="0" w:color="auto"/>
              <w:bottom w:val="single" w:sz="4" w:space="0" w:color="auto"/>
              <w:right w:val="single" w:sz="4" w:space="0" w:color="auto"/>
            </w:tcBorders>
            <w:shd w:val="clear" w:color="auto" w:fill="auto"/>
          </w:tcPr>
          <w:p w14:paraId="0570827F" w14:textId="0893FE33" w:rsidR="00FA6F78" w:rsidRPr="004D7799" w:rsidRDefault="00FA6F78" w:rsidP="00FA6F78">
            <w:pPr>
              <w:pStyle w:val="ReportTableHeading"/>
              <w:rPr>
                <w:b w:val="0"/>
                <w:szCs w:val="18"/>
                <w:lang w:val="en-US"/>
              </w:rPr>
            </w:pPr>
            <w:r>
              <w:rPr>
                <w:b w:val="0"/>
                <w:szCs w:val="18"/>
                <w:lang w:val="en-US"/>
              </w:rPr>
              <w:t>Low Zone/Bypass</w:t>
            </w:r>
            <w:r w:rsidRPr="004D7799">
              <w:rPr>
                <w:b w:val="0"/>
                <w:szCs w:val="18"/>
                <w:lang w:val="en-US"/>
              </w:rPr>
              <w:t xml:space="preserve"> Flow High Alarm Setpoint Default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84AF2B1" w14:textId="77777777" w:rsidR="00FA6F78" w:rsidRDefault="00FA6F78" w:rsidP="00FA6F78">
            <w:pPr>
              <w:pStyle w:val="ReportTableHeading"/>
              <w:rPr>
                <w:b w:val="0"/>
              </w:rPr>
            </w:pPr>
            <w:r w:rsidRPr="004D7799">
              <w:rPr>
                <w:b w:val="0"/>
              </w:rPr>
              <w:t>Analog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E4D3EBF" w14:textId="77777777" w:rsidR="00FA6F78" w:rsidRDefault="00FA6F78" w:rsidP="00FA6F78">
            <w:pPr>
              <w:pStyle w:val="ReportTableHeading"/>
              <w:rPr>
                <w:b w:val="0"/>
              </w:rPr>
            </w:pPr>
            <w:r w:rsidRPr="004D7799">
              <w:rPr>
                <w:b w:val="0"/>
              </w:rPr>
              <w:t>l/s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46D2C68" w14:textId="77777777" w:rsidR="00FA6F78" w:rsidRDefault="00FA6F78" w:rsidP="00FA6F78">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B4D77E9" w14:textId="77777777" w:rsidR="00FA6F78" w:rsidRDefault="00FA6F78" w:rsidP="00FA6F78">
            <w:pPr>
              <w:pStyle w:val="ReportTableHeading"/>
              <w:rPr>
                <w:b w:val="0"/>
              </w:rPr>
            </w:pPr>
          </w:p>
        </w:tc>
      </w:tr>
      <w:tr w:rsidR="00FA6F78" w14:paraId="566BEA45" w14:textId="77777777" w:rsidTr="00292C26">
        <w:tc>
          <w:tcPr>
            <w:tcW w:w="4110" w:type="dxa"/>
            <w:tcBorders>
              <w:top w:val="single" w:sz="4" w:space="0" w:color="auto"/>
              <w:left w:val="single" w:sz="4" w:space="0" w:color="auto"/>
              <w:bottom w:val="single" w:sz="4" w:space="0" w:color="auto"/>
              <w:right w:val="single" w:sz="4" w:space="0" w:color="auto"/>
            </w:tcBorders>
            <w:shd w:val="clear" w:color="auto" w:fill="auto"/>
          </w:tcPr>
          <w:p w14:paraId="79D225A6" w14:textId="6835AD97" w:rsidR="00FA6F78" w:rsidRPr="004D7799" w:rsidRDefault="00FA6F78" w:rsidP="00FA6F78">
            <w:pPr>
              <w:pStyle w:val="ReportTableHeading"/>
              <w:rPr>
                <w:b w:val="0"/>
                <w:szCs w:val="18"/>
                <w:lang w:val="en-US"/>
              </w:rPr>
            </w:pPr>
            <w:r>
              <w:rPr>
                <w:b w:val="0"/>
                <w:szCs w:val="18"/>
                <w:lang w:val="en-US"/>
              </w:rPr>
              <w:lastRenderedPageBreak/>
              <w:t>Low Zone/Bypass</w:t>
            </w:r>
            <w:r w:rsidRPr="004D7799">
              <w:rPr>
                <w:b w:val="0"/>
                <w:szCs w:val="18"/>
                <w:lang w:val="en-US"/>
              </w:rPr>
              <w:t xml:space="preserve"> Flow High Alarm Setpoint Max</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DFB58DA" w14:textId="77777777" w:rsidR="00FA6F78" w:rsidRDefault="00FA6F78" w:rsidP="00FA6F78">
            <w:pPr>
              <w:pStyle w:val="ReportTableHeading"/>
              <w:rPr>
                <w:b w:val="0"/>
              </w:rPr>
            </w:pPr>
            <w:r w:rsidRPr="004D7799">
              <w:rPr>
                <w:b w:val="0"/>
              </w:rPr>
              <w:t>Analog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E8C6D4C" w14:textId="77777777" w:rsidR="00FA6F78" w:rsidRDefault="00FA6F78" w:rsidP="00FA6F78">
            <w:pPr>
              <w:pStyle w:val="ReportTableHeading"/>
              <w:rPr>
                <w:b w:val="0"/>
              </w:rPr>
            </w:pPr>
            <w:r w:rsidRPr="004D7799">
              <w:rPr>
                <w:b w:val="0"/>
              </w:rPr>
              <w:t>l/s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C49EF19" w14:textId="77777777" w:rsidR="00FA6F78" w:rsidRDefault="00FA6F78" w:rsidP="00FA6F78">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B6680E6" w14:textId="77777777" w:rsidR="00FA6F78" w:rsidRDefault="00FA6F78" w:rsidP="00FA6F78">
            <w:pPr>
              <w:pStyle w:val="ReportTableHeading"/>
              <w:rPr>
                <w:b w:val="0"/>
              </w:rPr>
            </w:pPr>
          </w:p>
        </w:tc>
      </w:tr>
      <w:tr w:rsidR="00FA6F78" w14:paraId="64FCCD82" w14:textId="77777777" w:rsidTr="00292C26">
        <w:tc>
          <w:tcPr>
            <w:tcW w:w="4110" w:type="dxa"/>
            <w:tcBorders>
              <w:top w:val="single" w:sz="4" w:space="0" w:color="auto"/>
              <w:left w:val="single" w:sz="4" w:space="0" w:color="auto"/>
              <w:bottom w:val="single" w:sz="4" w:space="0" w:color="auto"/>
              <w:right w:val="single" w:sz="4" w:space="0" w:color="auto"/>
            </w:tcBorders>
            <w:shd w:val="clear" w:color="auto" w:fill="auto"/>
          </w:tcPr>
          <w:p w14:paraId="05073682" w14:textId="0662434F" w:rsidR="00FA6F78" w:rsidRPr="004D7799" w:rsidRDefault="00FA6F78" w:rsidP="00FA6F78">
            <w:pPr>
              <w:pStyle w:val="ReportTableHeading"/>
              <w:rPr>
                <w:b w:val="0"/>
                <w:szCs w:val="18"/>
                <w:lang w:val="en-US"/>
              </w:rPr>
            </w:pPr>
            <w:r>
              <w:rPr>
                <w:b w:val="0"/>
                <w:szCs w:val="18"/>
                <w:lang w:val="en-US"/>
              </w:rPr>
              <w:t>Low Zone/Bypass</w:t>
            </w:r>
            <w:r w:rsidRPr="004D7799">
              <w:rPr>
                <w:b w:val="0"/>
                <w:szCs w:val="18"/>
                <w:lang w:val="en-US"/>
              </w:rPr>
              <w:t xml:space="preserve"> Flow High Alarm Setpoint Min</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0C2B9C0" w14:textId="77777777" w:rsidR="00FA6F78" w:rsidRDefault="00FA6F78" w:rsidP="00FA6F78">
            <w:pPr>
              <w:pStyle w:val="ReportTableHeading"/>
              <w:rPr>
                <w:b w:val="0"/>
              </w:rPr>
            </w:pPr>
            <w:r w:rsidRPr="004D7799">
              <w:rPr>
                <w:b w:val="0"/>
              </w:rPr>
              <w:t>Analog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95CA7C8" w14:textId="77777777" w:rsidR="00FA6F78" w:rsidRDefault="00FA6F78" w:rsidP="00FA6F78">
            <w:pPr>
              <w:pStyle w:val="ReportTableHeading"/>
              <w:rPr>
                <w:b w:val="0"/>
              </w:rPr>
            </w:pPr>
            <w:r w:rsidRPr="004D7799">
              <w:rPr>
                <w:b w:val="0"/>
              </w:rPr>
              <w:t>l/s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29D83DF" w14:textId="77777777" w:rsidR="00FA6F78" w:rsidRDefault="00FA6F78" w:rsidP="00FA6F78">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FD8A347" w14:textId="77777777" w:rsidR="00FA6F78" w:rsidRDefault="00FA6F78" w:rsidP="00FA6F78">
            <w:pPr>
              <w:pStyle w:val="ReportTableHeading"/>
              <w:rPr>
                <w:b w:val="0"/>
              </w:rPr>
            </w:pPr>
          </w:p>
        </w:tc>
      </w:tr>
      <w:tr w:rsidR="00FA6F78" w14:paraId="3CF9BBA0" w14:textId="77777777" w:rsidTr="00292C26">
        <w:tc>
          <w:tcPr>
            <w:tcW w:w="4110" w:type="dxa"/>
            <w:tcBorders>
              <w:top w:val="single" w:sz="4" w:space="0" w:color="auto"/>
              <w:left w:val="single" w:sz="4" w:space="0" w:color="auto"/>
              <w:bottom w:val="single" w:sz="4" w:space="0" w:color="auto"/>
              <w:right w:val="single" w:sz="4" w:space="0" w:color="auto"/>
            </w:tcBorders>
            <w:shd w:val="clear" w:color="auto" w:fill="auto"/>
          </w:tcPr>
          <w:p w14:paraId="5164E897" w14:textId="73251F78" w:rsidR="00FA6F78" w:rsidRPr="004D7799" w:rsidRDefault="00FA6F78" w:rsidP="00FA6F78">
            <w:pPr>
              <w:pStyle w:val="ReportTableHeading"/>
              <w:rPr>
                <w:b w:val="0"/>
                <w:szCs w:val="18"/>
                <w:lang w:val="en-US"/>
              </w:rPr>
            </w:pPr>
            <w:r>
              <w:rPr>
                <w:b w:val="0"/>
                <w:szCs w:val="18"/>
                <w:lang w:val="en-US"/>
              </w:rPr>
              <w:t>Low Zone/Bypass</w:t>
            </w:r>
            <w:r w:rsidRPr="004D7799">
              <w:rPr>
                <w:b w:val="0"/>
                <w:szCs w:val="18"/>
                <w:lang w:val="en-US"/>
              </w:rPr>
              <w:t xml:space="preserve"> Flow Low Alarm Setpoint Default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73BC611" w14:textId="77777777" w:rsidR="00FA6F78" w:rsidRDefault="00FA6F78" w:rsidP="00FA6F78">
            <w:pPr>
              <w:pStyle w:val="ReportTableHeading"/>
              <w:rPr>
                <w:b w:val="0"/>
              </w:rPr>
            </w:pPr>
            <w:r w:rsidRPr="004D7799">
              <w:rPr>
                <w:b w:val="0"/>
              </w:rPr>
              <w:t>Analog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B2A5284" w14:textId="77777777" w:rsidR="00FA6F78" w:rsidRDefault="00FA6F78" w:rsidP="00FA6F78">
            <w:pPr>
              <w:pStyle w:val="ReportTableHeading"/>
              <w:rPr>
                <w:b w:val="0"/>
              </w:rPr>
            </w:pPr>
            <w:r w:rsidRPr="004D7799">
              <w:rPr>
                <w:b w:val="0"/>
              </w:rPr>
              <w:t>l/s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1AC71B6" w14:textId="77777777" w:rsidR="00FA6F78" w:rsidRDefault="00FA6F78" w:rsidP="00FA6F78">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F933234" w14:textId="77777777" w:rsidR="00FA6F78" w:rsidRDefault="00FA6F78" w:rsidP="00FA6F78">
            <w:pPr>
              <w:pStyle w:val="ReportTableHeading"/>
              <w:rPr>
                <w:b w:val="0"/>
              </w:rPr>
            </w:pPr>
          </w:p>
        </w:tc>
      </w:tr>
      <w:tr w:rsidR="00FA6F78" w14:paraId="69ABC11E" w14:textId="77777777" w:rsidTr="00292C26">
        <w:tc>
          <w:tcPr>
            <w:tcW w:w="4110" w:type="dxa"/>
            <w:tcBorders>
              <w:top w:val="single" w:sz="4" w:space="0" w:color="auto"/>
              <w:left w:val="single" w:sz="4" w:space="0" w:color="auto"/>
              <w:bottom w:val="single" w:sz="4" w:space="0" w:color="auto"/>
              <w:right w:val="single" w:sz="4" w:space="0" w:color="auto"/>
            </w:tcBorders>
            <w:shd w:val="clear" w:color="auto" w:fill="auto"/>
          </w:tcPr>
          <w:p w14:paraId="539FAE95" w14:textId="7A14E1A9" w:rsidR="00FA6F78" w:rsidRPr="004D7799" w:rsidRDefault="00FA6F78" w:rsidP="00FA6F78">
            <w:pPr>
              <w:pStyle w:val="ReportTableHeading"/>
              <w:rPr>
                <w:b w:val="0"/>
                <w:szCs w:val="18"/>
                <w:lang w:val="en-US"/>
              </w:rPr>
            </w:pPr>
            <w:r>
              <w:rPr>
                <w:b w:val="0"/>
                <w:szCs w:val="18"/>
                <w:lang w:val="en-US"/>
              </w:rPr>
              <w:t>Low Zone/Bypass</w:t>
            </w:r>
            <w:r w:rsidRPr="004D7799">
              <w:rPr>
                <w:b w:val="0"/>
                <w:szCs w:val="18"/>
                <w:lang w:val="en-US"/>
              </w:rPr>
              <w:t xml:space="preserve"> Flow Low Alarm Setpoint Max</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FF97295" w14:textId="77777777" w:rsidR="00FA6F78" w:rsidRDefault="00FA6F78" w:rsidP="00FA6F78">
            <w:pPr>
              <w:pStyle w:val="ReportTableHeading"/>
              <w:rPr>
                <w:b w:val="0"/>
              </w:rPr>
            </w:pPr>
            <w:r w:rsidRPr="004D7799">
              <w:rPr>
                <w:b w:val="0"/>
              </w:rPr>
              <w:t>Analog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FAD798D" w14:textId="77777777" w:rsidR="00FA6F78" w:rsidRDefault="00FA6F78" w:rsidP="00FA6F78">
            <w:pPr>
              <w:pStyle w:val="ReportTableHeading"/>
              <w:rPr>
                <w:b w:val="0"/>
              </w:rPr>
            </w:pPr>
            <w:r w:rsidRPr="004D7799">
              <w:rPr>
                <w:b w:val="0"/>
              </w:rPr>
              <w:t>l/s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D1CCB46" w14:textId="77777777" w:rsidR="00FA6F78" w:rsidRDefault="00FA6F78" w:rsidP="00FA6F78">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4AF06FC" w14:textId="77777777" w:rsidR="00FA6F78" w:rsidRDefault="00FA6F78" w:rsidP="00FA6F78">
            <w:pPr>
              <w:pStyle w:val="ReportTableHeading"/>
              <w:rPr>
                <w:b w:val="0"/>
              </w:rPr>
            </w:pPr>
          </w:p>
        </w:tc>
      </w:tr>
      <w:tr w:rsidR="00FA6F78" w14:paraId="432E7FC1" w14:textId="77777777" w:rsidTr="00292C26">
        <w:tc>
          <w:tcPr>
            <w:tcW w:w="4110" w:type="dxa"/>
            <w:tcBorders>
              <w:top w:val="single" w:sz="4" w:space="0" w:color="auto"/>
              <w:left w:val="single" w:sz="4" w:space="0" w:color="auto"/>
              <w:bottom w:val="single" w:sz="4" w:space="0" w:color="auto"/>
              <w:right w:val="single" w:sz="4" w:space="0" w:color="auto"/>
            </w:tcBorders>
            <w:shd w:val="clear" w:color="auto" w:fill="auto"/>
          </w:tcPr>
          <w:p w14:paraId="7D1C985A" w14:textId="37C1A7F3" w:rsidR="00FA6F78" w:rsidRPr="004D7799" w:rsidRDefault="00FA6F78" w:rsidP="00FA6F78">
            <w:pPr>
              <w:pStyle w:val="ReportTableHeading"/>
              <w:rPr>
                <w:b w:val="0"/>
                <w:szCs w:val="18"/>
                <w:lang w:val="en-US"/>
              </w:rPr>
            </w:pPr>
            <w:r>
              <w:rPr>
                <w:b w:val="0"/>
                <w:szCs w:val="18"/>
                <w:lang w:val="en-US"/>
              </w:rPr>
              <w:t>Low Zone/Bypass</w:t>
            </w:r>
            <w:r w:rsidRPr="004D7799">
              <w:rPr>
                <w:b w:val="0"/>
                <w:szCs w:val="18"/>
                <w:lang w:val="en-US"/>
              </w:rPr>
              <w:t xml:space="preserve"> Flow Low Alarm Setpoint Min</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D0DA995" w14:textId="77777777" w:rsidR="00FA6F78" w:rsidRDefault="00FA6F78" w:rsidP="00FA6F78">
            <w:pPr>
              <w:pStyle w:val="ReportTableHeading"/>
              <w:rPr>
                <w:b w:val="0"/>
              </w:rPr>
            </w:pPr>
            <w:r w:rsidRPr="004D7799">
              <w:rPr>
                <w:b w:val="0"/>
              </w:rPr>
              <w:t>Analog Status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02FA0C2" w14:textId="77777777" w:rsidR="00FA6F78" w:rsidRDefault="00FA6F78" w:rsidP="00FA6F78">
            <w:pPr>
              <w:pStyle w:val="ReportTableHeading"/>
              <w:rPr>
                <w:b w:val="0"/>
              </w:rPr>
            </w:pPr>
            <w:r w:rsidRPr="004D7799">
              <w:rPr>
                <w:b w:val="0"/>
              </w:rPr>
              <w:t>l/s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E36EDF8" w14:textId="77777777" w:rsidR="00FA6F78" w:rsidRDefault="00FA6F78" w:rsidP="00FA6F78">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C542579" w14:textId="77777777" w:rsidR="00FA6F78" w:rsidRDefault="00FA6F78" w:rsidP="00FA6F78">
            <w:pPr>
              <w:pStyle w:val="ReportTableHeading"/>
              <w:rPr>
                <w:b w:val="0"/>
              </w:rPr>
            </w:pPr>
          </w:p>
        </w:tc>
      </w:tr>
    </w:tbl>
    <w:p w14:paraId="632C0525" w14:textId="77777777" w:rsidR="00A259E9" w:rsidRDefault="00A259E9" w:rsidP="00DE0EB5">
      <w:pPr>
        <w:rPr>
          <w:lang w:eastAsia="en-US"/>
        </w:rPr>
      </w:pPr>
    </w:p>
    <w:p w14:paraId="3BAF75C8" w14:textId="77777777" w:rsidR="005F065C" w:rsidRDefault="005F065C">
      <w:pPr>
        <w:spacing w:after="0"/>
        <w:ind w:left="0"/>
        <w:rPr>
          <w:b/>
          <w:bCs/>
          <w:szCs w:val="26"/>
          <w:lang w:val="en-US"/>
        </w:rPr>
      </w:pPr>
      <w:r>
        <w:br w:type="page"/>
      </w:r>
    </w:p>
    <w:p w14:paraId="4BDFF925" w14:textId="7FB07FE7" w:rsidR="005F065C" w:rsidRDefault="005F065C" w:rsidP="005F065C">
      <w:pPr>
        <w:pStyle w:val="Heading3"/>
      </w:pPr>
      <w:bookmarkStart w:id="2575" w:name="_Toc527966275"/>
      <w:r>
        <w:lastRenderedPageBreak/>
        <w:t>Generator Fuel Level</w:t>
      </w:r>
      <w:bookmarkEnd w:id="2575"/>
      <w:r>
        <w:t xml:space="preserve"> </w:t>
      </w:r>
    </w:p>
    <w:p w14:paraId="5868F7BE" w14:textId="1EBB484F" w:rsidR="005F065C" w:rsidRPr="008D766C" w:rsidRDefault="008D766C" w:rsidP="005F065C">
      <w:pPr>
        <w:rPr>
          <w:lang w:eastAsia="en-US"/>
        </w:rPr>
      </w:pPr>
      <w:r w:rsidRPr="008D766C">
        <w:rPr>
          <w:lang w:eastAsia="en-US"/>
        </w:rPr>
        <w:t>The</w:t>
      </w:r>
      <w:r>
        <w:rPr>
          <w:lang w:eastAsia="en-US"/>
        </w:rPr>
        <w:t xml:space="preserve"> generator fuel level measures the level in the generator fuel tank.</w:t>
      </w:r>
    </w:p>
    <w:p w14:paraId="4DF51E7F" w14:textId="77777777" w:rsidR="005F065C" w:rsidRPr="008D766C" w:rsidRDefault="005F065C" w:rsidP="005F065C">
      <w:pPr>
        <w:pStyle w:val="Heading4"/>
        <w:rPr>
          <w:lang w:val="en-US"/>
        </w:rPr>
      </w:pPr>
      <w:bookmarkStart w:id="2576" w:name="_Toc527966276"/>
      <w:r w:rsidRPr="008D766C">
        <w:rPr>
          <w:lang w:val="en-US"/>
        </w:rPr>
        <w:t>Physical I/O</w:t>
      </w:r>
      <w:bookmarkEnd w:id="2576"/>
    </w:p>
    <w:tbl>
      <w:tblPr>
        <w:tblStyle w:val="TableGrid"/>
        <w:tblW w:w="0" w:type="auto"/>
        <w:tblInd w:w="993" w:type="dxa"/>
        <w:tblLook w:val="04A0" w:firstRow="1" w:lastRow="0" w:firstColumn="1" w:lastColumn="0" w:noHBand="0" w:noVBand="1"/>
      </w:tblPr>
      <w:tblGrid>
        <w:gridCol w:w="2121"/>
        <w:gridCol w:w="2835"/>
        <w:gridCol w:w="708"/>
      </w:tblGrid>
      <w:tr w:rsidR="005F065C" w:rsidRPr="008D766C" w14:paraId="7F934F09" w14:textId="77777777" w:rsidTr="00DF4E79">
        <w:tc>
          <w:tcPr>
            <w:tcW w:w="2121" w:type="dxa"/>
            <w:shd w:val="clear" w:color="auto" w:fill="DBE5F1" w:themeFill="accent1" w:themeFillTint="33"/>
          </w:tcPr>
          <w:p w14:paraId="4F9FCC3F" w14:textId="77777777" w:rsidR="005F065C" w:rsidRPr="008D766C" w:rsidRDefault="005F065C" w:rsidP="00DF4E79">
            <w:pPr>
              <w:pStyle w:val="Tabletext"/>
              <w:rPr>
                <w:b/>
                <w:sz w:val="18"/>
              </w:rPr>
            </w:pPr>
            <w:r w:rsidRPr="008D766C">
              <w:rPr>
                <w:b/>
                <w:sz w:val="18"/>
              </w:rPr>
              <w:t>Name</w:t>
            </w:r>
          </w:p>
        </w:tc>
        <w:tc>
          <w:tcPr>
            <w:tcW w:w="2835" w:type="dxa"/>
            <w:shd w:val="clear" w:color="auto" w:fill="DBE5F1" w:themeFill="accent1" w:themeFillTint="33"/>
          </w:tcPr>
          <w:p w14:paraId="406B6C1F" w14:textId="77777777" w:rsidR="005F065C" w:rsidRPr="008D766C" w:rsidRDefault="005F065C" w:rsidP="00DF4E79">
            <w:pPr>
              <w:pStyle w:val="Tabletext"/>
              <w:rPr>
                <w:b/>
                <w:sz w:val="18"/>
              </w:rPr>
            </w:pPr>
            <w:r w:rsidRPr="008D766C">
              <w:rPr>
                <w:b/>
                <w:sz w:val="18"/>
              </w:rPr>
              <w:t>Description</w:t>
            </w:r>
          </w:p>
        </w:tc>
        <w:tc>
          <w:tcPr>
            <w:tcW w:w="708" w:type="dxa"/>
            <w:shd w:val="clear" w:color="auto" w:fill="DBE5F1" w:themeFill="accent1" w:themeFillTint="33"/>
          </w:tcPr>
          <w:p w14:paraId="741FB5EE" w14:textId="77777777" w:rsidR="005F065C" w:rsidRPr="008D766C" w:rsidRDefault="005F065C" w:rsidP="00DF4E79">
            <w:pPr>
              <w:pStyle w:val="Tabletext"/>
              <w:rPr>
                <w:b/>
                <w:sz w:val="18"/>
              </w:rPr>
            </w:pPr>
            <w:r w:rsidRPr="008D766C">
              <w:rPr>
                <w:b/>
                <w:sz w:val="18"/>
              </w:rPr>
              <w:t>Type</w:t>
            </w:r>
          </w:p>
        </w:tc>
      </w:tr>
      <w:tr w:rsidR="005F065C" w:rsidRPr="008D766C" w14:paraId="5FD1F59F" w14:textId="77777777" w:rsidTr="00DF4E79">
        <w:tc>
          <w:tcPr>
            <w:tcW w:w="2121" w:type="dxa"/>
          </w:tcPr>
          <w:p w14:paraId="514C1BE8" w14:textId="0ED5DC12" w:rsidR="005F065C" w:rsidRPr="008D766C" w:rsidRDefault="006A7DEA" w:rsidP="00DF4E79">
            <w:pPr>
              <w:pStyle w:val="Tabletext"/>
              <w:rPr>
                <w:sz w:val="18"/>
              </w:rPr>
            </w:pPr>
            <w:r>
              <w:rPr>
                <w:sz w:val="18"/>
              </w:rPr>
              <w:t>lvl1rawSignal</w:t>
            </w:r>
          </w:p>
        </w:tc>
        <w:tc>
          <w:tcPr>
            <w:tcW w:w="2835" w:type="dxa"/>
          </w:tcPr>
          <w:p w14:paraId="6FD7750F" w14:textId="3D6865F2" w:rsidR="005F065C" w:rsidRPr="008D766C" w:rsidRDefault="008D766C" w:rsidP="00DF4E79">
            <w:pPr>
              <w:pStyle w:val="Tabletext"/>
              <w:rPr>
                <w:sz w:val="18"/>
              </w:rPr>
            </w:pPr>
            <w:r>
              <w:rPr>
                <w:sz w:val="18"/>
              </w:rPr>
              <w:t>Generator Fuel Level</w:t>
            </w:r>
          </w:p>
        </w:tc>
        <w:tc>
          <w:tcPr>
            <w:tcW w:w="708" w:type="dxa"/>
          </w:tcPr>
          <w:p w14:paraId="37B2C23A" w14:textId="77777777" w:rsidR="005F065C" w:rsidRPr="008D766C" w:rsidRDefault="005F065C" w:rsidP="00DF4E79">
            <w:pPr>
              <w:pStyle w:val="Tabletext"/>
              <w:rPr>
                <w:sz w:val="18"/>
              </w:rPr>
            </w:pPr>
            <w:r w:rsidRPr="008D766C">
              <w:rPr>
                <w:sz w:val="18"/>
              </w:rPr>
              <w:t>AI</w:t>
            </w:r>
          </w:p>
        </w:tc>
      </w:tr>
    </w:tbl>
    <w:p w14:paraId="1C464BCD" w14:textId="77777777" w:rsidR="005F065C" w:rsidRPr="00DD75CA" w:rsidRDefault="005F065C" w:rsidP="005F065C">
      <w:pPr>
        <w:pStyle w:val="Heading4"/>
      </w:pPr>
      <w:bookmarkStart w:id="2577" w:name="_Toc527966277"/>
      <w:r w:rsidRPr="00DD75CA">
        <w:t>Alarms and Events</w:t>
      </w:r>
      <w:bookmarkEnd w:id="2577"/>
    </w:p>
    <w:tbl>
      <w:tblPr>
        <w:tblW w:w="893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992"/>
        <w:gridCol w:w="5670"/>
      </w:tblGrid>
      <w:tr w:rsidR="005F065C" w:rsidRPr="00DD75CA" w14:paraId="63C9C1F1" w14:textId="77777777" w:rsidTr="008D766C">
        <w:trPr>
          <w:tblHeader/>
        </w:trPr>
        <w:tc>
          <w:tcPr>
            <w:tcW w:w="2268" w:type="dxa"/>
            <w:tcBorders>
              <w:top w:val="single" w:sz="4" w:space="0" w:color="auto"/>
              <w:left w:val="single" w:sz="4" w:space="0" w:color="auto"/>
              <w:bottom w:val="single" w:sz="4" w:space="0" w:color="auto"/>
              <w:right w:val="single" w:sz="4" w:space="0" w:color="auto"/>
            </w:tcBorders>
            <w:shd w:val="clear" w:color="auto" w:fill="DBE5F1"/>
          </w:tcPr>
          <w:p w14:paraId="4FD6B3A4" w14:textId="77777777" w:rsidR="005F065C" w:rsidRPr="00DD75CA" w:rsidRDefault="005F065C" w:rsidP="00DF4E79">
            <w:pPr>
              <w:pStyle w:val="ReportTableHeading"/>
            </w:pPr>
            <w:r w:rsidRPr="00DD75CA">
              <w:t>SCADA Status</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7AB66EF2" w14:textId="77777777" w:rsidR="005F065C" w:rsidRPr="00DD75CA" w:rsidRDefault="005F065C" w:rsidP="00DF4E79">
            <w:pPr>
              <w:pStyle w:val="ReportTableHeading"/>
            </w:pPr>
            <w:r w:rsidRPr="00DD75CA">
              <w:t xml:space="preserve">Alarm Priority </w:t>
            </w:r>
          </w:p>
        </w:tc>
        <w:tc>
          <w:tcPr>
            <w:tcW w:w="5670" w:type="dxa"/>
            <w:tcBorders>
              <w:top w:val="single" w:sz="4" w:space="0" w:color="auto"/>
              <w:left w:val="single" w:sz="4" w:space="0" w:color="auto"/>
              <w:bottom w:val="single" w:sz="4" w:space="0" w:color="auto"/>
              <w:right w:val="single" w:sz="4" w:space="0" w:color="auto"/>
            </w:tcBorders>
            <w:shd w:val="clear" w:color="auto" w:fill="DBE5F1"/>
          </w:tcPr>
          <w:p w14:paraId="43CB27FC" w14:textId="77777777" w:rsidR="005F065C" w:rsidRPr="00DD75CA" w:rsidRDefault="005F065C" w:rsidP="00DF4E79">
            <w:pPr>
              <w:pStyle w:val="ReportTableHeading"/>
            </w:pPr>
            <w:r w:rsidRPr="00DD75CA">
              <w:t>Description</w:t>
            </w:r>
          </w:p>
        </w:tc>
      </w:tr>
      <w:tr w:rsidR="005F065C" w:rsidRPr="00DD75CA" w14:paraId="138862CB" w14:textId="77777777" w:rsidTr="008D766C">
        <w:tc>
          <w:tcPr>
            <w:tcW w:w="2268" w:type="dxa"/>
            <w:tcBorders>
              <w:top w:val="single" w:sz="4" w:space="0" w:color="auto"/>
              <w:left w:val="single" w:sz="4" w:space="0" w:color="auto"/>
              <w:bottom w:val="single" w:sz="4" w:space="0" w:color="auto"/>
              <w:right w:val="single" w:sz="4" w:space="0" w:color="auto"/>
            </w:tcBorders>
            <w:shd w:val="clear" w:color="auto" w:fill="FFFFFF"/>
          </w:tcPr>
          <w:p w14:paraId="4E221AC2" w14:textId="67D6F4F1" w:rsidR="005F065C" w:rsidRPr="00DD75CA" w:rsidRDefault="008D766C" w:rsidP="00DF4E79">
            <w:pPr>
              <w:pStyle w:val="TableText0"/>
              <w:rPr>
                <w:rFonts w:ascii="Century Gothic" w:hAnsi="Century Gothic"/>
              </w:rPr>
            </w:pPr>
            <w:r w:rsidRPr="00DD75CA">
              <w:rPr>
                <w:rFonts w:ascii="Century Gothic" w:hAnsi="Century Gothic"/>
              </w:rPr>
              <w:t>Generator Fuel Level</w:t>
            </w:r>
            <w:r w:rsidR="005F065C" w:rsidRPr="00DD75CA">
              <w:rPr>
                <w:rFonts w:ascii="Century Gothic" w:hAnsi="Century Gothic"/>
              </w:rPr>
              <w:t xml:space="preserve"> Invalid</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0D696703" w14:textId="77777777" w:rsidR="005F065C" w:rsidRPr="00DD75CA" w:rsidRDefault="005F065C" w:rsidP="00DF4E79">
            <w:pPr>
              <w:pStyle w:val="TableText0"/>
              <w:rPr>
                <w:rFonts w:ascii="Century Gothic" w:hAnsi="Century Gothic"/>
              </w:rPr>
            </w:pPr>
            <w:r w:rsidRPr="00DD75CA">
              <w:rPr>
                <w:rFonts w:ascii="Century Gothic" w:hAnsi="Century Gothic"/>
              </w:rPr>
              <w:t>2</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1FA18C19" w14:textId="423309B1" w:rsidR="005F065C" w:rsidRPr="00DD75CA" w:rsidRDefault="005F065C" w:rsidP="00DF4E79">
            <w:pPr>
              <w:pStyle w:val="TableText0"/>
              <w:rPr>
                <w:rFonts w:ascii="Century Gothic" w:hAnsi="Century Gothic"/>
              </w:rPr>
            </w:pPr>
            <w:r w:rsidRPr="00DD75CA">
              <w:rPr>
                <w:rFonts w:ascii="Century Gothic" w:hAnsi="Century Gothic"/>
              </w:rPr>
              <w:t xml:space="preserve">The invalid alarm is standard as per section </w:t>
            </w:r>
            <w:r w:rsidRPr="00DD75CA">
              <w:rPr>
                <w:rFonts w:ascii="Century Gothic" w:hAnsi="Century Gothic"/>
              </w:rPr>
              <w:fldChar w:fldCharType="begin"/>
            </w:r>
            <w:r w:rsidRPr="00DD75CA">
              <w:rPr>
                <w:rFonts w:ascii="Century Gothic" w:hAnsi="Century Gothic"/>
              </w:rPr>
              <w:instrText xml:space="preserve"> REF _Ref130093364 \r \h  \* MERGEFORMAT </w:instrText>
            </w:r>
            <w:r w:rsidRPr="00DD75CA">
              <w:rPr>
                <w:rFonts w:ascii="Century Gothic" w:hAnsi="Century Gothic"/>
              </w:rPr>
            </w:r>
            <w:r w:rsidRPr="00DD75CA">
              <w:rPr>
                <w:rFonts w:ascii="Century Gothic" w:hAnsi="Century Gothic"/>
              </w:rPr>
              <w:fldChar w:fldCharType="separate"/>
            </w:r>
            <w:r w:rsidR="00DD75CA" w:rsidRPr="00DD75CA">
              <w:rPr>
                <w:rFonts w:ascii="Century Gothic" w:hAnsi="Century Gothic"/>
              </w:rPr>
              <w:t>7.1</w:t>
            </w:r>
            <w:r w:rsidRPr="00DD75CA">
              <w:rPr>
                <w:rFonts w:ascii="Century Gothic" w:hAnsi="Century Gothic"/>
              </w:rPr>
              <w:t>.2</w:t>
            </w:r>
            <w:r w:rsidRPr="00DD75CA">
              <w:rPr>
                <w:rFonts w:ascii="Century Gothic" w:hAnsi="Century Gothic"/>
              </w:rPr>
              <w:fldChar w:fldCharType="end"/>
            </w:r>
            <w:r w:rsidRPr="00DD75CA">
              <w:rPr>
                <w:rFonts w:ascii="Century Gothic" w:hAnsi="Century Gothic"/>
              </w:rPr>
              <w:t xml:space="preserve"> </w:t>
            </w:r>
            <w:r w:rsidRPr="00DD75CA">
              <w:rPr>
                <w:rFonts w:ascii="Century Gothic" w:hAnsi="Century Gothic"/>
              </w:rPr>
              <w:fldChar w:fldCharType="begin"/>
            </w:r>
            <w:r w:rsidRPr="00DD75CA">
              <w:rPr>
                <w:rFonts w:ascii="Century Gothic" w:hAnsi="Century Gothic"/>
              </w:rPr>
              <w:instrText xml:space="preserve"> REF _Ref130093364 \h  \* MERGEFORMAT </w:instrText>
            </w:r>
            <w:r w:rsidRPr="00DD75CA">
              <w:rPr>
                <w:rFonts w:ascii="Century Gothic" w:hAnsi="Century Gothic"/>
              </w:rPr>
            </w:r>
            <w:r w:rsidRPr="00DD75CA">
              <w:rPr>
                <w:rFonts w:ascii="Century Gothic" w:hAnsi="Century Gothic"/>
              </w:rPr>
              <w:fldChar w:fldCharType="separate"/>
            </w:r>
            <w:r w:rsidRPr="00DD75CA">
              <w:rPr>
                <w:rFonts w:ascii="Century Gothic" w:hAnsi="Century Gothic"/>
              </w:rPr>
              <w:t>Standard Analogue Alarms</w:t>
            </w:r>
            <w:r w:rsidRPr="00DD75CA">
              <w:rPr>
                <w:rFonts w:ascii="Century Gothic" w:hAnsi="Century Gothic"/>
              </w:rPr>
              <w:fldChar w:fldCharType="end"/>
            </w:r>
            <w:r w:rsidRPr="00DD75CA">
              <w:rPr>
                <w:rFonts w:ascii="Century Gothic" w:hAnsi="Century Gothic"/>
              </w:rPr>
              <w:t xml:space="preserve"> and Events. </w:t>
            </w:r>
          </w:p>
        </w:tc>
      </w:tr>
    </w:tbl>
    <w:p w14:paraId="52EE2957" w14:textId="4C393A84" w:rsidR="005F065C" w:rsidRPr="00DD75CA" w:rsidRDefault="00DD75CA" w:rsidP="00DD75CA">
      <w:pPr>
        <w:spacing w:before="120"/>
      </w:pPr>
      <w:r w:rsidRPr="00DD75CA">
        <w:t xml:space="preserve">Note: </w:t>
      </w:r>
      <w:r>
        <w:t>No level alarms are calculated as the generator provides Fuel Mid and Fuel Low digital inputs into the RTU.</w:t>
      </w:r>
    </w:p>
    <w:p w14:paraId="15B4CB4B" w14:textId="77777777" w:rsidR="005F065C" w:rsidRPr="00DD75CA" w:rsidRDefault="005F065C" w:rsidP="005F065C">
      <w:pPr>
        <w:pStyle w:val="Heading4"/>
      </w:pPr>
      <w:bookmarkStart w:id="2578" w:name="_Toc527966278"/>
      <w:r w:rsidRPr="00DD75CA">
        <w:t>Parameters and Setpoints</w:t>
      </w:r>
      <w:bookmarkEnd w:id="2578"/>
    </w:p>
    <w:p w14:paraId="53E7CA2C" w14:textId="77777777" w:rsidR="005F065C" w:rsidRPr="00DD75CA" w:rsidRDefault="005F065C" w:rsidP="005F065C">
      <w:pPr>
        <w:rPr>
          <w:b/>
        </w:rPr>
      </w:pPr>
      <w:r w:rsidRPr="00DD75CA">
        <w:rPr>
          <w:b/>
        </w:rPr>
        <w:t>Parameters (Site-Specific Constants)</w:t>
      </w:r>
    </w:p>
    <w:tbl>
      <w:tblPr>
        <w:tblW w:w="864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8"/>
        <w:gridCol w:w="1276"/>
        <w:gridCol w:w="992"/>
      </w:tblGrid>
      <w:tr w:rsidR="005F065C" w:rsidRPr="00DD75CA" w14:paraId="279CECBB" w14:textId="77777777" w:rsidTr="00DF4E79">
        <w:trPr>
          <w:tblHeader/>
        </w:trPr>
        <w:tc>
          <w:tcPr>
            <w:tcW w:w="6378" w:type="dxa"/>
            <w:tcBorders>
              <w:top w:val="single" w:sz="4" w:space="0" w:color="auto"/>
              <w:left w:val="single" w:sz="4" w:space="0" w:color="auto"/>
              <w:bottom w:val="single" w:sz="4" w:space="0" w:color="auto"/>
              <w:right w:val="single" w:sz="4" w:space="0" w:color="auto"/>
            </w:tcBorders>
            <w:shd w:val="clear" w:color="auto" w:fill="DBE5F1"/>
          </w:tcPr>
          <w:p w14:paraId="7E43D039" w14:textId="77777777" w:rsidR="005F065C" w:rsidRPr="00DD75CA" w:rsidRDefault="005F065C" w:rsidP="00DF4E79">
            <w:pPr>
              <w:pStyle w:val="ReportTableHeading"/>
            </w:pPr>
            <w:r w:rsidRPr="00DD75CA">
              <w:t>Parameter</w:t>
            </w:r>
          </w:p>
        </w:tc>
        <w:tc>
          <w:tcPr>
            <w:tcW w:w="1276" w:type="dxa"/>
            <w:tcBorders>
              <w:top w:val="single" w:sz="4" w:space="0" w:color="auto"/>
              <w:left w:val="single" w:sz="4" w:space="0" w:color="auto"/>
              <w:bottom w:val="single" w:sz="4" w:space="0" w:color="auto"/>
              <w:right w:val="single" w:sz="4" w:space="0" w:color="auto"/>
            </w:tcBorders>
            <w:shd w:val="clear" w:color="auto" w:fill="DBE5F1"/>
          </w:tcPr>
          <w:p w14:paraId="0A981D89" w14:textId="77777777" w:rsidR="005F065C" w:rsidRPr="00DD75CA" w:rsidRDefault="005F065C" w:rsidP="00DF4E79">
            <w:pPr>
              <w:pStyle w:val="ReportTableHeading"/>
            </w:pPr>
            <w:r w:rsidRPr="00DD75CA">
              <w:t>Default</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08B1C9F2" w14:textId="77777777" w:rsidR="005F065C" w:rsidRPr="00DD75CA" w:rsidRDefault="005F065C" w:rsidP="00DF4E79">
            <w:pPr>
              <w:pStyle w:val="ReportTableHeading"/>
            </w:pPr>
            <w:r w:rsidRPr="00DD75CA">
              <w:t>Units</w:t>
            </w:r>
          </w:p>
        </w:tc>
      </w:tr>
      <w:tr w:rsidR="005F065C" w:rsidRPr="00DD75CA" w14:paraId="6852B9FC" w14:textId="77777777" w:rsidTr="00DF4E79">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5C7DE216" w14:textId="3C0B88ED" w:rsidR="005F065C" w:rsidRPr="00DD75CA" w:rsidRDefault="00210138" w:rsidP="00DF4E79">
            <w:pPr>
              <w:pStyle w:val="ReportTableHeading"/>
              <w:rPr>
                <w:b w:val="0"/>
                <w:szCs w:val="18"/>
                <w:lang w:val="en-US"/>
              </w:rPr>
            </w:pPr>
            <w:r>
              <w:rPr>
                <w:b w:val="0"/>
                <w:szCs w:val="18"/>
                <w:lang w:val="en-US"/>
              </w:rPr>
              <w:t>NIL</w:t>
            </w:r>
          </w:p>
        </w:tc>
        <w:tc>
          <w:tcPr>
            <w:tcW w:w="1276" w:type="dxa"/>
            <w:tcBorders>
              <w:top w:val="single" w:sz="4" w:space="0" w:color="auto"/>
              <w:left w:val="single" w:sz="4" w:space="0" w:color="auto"/>
              <w:bottom w:val="single" w:sz="4" w:space="0" w:color="auto"/>
              <w:right w:val="single" w:sz="4" w:space="0" w:color="auto"/>
            </w:tcBorders>
          </w:tcPr>
          <w:p w14:paraId="64575B54" w14:textId="1CFAF39E" w:rsidR="005F065C" w:rsidRPr="00DD75CA" w:rsidRDefault="005F065C" w:rsidP="00DF4E79">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tcPr>
          <w:p w14:paraId="06579098" w14:textId="165D866E" w:rsidR="005F065C" w:rsidRPr="00DD75CA" w:rsidRDefault="005F065C" w:rsidP="00DF4E79">
            <w:pPr>
              <w:pStyle w:val="ReportTableHeading"/>
              <w:rPr>
                <w:b w:val="0"/>
              </w:rPr>
            </w:pPr>
          </w:p>
        </w:tc>
      </w:tr>
    </w:tbl>
    <w:p w14:paraId="79D02ECF" w14:textId="77777777" w:rsidR="005F065C" w:rsidRPr="00DD75CA" w:rsidRDefault="005F065C" w:rsidP="005F065C">
      <w:pPr>
        <w:rPr>
          <w:b/>
        </w:rPr>
      </w:pPr>
    </w:p>
    <w:p w14:paraId="42A0BF39" w14:textId="77777777" w:rsidR="005F065C" w:rsidRPr="00DD75CA" w:rsidRDefault="005F065C" w:rsidP="005F065C">
      <w:pPr>
        <w:rPr>
          <w:b/>
        </w:rPr>
      </w:pPr>
      <w:r w:rsidRPr="00DD75CA">
        <w:rPr>
          <w:b/>
        </w:rPr>
        <w:t>Setpoints</w:t>
      </w:r>
    </w:p>
    <w:tbl>
      <w:tblPr>
        <w:tblW w:w="864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5"/>
        <w:gridCol w:w="992"/>
        <w:gridCol w:w="992"/>
        <w:gridCol w:w="993"/>
        <w:gridCol w:w="992"/>
        <w:gridCol w:w="992"/>
      </w:tblGrid>
      <w:tr w:rsidR="005F065C" w:rsidRPr="00DD75CA" w14:paraId="07BD493F" w14:textId="77777777" w:rsidTr="00DF4E79">
        <w:trPr>
          <w:tblHeader/>
        </w:trPr>
        <w:tc>
          <w:tcPr>
            <w:tcW w:w="3685" w:type="dxa"/>
            <w:tcBorders>
              <w:top w:val="single" w:sz="4" w:space="0" w:color="auto"/>
              <w:left w:val="single" w:sz="4" w:space="0" w:color="auto"/>
              <w:bottom w:val="single" w:sz="4" w:space="0" w:color="auto"/>
              <w:right w:val="single" w:sz="4" w:space="0" w:color="auto"/>
            </w:tcBorders>
            <w:shd w:val="clear" w:color="auto" w:fill="DBE5F1"/>
          </w:tcPr>
          <w:p w14:paraId="2BD4C9A5" w14:textId="77777777" w:rsidR="005F065C" w:rsidRPr="00DD75CA" w:rsidRDefault="005F065C" w:rsidP="00DF4E79">
            <w:pPr>
              <w:pStyle w:val="ReportTableHeading"/>
            </w:pPr>
            <w:r w:rsidRPr="00DD75CA">
              <w:t>Setpoint</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1D4893EA" w14:textId="77777777" w:rsidR="005F065C" w:rsidRPr="00DD75CA" w:rsidRDefault="005F065C" w:rsidP="00DF4E79">
            <w:pPr>
              <w:pStyle w:val="ReportTableHeading"/>
            </w:pPr>
            <w:r w:rsidRPr="00DD75CA">
              <w:t>Type</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045F2ABD" w14:textId="77777777" w:rsidR="005F065C" w:rsidRPr="00DD75CA" w:rsidRDefault="005F065C" w:rsidP="00DF4E79">
            <w:pPr>
              <w:pStyle w:val="ReportTableHeading"/>
            </w:pPr>
            <w:r w:rsidRPr="00DD75CA">
              <w:t>Min</w:t>
            </w:r>
          </w:p>
        </w:tc>
        <w:tc>
          <w:tcPr>
            <w:tcW w:w="993" w:type="dxa"/>
            <w:tcBorders>
              <w:top w:val="single" w:sz="4" w:space="0" w:color="auto"/>
              <w:left w:val="single" w:sz="4" w:space="0" w:color="auto"/>
              <w:bottom w:val="single" w:sz="4" w:space="0" w:color="auto"/>
              <w:right w:val="single" w:sz="4" w:space="0" w:color="auto"/>
            </w:tcBorders>
            <w:shd w:val="clear" w:color="auto" w:fill="DBE5F1"/>
          </w:tcPr>
          <w:p w14:paraId="51F74703" w14:textId="77777777" w:rsidR="005F065C" w:rsidRPr="00DD75CA" w:rsidRDefault="005F065C" w:rsidP="00DF4E79">
            <w:pPr>
              <w:pStyle w:val="ReportTableHeading"/>
            </w:pPr>
            <w:r w:rsidRPr="00DD75CA">
              <w:t>Max</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166C1A54" w14:textId="77777777" w:rsidR="005F065C" w:rsidRPr="00DD75CA" w:rsidRDefault="005F065C" w:rsidP="00DF4E79">
            <w:pPr>
              <w:pStyle w:val="ReportTableHeading"/>
            </w:pPr>
            <w:r w:rsidRPr="00DD75CA">
              <w:t>Default</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4C3AD2FE" w14:textId="77777777" w:rsidR="005F065C" w:rsidRPr="00DD75CA" w:rsidRDefault="005F065C" w:rsidP="00DF4E79">
            <w:pPr>
              <w:pStyle w:val="ReportTableHeading"/>
            </w:pPr>
            <w:r w:rsidRPr="00DD75CA">
              <w:t>Units</w:t>
            </w:r>
          </w:p>
        </w:tc>
      </w:tr>
      <w:tr w:rsidR="005F065C" w:rsidRPr="00DD75CA" w14:paraId="424EE31A" w14:textId="77777777" w:rsidTr="00DF4E79">
        <w:trPr>
          <w:tblHeader/>
        </w:trPr>
        <w:tc>
          <w:tcPr>
            <w:tcW w:w="3685" w:type="dxa"/>
            <w:tcBorders>
              <w:top w:val="single" w:sz="4" w:space="0" w:color="auto"/>
              <w:left w:val="single" w:sz="4" w:space="0" w:color="auto"/>
              <w:bottom w:val="single" w:sz="4" w:space="0" w:color="auto"/>
              <w:right w:val="single" w:sz="4" w:space="0" w:color="auto"/>
            </w:tcBorders>
            <w:shd w:val="clear" w:color="auto" w:fill="auto"/>
          </w:tcPr>
          <w:p w14:paraId="03AFA9BE" w14:textId="727F0C7B" w:rsidR="005F065C" w:rsidRPr="00DD75CA" w:rsidRDefault="00DD75CA" w:rsidP="00DF4E79">
            <w:pPr>
              <w:pStyle w:val="ReportTableHeading"/>
              <w:rPr>
                <w:b w:val="0"/>
                <w:szCs w:val="18"/>
                <w:lang w:val="en-US"/>
              </w:rPr>
            </w:pPr>
            <w:r w:rsidRPr="00DD75CA">
              <w:rPr>
                <w:b w:val="0"/>
                <w:szCs w:val="18"/>
                <w:lang w:val="en-US"/>
              </w:rPr>
              <w:t>NIL</w:t>
            </w:r>
          </w:p>
        </w:tc>
        <w:tc>
          <w:tcPr>
            <w:tcW w:w="992" w:type="dxa"/>
            <w:tcBorders>
              <w:top w:val="single" w:sz="4" w:space="0" w:color="auto"/>
              <w:left w:val="single" w:sz="4" w:space="0" w:color="auto"/>
              <w:bottom w:val="single" w:sz="4" w:space="0" w:color="auto"/>
              <w:right w:val="single" w:sz="4" w:space="0" w:color="auto"/>
            </w:tcBorders>
          </w:tcPr>
          <w:p w14:paraId="050F85D0" w14:textId="3C8B624F" w:rsidR="005F065C" w:rsidRPr="00DD75CA" w:rsidRDefault="005F065C" w:rsidP="00DF4E79">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F8D4159" w14:textId="51A831CD" w:rsidR="005F065C" w:rsidRPr="00DD75CA" w:rsidRDefault="005F065C" w:rsidP="00DF4E79">
            <w:pPr>
              <w:pStyle w:val="ReportTableHeading"/>
              <w:rPr>
                <w:b w:val="0"/>
              </w:rPr>
            </w:pPr>
          </w:p>
        </w:tc>
        <w:tc>
          <w:tcPr>
            <w:tcW w:w="993" w:type="dxa"/>
            <w:tcBorders>
              <w:top w:val="single" w:sz="4" w:space="0" w:color="auto"/>
              <w:left w:val="single" w:sz="4" w:space="0" w:color="auto"/>
              <w:bottom w:val="single" w:sz="4" w:space="0" w:color="auto"/>
              <w:right w:val="single" w:sz="4" w:space="0" w:color="auto"/>
            </w:tcBorders>
          </w:tcPr>
          <w:p w14:paraId="2910C36F" w14:textId="6639C785" w:rsidR="005F065C" w:rsidRPr="00DD75CA" w:rsidRDefault="005F065C" w:rsidP="00DF4E79">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tcPr>
          <w:p w14:paraId="03263379" w14:textId="31FA3115" w:rsidR="005F065C" w:rsidRPr="00DD75CA" w:rsidRDefault="005F065C" w:rsidP="00DF4E79">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tcPr>
          <w:p w14:paraId="6B915AA2" w14:textId="04FE7C7B" w:rsidR="005F065C" w:rsidRPr="00DD75CA" w:rsidRDefault="005F065C" w:rsidP="00DF4E79">
            <w:pPr>
              <w:pStyle w:val="ReportTableHeading"/>
              <w:rPr>
                <w:b w:val="0"/>
              </w:rPr>
            </w:pPr>
          </w:p>
        </w:tc>
      </w:tr>
    </w:tbl>
    <w:p w14:paraId="78403FC7" w14:textId="77777777" w:rsidR="005F065C" w:rsidRPr="005F065C" w:rsidRDefault="005F065C" w:rsidP="005F065C">
      <w:pPr>
        <w:rPr>
          <w:highlight w:val="yellow"/>
        </w:rPr>
      </w:pPr>
    </w:p>
    <w:p w14:paraId="2E6CDF48" w14:textId="77777777" w:rsidR="005F065C" w:rsidRPr="00DD75CA" w:rsidRDefault="005F065C" w:rsidP="005F065C">
      <w:pPr>
        <w:pStyle w:val="Heading4"/>
      </w:pPr>
      <w:bookmarkStart w:id="2579" w:name="_Toc527966279"/>
      <w:r w:rsidRPr="00DD75CA">
        <w:t>Calculations and Statistics</w:t>
      </w:r>
      <w:bookmarkEnd w:id="2579"/>
    </w:p>
    <w:tbl>
      <w:tblPr>
        <w:tblW w:w="893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7370"/>
      </w:tblGrid>
      <w:tr w:rsidR="005F065C" w:rsidRPr="00DD75CA" w14:paraId="76094A09" w14:textId="77777777" w:rsidTr="00DF4E79">
        <w:tc>
          <w:tcPr>
            <w:tcW w:w="1560" w:type="dxa"/>
            <w:shd w:val="clear" w:color="auto" w:fill="DBE5F1" w:themeFill="accent1" w:themeFillTint="33"/>
          </w:tcPr>
          <w:p w14:paraId="21BEA02E" w14:textId="77777777" w:rsidR="005F065C" w:rsidRPr="00DD75CA" w:rsidRDefault="005F065C" w:rsidP="00DF4E79">
            <w:pPr>
              <w:pStyle w:val="ReportTableHeading"/>
            </w:pPr>
            <w:r w:rsidRPr="00DD75CA">
              <w:t>Point</w:t>
            </w:r>
          </w:p>
        </w:tc>
        <w:tc>
          <w:tcPr>
            <w:tcW w:w="7370" w:type="dxa"/>
            <w:shd w:val="clear" w:color="auto" w:fill="DBE5F1" w:themeFill="accent1" w:themeFillTint="33"/>
          </w:tcPr>
          <w:p w14:paraId="2913C214" w14:textId="77777777" w:rsidR="005F065C" w:rsidRPr="00DD75CA" w:rsidRDefault="005F065C" w:rsidP="00DF4E79">
            <w:pPr>
              <w:pStyle w:val="ReportTableHeading"/>
            </w:pPr>
            <w:r w:rsidRPr="00DD75CA">
              <w:t>Description</w:t>
            </w:r>
          </w:p>
        </w:tc>
      </w:tr>
      <w:tr w:rsidR="005F065C" w:rsidRPr="00DD75CA" w14:paraId="217AEA77" w14:textId="77777777" w:rsidTr="00DF4E79">
        <w:tc>
          <w:tcPr>
            <w:tcW w:w="1560" w:type="dxa"/>
            <w:shd w:val="clear" w:color="auto" w:fill="FFFFFF"/>
          </w:tcPr>
          <w:p w14:paraId="5D6A3421" w14:textId="4E99D4EB" w:rsidR="005F065C" w:rsidRPr="00DD75CA" w:rsidRDefault="00DD75CA" w:rsidP="00DF4E79">
            <w:pPr>
              <w:pStyle w:val="TableText0"/>
              <w:rPr>
                <w:rFonts w:ascii="Century Gothic" w:hAnsi="Century Gothic"/>
              </w:rPr>
            </w:pPr>
            <w:r w:rsidRPr="00DD75CA">
              <w:rPr>
                <w:rFonts w:ascii="Century Gothic" w:hAnsi="Century Gothic"/>
              </w:rPr>
              <w:t>Generator Fuel Level</w:t>
            </w:r>
          </w:p>
        </w:tc>
        <w:tc>
          <w:tcPr>
            <w:tcW w:w="7370" w:type="dxa"/>
            <w:shd w:val="clear" w:color="auto" w:fill="FFFFFF"/>
          </w:tcPr>
          <w:p w14:paraId="4E5EAF61" w14:textId="0C3BBB6E" w:rsidR="005F065C" w:rsidRPr="00DD75CA" w:rsidRDefault="005F065C" w:rsidP="00DF4E79">
            <w:pPr>
              <w:pStyle w:val="TableText0"/>
              <w:rPr>
                <w:rFonts w:ascii="Century Gothic" w:hAnsi="Century Gothic"/>
              </w:rPr>
            </w:pPr>
            <w:r w:rsidRPr="00DD75CA">
              <w:rPr>
                <w:rFonts w:ascii="Century Gothic" w:hAnsi="Century Gothic"/>
              </w:rPr>
              <w:t xml:space="preserve">The </w:t>
            </w:r>
            <w:r w:rsidR="00DD75CA" w:rsidRPr="00DD75CA">
              <w:rPr>
                <w:rFonts w:ascii="Century Gothic" w:hAnsi="Century Gothic"/>
              </w:rPr>
              <w:t>generator fuel level</w:t>
            </w:r>
            <w:r w:rsidRPr="00DD75CA">
              <w:rPr>
                <w:rFonts w:ascii="Century Gothic" w:hAnsi="Century Gothic"/>
              </w:rPr>
              <w:t xml:space="preserve"> is measured in </w:t>
            </w:r>
            <w:r w:rsidR="00DD75CA" w:rsidRPr="00DD75CA">
              <w:rPr>
                <w:rFonts w:ascii="Century Gothic" w:hAnsi="Century Gothic"/>
              </w:rPr>
              <w:t>%</w:t>
            </w:r>
            <w:r w:rsidR="00210138">
              <w:rPr>
                <w:rFonts w:ascii="Century Gothic" w:hAnsi="Century Gothic"/>
              </w:rPr>
              <w:t xml:space="preserve"> (i.e. 4-20mA = 0-100%)</w:t>
            </w:r>
            <w:r w:rsidRPr="00DD75CA">
              <w:rPr>
                <w:rFonts w:ascii="Century Gothic" w:hAnsi="Century Gothic"/>
              </w:rPr>
              <w:t>.  The engineering value will be calculated as per standard Analogue signal processing described in section 7.</w:t>
            </w:r>
            <w:r w:rsidR="00DD75CA" w:rsidRPr="00DD75CA">
              <w:rPr>
                <w:rFonts w:ascii="Century Gothic" w:hAnsi="Century Gothic"/>
              </w:rPr>
              <w:t>1</w:t>
            </w:r>
            <w:r w:rsidRPr="00DD75CA">
              <w:rPr>
                <w:rFonts w:ascii="Century Gothic" w:hAnsi="Century Gothic"/>
              </w:rPr>
              <w:t>.1.</w:t>
            </w:r>
          </w:p>
        </w:tc>
      </w:tr>
    </w:tbl>
    <w:p w14:paraId="1EE683F0" w14:textId="77777777" w:rsidR="005F065C" w:rsidRPr="005F065C" w:rsidRDefault="005F065C" w:rsidP="005F065C">
      <w:pPr>
        <w:rPr>
          <w:highlight w:val="yellow"/>
        </w:rPr>
      </w:pPr>
    </w:p>
    <w:p w14:paraId="0C60535A" w14:textId="77777777" w:rsidR="005F065C" w:rsidRPr="00DD75CA" w:rsidRDefault="005F065C" w:rsidP="005F065C">
      <w:pPr>
        <w:pStyle w:val="Heading4"/>
      </w:pPr>
      <w:bookmarkStart w:id="2580" w:name="_Toc527966280"/>
      <w:r w:rsidRPr="00DD75CA">
        <w:t>SCADA Points</w:t>
      </w:r>
      <w:bookmarkEnd w:id="2580"/>
    </w:p>
    <w:tbl>
      <w:tblPr>
        <w:tblW w:w="893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1984"/>
        <w:gridCol w:w="1134"/>
        <w:gridCol w:w="1418"/>
        <w:gridCol w:w="992"/>
      </w:tblGrid>
      <w:tr w:rsidR="007D621D" w:rsidRPr="005F065C" w14:paraId="2306B64D" w14:textId="77777777" w:rsidTr="00DF4E79">
        <w:trPr>
          <w:tblHeader/>
        </w:trPr>
        <w:tc>
          <w:tcPr>
            <w:tcW w:w="3402" w:type="dxa"/>
            <w:tcBorders>
              <w:top w:val="single" w:sz="4" w:space="0" w:color="auto"/>
              <w:left w:val="single" w:sz="4" w:space="0" w:color="auto"/>
              <w:bottom w:val="single" w:sz="4" w:space="0" w:color="auto"/>
              <w:right w:val="single" w:sz="4" w:space="0" w:color="auto"/>
            </w:tcBorders>
            <w:shd w:val="clear" w:color="auto" w:fill="DBE5F1"/>
          </w:tcPr>
          <w:p w14:paraId="666A49E8" w14:textId="77777777" w:rsidR="007D621D" w:rsidRPr="00DD75CA" w:rsidRDefault="007D621D" w:rsidP="007D621D">
            <w:pPr>
              <w:pStyle w:val="ReportTableHeading"/>
            </w:pPr>
            <w:r w:rsidRPr="00DD75CA">
              <w:t>Point</w:t>
            </w:r>
          </w:p>
        </w:tc>
        <w:tc>
          <w:tcPr>
            <w:tcW w:w="1984" w:type="dxa"/>
            <w:tcBorders>
              <w:top w:val="single" w:sz="4" w:space="0" w:color="auto"/>
              <w:left w:val="single" w:sz="4" w:space="0" w:color="auto"/>
              <w:bottom w:val="single" w:sz="4" w:space="0" w:color="auto"/>
              <w:right w:val="single" w:sz="4" w:space="0" w:color="auto"/>
            </w:tcBorders>
            <w:shd w:val="clear" w:color="auto" w:fill="DBE5F1"/>
          </w:tcPr>
          <w:p w14:paraId="16A23B8D" w14:textId="77777777" w:rsidR="007D621D" w:rsidRPr="00DD75CA" w:rsidRDefault="007D621D" w:rsidP="007D621D">
            <w:pPr>
              <w:pStyle w:val="ReportTableHeading"/>
            </w:pPr>
            <w:r w:rsidRPr="00DD75CA">
              <w:t>Type</w:t>
            </w:r>
          </w:p>
        </w:tc>
        <w:tc>
          <w:tcPr>
            <w:tcW w:w="1134" w:type="dxa"/>
            <w:tcBorders>
              <w:top w:val="single" w:sz="4" w:space="0" w:color="auto"/>
              <w:left w:val="single" w:sz="4" w:space="0" w:color="auto"/>
              <w:bottom w:val="single" w:sz="4" w:space="0" w:color="auto"/>
              <w:right w:val="single" w:sz="4" w:space="0" w:color="auto"/>
            </w:tcBorders>
            <w:shd w:val="clear" w:color="auto" w:fill="DBE5F1"/>
          </w:tcPr>
          <w:p w14:paraId="68D343C5" w14:textId="77777777" w:rsidR="007D621D" w:rsidRPr="00DD75CA" w:rsidRDefault="007D621D" w:rsidP="007D621D">
            <w:pPr>
              <w:pStyle w:val="ReportTableHeading"/>
            </w:pPr>
            <w:r w:rsidRPr="00DD75CA">
              <w:t>Units</w:t>
            </w:r>
          </w:p>
        </w:tc>
        <w:tc>
          <w:tcPr>
            <w:tcW w:w="1418" w:type="dxa"/>
            <w:tcBorders>
              <w:top w:val="single" w:sz="4" w:space="0" w:color="auto"/>
              <w:left w:val="single" w:sz="4" w:space="0" w:color="auto"/>
              <w:bottom w:val="single" w:sz="4" w:space="0" w:color="auto"/>
              <w:right w:val="single" w:sz="4" w:space="0" w:color="auto"/>
            </w:tcBorders>
            <w:shd w:val="clear" w:color="auto" w:fill="DBE5F1"/>
          </w:tcPr>
          <w:p w14:paraId="0BDBDB93" w14:textId="2F24A7F7" w:rsidR="007D621D" w:rsidRPr="00DD75CA" w:rsidRDefault="007D621D" w:rsidP="007D621D">
            <w:pPr>
              <w:pStyle w:val="ReportTableHeading"/>
            </w:pPr>
            <w:ins w:id="2581" w:author="James" w:date="2018-10-22T10:19:00Z">
              <w:r>
                <w:t>Digital Alarm/Event (Priority)</w:t>
              </w:r>
            </w:ins>
            <w:del w:id="2582" w:author="James" w:date="2018-10-22T10:19:00Z">
              <w:r w:rsidRPr="00DD75CA" w:rsidDel="000C7547">
                <w:delText>Alarm/Event</w:delText>
              </w:r>
            </w:del>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0C834550" w14:textId="0EE3BD6E" w:rsidR="007D621D" w:rsidRPr="00DD75CA" w:rsidRDefault="007D621D" w:rsidP="007D621D">
            <w:pPr>
              <w:pStyle w:val="ReportTableHeading"/>
            </w:pPr>
            <w:ins w:id="2583" w:author="James" w:date="2018-10-22T10:19:00Z">
              <w:r>
                <w:t>Analog Event Logging</w:t>
              </w:r>
            </w:ins>
            <w:del w:id="2584" w:author="James" w:date="2018-10-22T10:19:00Z">
              <w:r w:rsidRPr="00DD75CA" w:rsidDel="000C7547">
                <w:delText>Trending</w:delText>
              </w:r>
            </w:del>
          </w:p>
        </w:tc>
      </w:tr>
      <w:tr w:rsidR="005F065C" w:rsidRPr="005F065C" w14:paraId="737F076E" w14:textId="77777777" w:rsidTr="00DF4E79">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042B481A" w14:textId="35A4642C" w:rsidR="005F065C" w:rsidRPr="00DD75CA" w:rsidRDefault="00DD75CA" w:rsidP="00DF4E79">
            <w:pPr>
              <w:pStyle w:val="ReportTableHeading"/>
              <w:rPr>
                <w:b w:val="0"/>
                <w:szCs w:val="18"/>
                <w:lang w:val="en-US"/>
              </w:rPr>
            </w:pPr>
            <w:r w:rsidRPr="00DD75CA">
              <w:rPr>
                <w:b w:val="0"/>
              </w:rPr>
              <w:t>Generator Fuel Level</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B79AD71" w14:textId="77777777" w:rsidR="005F065C" w:rsidRPr="00DD75CA" w:rsidRDefault="005F065C" w:rsidP="00DF4E79">
            <w:pPr>
              <w:pStyle w:val="ReportTableHeading"/>
              <w:rPr>
                <w:b w:val="0"/>
              </w:rPr>
            </w:pPr>
            <w:r w:rsidRPr="00DD75CA">
              <w:rPr>
                <w:b w:val="0"/>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5FF9108" w14:textId="2F849C8A" w:rsidR="005F065C" w:rsidRPr="00DD75CA" w:rsidRDefault="00210138" w:rsidP="00DF4E79">
            <w:pPr>
              <w:pStyle w:val="ReportTableHeading"/>
              <w:rPr>
                <w:b w:val="0"/>
              </w:rPr>
            </w:pPr>
            <w:r>
              <w:rPr>
                <w:b w:val="0"/>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86BB699" w14:textId="77777777" w:rsidR="005F065C" w:rsidRPr="00DD75CA" w:rsidRDefault="005F065C" w:rsidP="00DF4E79">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748EB7D" w14:textId="77777777" w:rsidR="005F065C" w:rsidRPr="00DD75CA" w:rsidRDefault="005F065C" w:rsidP="00DF4E79">
            <w:pPr>
              <w:pStyle w:val="ReportTableHeading"/>
              <w:rPr>
                <w:b w:val="0"/>
              </w:rPr>
            </w:pPr>
            <w:r w:rsidRPr="00DD75CA">
              <w:rPr>
                <w:b w:val="0"/>
              </w:rPr>
              <w:t>Y</w:t>
            </w:r>
          </w:p>
        </w:tc>
      </w:tr>
      <w:tr w:rsidR="005F065C" w:rsidRPr="005F065C" w14:paraId="3F446C03" w14:textId="77777777" w:rsidTr="00DF4E79">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4FC00B0D" w14:textId="396D4525" w:rsidR="005F065C" w:rsidRPr="00DD75CA" w:rsidRDefault="00DD75CA" w:rsidP="00DF4E79">
            <w:pPr>
              <w:pStyle w:val="ReportTableHeading"/>
              <w:rPr>
                <w:b w:val="0"/>
                <w:szCs w:val="18"/>
                <w:lang w:val="en-US"/>
              </w:rPr>
            </w:pPr>
            <w:r w:rsidRPr="00DD75CA">
              <w:rPr>
                <w:b w:val="0"/>
              </w:rPr>
              <w:t>Generator Fuel Level</w:t>
            </w:r>
            <w:r w:rsidR="005F065C" w:rsidRPr="00DD75CA">
              <w:rPr>
                <w:b w:val="0"/>
              </w:rPr>
              <w:t xml:space="preserve"> Invalid</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574DB26" w14:textId="77777777" w:rsidR="005F065C" w:rsidRPr="00DD75CA" w:rsidRDefault="005F065C" w:rsidP="00DF4E79">
            <w:pPr>
              <w:pStyle w:val="ReportTableHeading"/>
              <w:rPr>
                <w:b w:val="0"/>
              </w:rPr>
            </w:pPr>
            <w:r w:rsidRPr="00DD75CA">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F080A16" w14:textId="77777777" w:rsidR="005F065C" w:rsidRPr="00DD75CA" w:rsidRDefault="005F065C" w:rsidP="00DF4E79">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277BA32" w14:textId="77777777" w:rsidR="005F065C" w:rsidRPr="00DD75CA" w:rsidRDefault="005F065C" w:rsidP="00DF4E79">
            <w:pPr>
              <w:pStyle w:val="ReportTableHeading"/>
              <w:rPr>
                <w:b w:val="0"/>
              </w:rPr>
            </w:pPr>
            <w:r w:rsidRPr="00DD75CA">
              <w:rPr>
                <w:b w:val="0"/>
              </w:rPr>
              <w:t>Alarm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62EDF97" w14:textId="77777777" w:rsidR="005F065C" w:rsidRPr="00DD75CA" w:rsidRDefault="005F065C" w:rsidP="00DF4E79">
            <w:pPr>
              <w:pStyle w:val="ReportTableHeading"/>
              <w:rPr>
                <w:b w:val="0"/>
              </w:rPr>
            </w:pPr>
          </w:p>
        </w:tc>
      </w:tr>
    </w:tbl>
    <w:p w14:paraId="4C42CD45" w14:textId="77777777" w:rsidR="00930E5B" w:rsidRDefault="00930E5B">
      <w:pPr>
        <w:spacing w:after="0"/>
        <w:ind w:left="0"/>
        <w:rPr>
          <w:b/>
          <w:bCs/>
          <w:iCs/>
          <w:smallCaps/>
          <w:sz w:val="28"/>
          <w:szCs w:val="28"/>
          <w:lang w:eastAsia="en-US"/>
        </w:rPr>
      </w:pPr>
      <w:r>
        <w:rPr>
          <w:lang w:eastAsia="en-US"/>
        </w:rPr>
        <w:br w:type="page"/>
      </w:r>
    </w:p>
    <w:p w14:paraId="437FA944" w14:textId="792670DD" w:rsidR="00456372" w:rsidRDefault="00456372" w:rsidP="00456372">
      <w:pPr>
        <w:pStyle w:val="Heading2"/>
      </w:pPr>
      <w:bookmarkStart w:id="2585" w:name="_Toc527966281"/>
      <w:r>
        <w:lastRenderedPageBreak/>
        <w:t>Digital Instrumentation</w:t>
      </w:r>
      <w:bookmarkEnd w:id="2585"/>
    </w:p>
    <w:p w14:paraId="0F94EF0F" w14:textId="5544520A" w:rsidR="00456372" w:rsidRDefault="00456372" w:rsidP="00456372">
      <w:pPr>
        <w:pStyle w:val="Heading3"/>
      </w:pPr>
      <w:bookmarkStart w:id="2586" w:name="_Toc527966282"/>
      <w:r>
        <w:t>Pit Level Sensor</w:t>
      </w:r>
      <w:r w:rsidR="0036725C">
        <w:t>s</w:t>
      </w:r>
      <w:bookmarkEnd w:id="2586"/>
    </w:p>
    <w:p w14:paraId="06CA9FA8" w14:textId="1386B4D4" w:rsidR="00456372" w:rsidRDefault="00456372" w:rsidP="00456372">
      <w:pPr>
        <w:spacing w:before="120"/>
        <w:rPr>
          <w:rFonts w:ascii="Times New Roman" w:hAnsi="Times New Roman"/>
        </w:rPr>
      </w:pPr>
      <w:r>
        <w:t>This optional equipment allows monitoring of water level in</w:t>
      </w:r>
      <w:r w:rsidR="002E1B60">
        <w:t xml:space="preserve"> </w:t>
      </w:r>
      <w:r w:rsidR="0036725C">
        <w:t>the pump box and flow meter pits on site.</w:t>
      </w:r>
      <w:r>
        <w:t xml:space="preserve"> Activation of the sensor indicates excessive water ingress into the pit (above the capacity of the sump pump to remove it), or that the sump pump has failed.</w:t>
      </w:r>
    </w:p>
    <w:p w14:paraId="2C7EFDA5" w14:textId="77777777" w:rsidR="00456372" w:rsidRDefault="00456372" w:rsidP="00456372">
      <w:pPr>
        <w:pStyle w:val="Heading4"/>
        <w:rPr>
          <w:lang w:val="en-US"/>
        </w:rPr>
      </w:pPr>
      <w:bookmarkStart w:id="2587" w:name="_Toc527966283"/>
      <w:r>
        <w:rPr>
          <w:lang w:val="en-US"/>
        </w:rPr>
        <w:t>Physical I/O</w:t>
      </w:r>
      <w:bookmarkEnd w:id="2587"/>
    </w:p>
    <w:tbl>
      <w:tblPr>
        <w:tblStyle w:val="TableGrid"/>
        <w:tblW w:w="0" w:type="auto"/>
        <w:tblInd w:w="993" w:type="dxa"/>
        <w:tblLook w:val="04A0" w:firstRow="1" w:lastRow="0" w:firstColumn="1" w:lastColumn="0" w:noHBand="0" w:noVBand="1"/>
      </w:tblPr>
      <w:tblGrid>
        <w:gridCol w:w="1554"/>
        <w:gridCol w:w="4418"/>
        <w:gridCol w:w="850"/>
      </w:tblGrid>
      <w:tr w:rsidR="00456372" w14:paraId="507159BD" w14:textId="77777777" w:rsidTr="002E1B60">
        <w:tc>
          <w:tcPr>
            <w:tcW w:w="1554" w:type="dxa"/>
            <w:shd w:val="clear" w:color="auto" w:fill="DBE5F1" w:themeFill="accent1" w:themeFillTint="33"/>
          </w:tcPr>
          <w:p w14:paraId="1ED57630" w14:textId="77777777" w:rsidR="00456372" w:rsidRPr="002853D6" w:rsidRDefault="00456372" w:rsidP="00456372">
            <w:pPr>
              <w:pStyle w:val="Tabletext"/>
              <w:rPr>
                <w:b/>
                <w:sz w:val="18"/>
              </w:rPr>
            </w:pPr>
            <w:r w:rsidRPr="002853D6">
              <w:rPr>
                <w:b/>
                <w:sz w:val="18"/>
              </w:rPr>
              <w:t>Name</w:t>
            </w:r>
          </w:p>
        </w:tc>
        <w:tc>
          <w:tcPr>
            <w:tcW w:w="4418" w:type="dxa"/>
            <w:shd w:val="clear" w:color="auto" w:fill="DBE5F1" w:themeFill="accent1" w:themeFillTint="33"/>
          </w:tcPr>
          <w:p w14:paraId="7E23E1B5" w14:textId="77777777" w:rsidR="00456372" w:rsidRPr="002853D6" w:rsidRDefault="00456372" w:rsidP="00456372">
            <w:pPr>
              <w:pStyle w:val="Tabletext"/>
              <w:rPr>
                <w:b/>
                <w:sz w:val="18"/>
              </w:rPr>
            </w:pPr>
            <w:r>
              <w:rPr>
                <w:b/>
                <w:sz w:val="18"/>
              </w:rPr>
              <w:t xml:space="preserve">Description </w:t>
            </w:r>
          </w:p>
        </w:tc>
        <w:tc>
          <w:tcPr>
            <w:tcW w:w="850" w:type="dxa"/>
            <w:shd w:val="clear" w:color="auto" w:fill="DBE5F1" w:themeFill="accent1" w:themeFillTint="33"/>
          </w:tcPr>
          <w:p w14:paraId="4196C787" w14:textId="77777777" w:rsidR="00456372" w:rsidRPr="002853D6" w:rsidRDefault="00456372" w:rsidP="00456372">
            <w:pPr>
              <w:pStyle w:val="Tabletext"/>
              <w:rPr>
                <w:b/>
                <w:sz w:val="18"/>
              </w:rPr>
            </w:pPr>
            <w:r w:rsidRPr="002853D6">
              <w:rPr>
                <w:b/>
                <w:sz w:val="18"/>
              </w:rPr>
              <w:t>Type</w:t>
            </w:r>
          </w:p>
        </w:tc>
      </w:tr>
      <w:tr w:rsidR="0036725C" w14:paraId="683287F2" w14:textId="77777777" w:rsidTr="002E1B60">
        <w:tc>
          <w:tcPr>
            <w:tcW w:w="1554" w:type="dxa"/>
          </w:tcPr>
          <w:p w14:paraId="278C7D61" w14:textId="6F062DE6" w:rsidR="0036725C" w:rsidRPr="0036725C" w:rsidRDefault="0036725C" w:rsidP="0036725C">
            <w:pPr>
              <w:pStyle w:val="Tabletext"/>
              <w:rPr>
                <w:sz w:val="18"/>
                <w:szCs w:val="18"/>
              </w:rPr>
            </w:pPr>
            <w:r w:rsidRPr="0036725C">
              <w:rPr>
                <w:sz w:val="18"/>
                <w:szCs w:val="18"/>
              </w:rPr>
              <w:t>pit1flooded</w:t>
            </w:r>
          </w:p>
        </w:tc>
        <w:tc>
          <w:tcPr>
            <w:tcW w:w="4418" w:type="dxa"/>
          </w:tcPr>
          <w:p w14:paraId="53B2C449" w14:textId="5B1BBCE6" w:rsidR="0036725C" w:rsidRPr="0036725C" w:rsidRDefault="0036725C" w:rsidP="0036725C">
            <w:pPr>
              <w:pStyle w:val="Tabletext"/>
              <w:rPr>
                <w:sz w:val="18"/>
                <w:szCs w:val="18"/>
              </w:rPr>
            </w:pPr>
            <w:r w:rsidRPr="0036725C">
              <w:rPr>
                <w:sz w:val="18"/>
                <w:szCs w:val="18"/>
              </w:rPr>
              <w:t>Pump Box Pit Flooded</w:t>
            </w:r>
          </w:p>
        </w:tc>
        <w:tc>
          <w:tcPr>
            <w:tcW w:w="850" w:type="dxa"/>
          </w:tcPr>
          <w:p w14:paraId="0C20FA64" w14:textId="77777777" w:rsidR="0036725C" w:rsidRPr="002853D6" w:rsidRDefault="0036725C" w:rsidP="0036725C">
            <w:pPr>
              <w:pStyle w:val="Tabletext"/>
              <w:rPr>
                <w:sz w:val="18"/>
              </w:rPr>
            </w:pPr>
            <w:r>
              <w:rPr>
                <w:sz w:val="18"/>
              </w:rPr>
              <w:t>DI</w:t>
            </w:r>
          </w:p>
        </w:tc>
      </w:tr>
      <w:tr w:rsidR="0036725C" w14:paraId="6C16566B" w14:textId="77777777" w:rsidTr="002E1B60">
        <w:tc>
          <w:tcPr>
            <w:tcW w:w="1554" w:type="dxa"/>
          </w:tcPr>
          <w:p w14:paraId="491F59E1" w14:textId="7CB234AE" w:rsidR="0036725C" w:rsidRPr="0036725C" w:rsidRDefault="0036725C" w:rsidP="0036725C">
            <w:pPr>
              <w:pStyle w:val="Tabletext"/>
              <w:rPr>
                <w:sz w:val="18"/>
                <w:szCs w:val="18"/>
              </w:rPr>
            </w:pPr>
            <w:r w:rsidRPr="0036725C">
              <w:rPr>
                <w:sz w:val="18"/>
                <w:szCs w:val="18"/>
              </w:rPr>
              <w:t>pit1probeOK</w:t>
            </w:r>
          </w:p>
        </w:tc>
        <w:tc>
          <w:tcPr>
            <w:tcW w:w="4418" w:type="dxa"/>
          </w:tcPr>
          <w:p w14:paraId="52C7E707" w14:textId="5B9BE282" w:rsidR="0036725C" w:rsidRPr="0036725C" w:rsidRDefault="0036725C" w:rsidP="0036725C">
            <w:pPr>
              <w:pStyle w:val="Tabletext"/>
              <w:rPr>
                <w:sz w:val="18"/>
                <w:szCs w:val="18"/>
              </w:rPr>
            </w:pPr>
            <w:r w:rsidRPr="0036725C">
              <w:rPr>
                <w:sz w:val="18"/>
                <w:szCs w:val="18"/>
              </w:rPr>
              <w:t>Pump Box Pit Probe Healthy</w:t>
            </w:r>
          </w:p>
        </w:tc>
        <w:tc>
          <w:tcPr>
            <w:tcW w:w="850" w:type="dxa"/>
          </w:tcPr>
          <w:p w14:paraId="59F6CCA9" w14:textId="37840E7B" w:rsidR="0036725C" w:rsidRDefault="0036725C" w:rsidP="0036725C">
            <w:pPr>
              <w:pStyle w:val="Tabletext"/>
              <w:rPr>
                <w:sz w:val="18"/>
              </w:rPr>
            </w:pPr>
            <w:r>
              <w:rPr>
                <w:sz w:val="18"/>
              </w:rPr>
              <w:t>DI</w:t>
            </w:r>
          </w:p>
        </w:tc>
      </w:tr>
      <w:tr w:rsidR="0036725C" w14:paraId="7276586A" w14:textId="77777777" w:rsidTr="002E1B60">
        <w:tc>
          <w:tcPr>
            <w:tcW w:w="1554" w:type="dxa"/>
          </w:tcPr>
          <w:p w14:paraId="38E31B07" w14:textId="064D7344" w:rsidR="0036725C" w:rsidRPr="0036725C" w:rsidRDefault="0036725C" w:rsidP="0036725C">
            <w:pPr>
              <w:pStyle w:val="Tabletext"/>
              <w:rPr>
                <w:sz w:val="18"/>
                <w:szCs w:val="18"/>
              </w:rPr>
            </w:pPr>
            <w:r w:rsidRPr="0036725C">
              <w:rPr>
                <w:sz w:val="18"/>
                <w:szCs w:val="18"/>
              </w:rPr>
              <w:t>pit2flooded</w:t>
            </w:r>
          </w:p>
        </w:tc>
        <w:tc>
          <w:tcPr>
            <w:tcW w:w="4418" w:type="dxa"/>
          </w:tcPr>
          <w:p w14:paraId="7B90A977" w14:textId="03B98C8F" w:rsidR="0036725C" w:rsidRPr="0036725C" w:rsidRDefault="002E1B60" w:rsidP="0036725C">
            <w:pPr>
              <w:pStyle w:val="Tabletext"/>
              <w:rPr>
                <w:sz w:val="18"/>
                <w:szCs w:val="18"/>
              </w:rPr>
            </w:pPr>
            <w:r>
              <w:rPr>
                <w:sz w:val="18"/>
                <w:szCs w:val="18"/>
              </w:rPr>
              <w:t xml:space="preserve">Delivery </w:t>
            </w:r>
            <w:r w:rsidR="0036725C" w:rsidRPr="0036725C">
              <w:rPr>
                <w:sz w:val="18"/>
                <w:szCs w:val="18"/>
              </w:rPr>
              <w:t>Flow Meter Pit Flooded</w:t>
            </w:r>
          </w:p>
        </w:tc>
        <w:tc>
          <w:tcPr>
            <w:tcW w:w="850" w:type="dxa"/>
          </w:tcPr>
          <w:p w14:paraId="77C2424C" w14:textId="602C47E5" w:rsidR="0036725C" w:rsidRDefault="0036725C" w:rsidP="0036725C">
            <w:pPr>
              <w:pStyle w:val="Tabletext"/>
              <w:rPr>
                <w:sz w:val="18"/>
              </w:rPr>
            </w:pPr>
            <w:r>
              <w:rPr>
                <w:sz w:val="18"/>
              </w:rPr>
              <w:t>DI</w:t>
            </w:r>
          </w:p>
        </w:tc>
      </w:tr>
      <w:tr w:rsidR="0036725C" w14:paraId="3894CCB4" w14:textId="77777777" w:rsidTr="002E1B60">
        <w:tc>
          <w:tcPr>
            <w:tcW w:w="1554" w:type="dxa"/>
          </w:tcPr>
          <w:p w14:paraId="589DC404" w14:textId="45B67819" w:rsidR="0036725C" w:rsidRPr="0036725C" w:rsidRDefault="0036725C" w:rsidP="0036725C">
            <w:pPr>
              <w:pStyle w:val="Tabletext"/>
              <w:rPr>
                <w:sz w:val="18"/>
                <w:szCs w:val="18"/>
              </w:rPr>
            </w:pPr>
            <w:r w:rsidRPr="0036725C">
              <w:rPr>
                <w:sz w:val="18"/>
                <w:szCs w:val="18"/>
              </w:rPr>
              <w:t>pit2probeOK</w:t>
            </w:r>
          </w:p>
        </w:tc>
        <w:tc>
          <w:tcPr>
            <w:tcW w:w="4418" w:type="dxa"/>
          </w:tcPr>
          <w:p w14:paraId="3775B2FB" w14:textId="1213500A" w:rsidR="0036725C" w:rsidRPr="0036725C" w:rsidRDefault="002E1B60" w:rsidP="0036725C">
            <w:pPr>
              <w:pStyle w:val="Tabletext"/>
              <w:rPr>
                <w:sz w:val="18"/>
                <w:szCs w:val="18"/>
              </w:rPr>
            </w:pPr>
            <w:r>
              <w:rPr>
                <w:sz w:val="18"/>
                <w:szCs w:val="18"/>
              </w:rPr>
              <w:t>Delivery</w:t>
            </w:r>
            <w:r w:rsidRPr="0036725C">
              <w:rPr>
                <w:sz w:val="18"/>
                <w:szCs w:val="18"/>
              </w:rPr>
              <w:t xml:space="preserve"> </w:t>
            </w:r>
            <w:r w:rsidR="0036725C" w:rsidRPr="0036725C">
              <w:rPr>
                <w:sz w:val="18"/>
                <w:szCs w:val="18"/>
              </w:rPr>
              <w:t>Flow Meter Pit Probe Healthy</w:t>
            </w:r>
          </w:p>
        </w:tc>
        <w:tc>
          <w:tcPr>
            <w:tcW w:w="850" w:type="dxa"/>
          </w:tcPr>
          <w:p w14:paraId="396025BE" w14:textId="1DCEF369" w:rsidR="0036725C" w:rsidRDefault="0036725C" w:rsidP="0036725C">
            <w:pPr>
              <w:pStyle w:val="Tabletext"/>
              <w:rPr>
                <w:sz w:val="18"/>
              </w:rPr>
            </w:pPr>
            <w:r>
              <w:rPr>
                <w:sz w:val="18"/>
              </w:rPr>
              <w:t>DI</w:t>
            </w:r>
          </w:p>
        </w:tc>
      </w:tr>
      <w:tr w:rsidR="002E1B60" w14:paraId="6DA4E941" w14:textId="77777777" w:rsidTr="002E1B60">
        <w:tc>
          <w:tcPr>
            <w:tcW w:w="1554" w:type="dxa"/>
          </w:tcPr>
          <w:p w14:paraId="0A588D75" w14:textId="7D1B4C89" w:rsidR="002E1B60" w:rsidRPr="0036725C" w:rsidRDefault="002E1B60" w:rsidP="002E1B60">
            <w:pPr>
              <w:pStyle w:val="Tabletext"/>
              <w:rPr>
                <w:sz w:val="18"/>
                <w:szCs w:val="18"/>
              </w:rPr>
            </w:pPr>
            <w:r>
              <w:rPr>
                <w:sz w:val="18"/>
                <w:szCs w:val="18"/>
              </w:rPr>
              <w:t>p</w:t>
            </w:r>
            <w:r w:rsidRPr="0036725C">
              <w:rPr>
                <w:sz w:val="18"/>
                <w:szCs w:val="18"/>
              </w:rPr>
              <w:t>it</w:t>
            </w:r>
            <w:r>
              <w:rPr>
                <w:sz w:val="18"/>
                <w:szCs w:val="18"/>
              </w:rPr>
              <w:t>3</w:t>
            </w:r>
            <w:r w:rsidRPr="0036725C">
              <w:rPr>
                <w:sz w:val="18"/>
                <w:szCs w:val="18"/>
              </w:rPr>
              <w:t>flooded</w:t>
            </w:r>
          </w:p>
        </w:tc>
        <w:tc>
          <w:tcPr>
            <w:tcW w:w="4418" w:type="dxa"/>
          </w:tcPr>
          <w:p w14:paraId="02378698" w14:textId="27A91EB7" w:rsidR="002E1B60" w:rsidRPr="0036725C" w:rsidRDefault="002E1B60" w:rsidP="002E1B60">
            <w:pPr>
              <w:pStyle w:val="Tabletext"/>
              <w:rPr>
                <w:sz w:val="18"/>
                <w:szCs w:val="18"/>
              </w:rPr>
            </w:pPr>
            <w:r>
              <w:rPr>
                <w:sz w:val="18"/>
                <w:szCs w:val="18"/>
              </w:rPr>
              <w:t xml:space="preserve">Bypass / Low Zone </w:t>
            </w:r>
            <w:r w:rsidRPr="0036725C">
              <w:rPr>
                <w:sz w:val="18"/>
                <w:szCs w:val="18"/>
              </w:rPr>
              <w:t>Flow Meter Pit Flooded</w:t>
            </w:r>
          </w:p>
        </w:tc>
        <w:tc>
          <w:tcPr>
            <w:tcW w:w="850" w:type="dxa"/>
          </w:tcPr>
          <w:p w14:paraId="27331477" w14:textId="0D3769A7" w:rsidR="002E1B60" w:rsidRDefault="002E1B60" w:rsidP="002E1B60">
            <w:pPr>
              <w:pStyle w:val="Tabletext"/>
              <w:rPr>
                <w:sz w:val="18"/>
              </w:rPr>
            </w:pPr>
            <w:r>
              <w:rPr>
                <w:sz w:val="18"/>
              </w:rPr>
              <w:t>DI</w:t>
            </w:r>
          </w:p>
        </w:tc>
      </w:tr>
      <w:tr w:rsidR="002E1B60" w14:paraId="5A90FAF4" w14:textId="77777777" w:rsidTr="002E1B60">
        <w:tc>
          <w:tcPr>
            <w:tcW w:w="1554" w:type="dxa"/>
          </w:tcPr>
          <w:p w14:paraId="37D25EF5" w14:textId="3093EE09" w:rsidR="002E1B60" w:rsidRPr="0036725C" w:rsidRDefault="002E1B60" w:rsidP="002E1B60">
            <w:pPr>
              <w:pStyle w:val="Tabletext"/>
              <w:rPr>
                <w:sz w:val="18"/>
                <w:szCs w:val="18"/>
              </w:rPr>
            </w:pPr>
            <w:r>
              <w:rPr>
                <w:sz w:val="18"/>
                <w:szCs w:val="18"/>
              </w:rPr>
              <w:t>p</w:t>
            </w:r>
            <w:r w:rsidRPr="0036725C">
              <w:rPr>
                <w:sz w:val="18"/>
                <w:szCs w:val="18"/>
              </w:rPr>
              <w:t>it</w:t>
            </w:r>
            <w:r>
              <w:rPr>
                <w:sz w:val="18"/>
                <w:szCs w:val="18"/>
              </w:rPr>
              <w:t>3</w:t>
            </w:r>
            <w:r w:rsidRPr="0036725C">
              <w:rPr>
                <w:sz w:val="18"/>
                <w:szCs w:val="18"/>
              </w:rPr>
              <w:t>probeOK</w:t>
            </w:r>
          </w:p>
        </w:tc>
        <w:tc>
          <w:tcPr>
            <w:tcW w:w="4418" w:type="dxa"/>
          </w:tcPr>
          <w:p w14:paraId="1C919C78" w14:textId="189471F9" w:rsidR="002E1B60" w:rsidRPr="0036725C" w:rsidRDefault="002E1B60" w:rsidP="002E1B60">
            <w:pPr>
              <w:pStyle w:val="Tabletext"/>
              <w:rPr>
                <w:sz w:val="18"/>
                <w:szCs w:val="18"/>
              </w:rPr>
            </w:pPr>
            <w:r>
              <w:rPr>
                <w:sz w:val="18"/>
                <w:szCs w:val="18"/>
              </w:rPr>
              <w:t xml:space="preserve">Bypass / Low Zone </w:t>
            </w:r>
            <w:r w:rsidRPr="0036725C">
              <w:rPr>
                <w:sz w:val="18"/>
                <w:szCs w:val="18"/>
              </w:rPr>
              <w:t>Flow Meter Pit Probe Healthy</w:t>
            </w:r>
          </w:p>
        </w:tc>
        <w:tc>
          <w:tcPr>
            <w:tcW w:w="850" w:type="dxa"/>
          </w:tcPr>
          <w:p w14:paraId="192C7BAA" w14:textId="64BCDBE8" w:rsidR="002E1B60" w:rsidRDefault="002E1B60" w:rsidP="002E1B60">
            <w:pPr>
              <w:pStyle w:val="Tabletext"/>
              <w:rPr>
                <w:sz w:val="18"/>
              </w:rPr>
            </w:pPr>
            <w:r>
              <w:rPr>
                <w:sz w:val="18"/>
              </w:rPr>
              <w:t>DI</w:t>
            </w:r>
          </w:p>
        </w:tc>
      </w:tr>
    </w:tbl>
    <w:p w14:paraId="759642E6" w14:textId="77777777" w:rsidR="00456372" w:rsidRDefault="00456372" w:rsidP="00456372"/>
    <w:p w14:paraId="209178A7" w14:textId="77777777" w:rsidR="00456372" w:rsidRPr="0083347B" w:rsidRDefault="00456372" w:rsidP="00456372">
      <w:pPr>
        <w:pStyle w:val="Heading4"/>
      </w:pPr>
      <w:bookmarkStart w:id="2588" w:name="_Toc527966284"/>
      <w:r w:rsidRPr="0083347B">
        <w:t>Alarms and Events</w:t>
      </w:r>
      <w:bookmarkEnd w:id="2588"/>
      <w:r w:rsidRPr="0083347B">
        <w:t xml:space="preserve"> </w:t>
      </w:r>
    </w:p>
    <w:tbl>
      <w:tblPr>
        <w:tblW w:w="864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993"/>
        <w:gridCol w:w="5385"/>
      </w:tblGrid>
      <w:tr w:rsidR="00456372" w:rsidRPr="0083347B" w14:paraId="6A30F23B" w14:textId="77777777" w:rsidTr="0036725C">
        <w:trPr>
          <w:tblHeader/>
        </w:trPr>
        <w:tc>
          <w:tcPr>
            <w:tcW w:w="2268" w:type="dxa"/>
            <w:tcBorders>
              <w:top w:val="single" w:sz="4" w:space="0" w:color="auto"/>
              <w:left w:val="single" w:sz="4" w:space="0" w:color="auto"/>
              <w:bottom w:val="single" w:sz="4" w:space="0" w:color="auto"/>
              <w:right w:val="single" w:sz="4" w:space="0" w:color="auto"/>
            </w:tcBorders>
            <w:shd w:val="clear" w:color="auto" w:fill="DBE5F1"/>
          </w:tcPr>
          <w:p w14:paraId="07CE6554" w14:textId="77777777" w:rsidR="00456372" w:rsidRPr="0083347B" w:rsidRDefault="00456372" w:rsidP="00456372">
            <w:pPr>
              <w:pStyle w:val="ReportTableHeading"/>
            </w:pPr>
            <w:r w:rsidRPr="0083347B">
              <w:t>SCADA Status</w:t>
            </w:r>
          </w:p>
        </w:tc>
        <w:tc>
          <w:tcPr>
            <w:tcW w:w="993" w:type="dxa"/>
            <w:tcBorders>
              <w:top w:val="single" w:sz="4" w:space="0" w:color="auto"/>
              <w:left w:val="single" w:sz="4" w:space="0" w:color="auto"/>
              <w:bottom w:val="single" w:sz="4" w:space="0" w:color="auto"/>
              <w:right w:val="single" w:sz="4" w:space="0" w:color="auto"/>
            </w:tcBorders>
            <w:shd w:val="clear" w:color="auto" w:fill="DBE5F1"/>
          </w:tcPr>
          <w:p w14:paraId="14120602" w14:textId="77777777" w:rsidR="00456372" w:rsidRPr="0083347B" w:rsidRDefault="00456372" w:rsidP="00456372">
            <w:pPr>
              <w:pStyle w:val="ReportTableHeading"/>
            </w:pPr>
            <w:r w:rsidRPr="0083347B">
              <w:t xml:space="preserve">Alarm Priority </w:t>
            </w:r>
          </w:p>
        </w:tc>
        <w:tc>
          <w:tcPr>
            <w:tcW w:w="5385" w:type="dxa"/>
            <w:tcBorders>
              <w:top w:val="single" w:sz="4" w:space="0" w:color="auto"/>
              <w:left w:val="single" w:sz="4" w:space="0" w:color="auto"/>
              <w:bottom w:val="single" w:sz="4" w:space="0" w:color="auto"/>
              <w:right w:val="single" w:sz="4" w:space="0" w:color="auto"/>
            </w:tcBorders>
            <w:shd w:val="clear" w:color="auto" w:fill="DBE5F1"/>
          </w:tcPr>
          <w:p w14:paraId="127D40F0" w14:textId="77777777" w:rsidR="00456372" w:rsidRPr="0083347B" w:rsidRDefault="00456372" w:rsidP="00456372">
            <w:pPr>
              <w:pStyle w:val="ReportTableHeading"/>
            </w:pPr>
            <w:r w:rsidRPr="0083347B">
              <w:t>Description</w:t>
            </w:r>
          </w:p>
        </w:tc>
      </w:tr>
      <w:tr w:rsidR="00456372" w:rsidRPr="0083347B" w14:paraId="1E050603" w14:textId="77777777" w:rsidTr="0036725C">
        <w:tc>
          <w:tcPr>
            <w:tcW w:w="2268" w:type="dxa"/>
            <w:tcBorders>
              <w:top w:val="single" w:sz="4" w:space="0" w:color="auto"/>
              <w:left w:val="single" w:sz="4" w:space="0" w:color="auto"/>
              <w:bottom w:val="single" w:sz="4" w:space="0" w:color="auto"/>
              <w:right w:val="single" w:sz="4" w:space="0" w:color="auto"/>
            </w:tcBorders>
            <w:shd w:val="clear" w:color="auto" w:fill="FFFFFF"/>
          </w:tcPr>
          <w:p w14:paraId="2F6B45B8" w14:textId="139D95F5" w:rsidR="00456372" w:rsidRPr="0083347B" w:rsidRDefault="0036725C" w:rsidP="00456372">
            <w:pPr>
              <w:pStyle w:val="TableText0"/>
              <w:rPr>
                <w:rFonts w:ascii="Century Gothic" w:hAnsi="Century Gothic"/>
              </w:rPr>
            </w:pPr>
            <w:r>
              <w:rPr>
                <w:rFonts w:ascii="Century Gothic" w:hAnsi="Century Gothic"/>
              </w:rPr>
              <w:t xml:space="preserve">Pump Box </w:t>
            </w:r>
            <w:r w:rsidR="00456372">
              <w:rPr>
                <w:rFonts w:ascii="Century Gothic" w:hAnsi="Century Gothic"/>
              </w:rPr>
              <w:t>Pit Flooded</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415E82DA" w14:textId="77777777" w:rsidR="00456372" w:rsidRPr="0083347B" w:rsidRDefault="00456372" w:rsidP="00456372">
            <w:pPr>
              <w:pStyle w:val="TableText0"/>
              <w:rPr>
                <w:rFonts w:ascii="Century Gothic" w:hAnsi="Century Gothic"/>
              </w:rPr>
            </w:pPr>
            <w:r>
              <w:rPr>
                <w:rFonts w:ascii="Century Gothic" w:hAnsi="Century Gothic"/>
              </w:rPr>
              <w:t>1</w:t>
            </w:r>
          </w:p>
        </w:tc>
        <w:tc>
          <w:tcPr>
            <w:tcW w:w="5385" w:type="dxa"/>
            <w:tcBorders>
              <w:top w:val="single" w:sz="4" w:space="0" w:color="auto"/>
              <w:left w:val="single" w:sz="4" w:space="0" w:color="auto"/>
              <w:bottom w:val="single" w:sz="4" w:space="0" w:color="auto"/>
              <w:right w:val="single" w:sz="4" w:space="0" w:color="auto"/>
            </w:tcBorders>
            <w:shd w:val="clear" w:color="auto" w:fill="FFFFFF"/>
          </w:tcPr>
          <w:p w14:paraId="555AF8BB" w14:textId="3034D99F" w:rsidR="00456372" w:rsidRPr="00ED4274" w:rsidRDefault="00F36F10" w:rsidP="00456372">
            <w:pPr>
              <w:pStyle w:val="TableText0"/>
            </w:pPr>
            <w:r>
              <w:rPr>
                <w:rFonts w:ascii="Century Gothic" w:hAnsi="Century Gothic"/>
              </w:rPr>
              <w:t xml:space="preserve">The alarm activates </w:t>
            </w:r>
            <w:r w:rsidRPr="00F36F10">
              <w:rPr>
                <w:rFonts w:ascii="Century Gothic" w:hAnsi="Century Gothic"/>
              </w:rPr>
              <w:t xml:space="preserve">once the </w:t>
            </w:r>
            <w:r w:rsidR="0036725C">
              <w:rPr>
                <w:rFonts w:ascii="Century Gothic" w:hAnsi="Century Gothic"/>
              </w:rPr>
              <w:t xml:space="preserve">pump box </w:t>
            </w:r>
            <w:r>
              <w:rPr>
                <w:rFonts w:ascii="Century Gothic" w:hAnsi="Century Gothic"/>
              </w:rPr>
              <w:t>pit flooded digital input</w:t>
            </w:r>
            <w:r w:rsidRPr="00F36F10">
              <w:rPr>
                <w:rFonts w:ascii="Century Gothic" w:hAnsi="Century Gothic"/>
              </w:rPr>
              <w:t xml:space="preserve"> has been active for the pit </w:t>
            </w:r>
            <w:r>
              <w:rPr>
                <w:rFonts w:ascii="Century Gothic" w:hAnsi="Century Gothic"/>
              </w:rPr>
              <w:t>flooded alarm</w:t>
            </w:r>
            <w:r w:rsidRPr="00F36F10">
              <w:rPr>
                <w:rFonts w:ascii="Century Gothic" w:hAnsi="Century Gothic"/>
              </w:rPr>
              <w:t xml:space="preserve"> on delay time (typically 10 seconds</w:t>
            </w:r>
            <w:proofErr w:type="gramStart"/>
            <w:r w:rsidRPr="00F36F10">
              <w:rPr>
                <w:rFonts w:ascii="Century Gothic" w:hAnsi="Century Gothic"/>
              </w:rPr>
              <w:t>), and</w:t>
            </w:r>
            <w:proofErr w:type="gramEnd"/>
            <w:r w:rsidRPr="00F36F10">
              <w:rPr>
                <w:rFonts w:ascii="Century Gothic" w:hAnsi="Century Gothic"/>
              </w:rPr>
              <w:t xml:space="preserve"> remains on for the pit </w:t>
            </w:r>
            <w:r>
              <w:rPr>
                <w:rFonts w:ascii="Century Gothic" w:hAnsi="Century Gothic"/>
              </w:rPr>
              <w:t>flooded alarm</w:t>
            </w:r>
            <w:r w:rsidRPr="00F36F10">
              <w:rPr>
                <w:rFonts w:ascii="Century Gothic" w:hAnsi="Century Gothic"/>
              </w:rPr>
              <w:t xml:space="preserve"> off delay time (typically 10 seconds) after the sensor signal becomes healthy.</w:t>
            </w:r>
          </w:p>
        </w:tc>
      </w:tr>
      <w:tr w:rsidR="0036725C" w:rsidRPr="0083347B" w14:paraId="73622A35" w14:textId="77777777" w:rsidTr="0036725C">
        <w:tc>
          <w:tcPr>
            <w:tcW w:w="2268" w:type="dxa"/>
            <w:tcBorders>
              <w:top w:val="single" w:sz="4" w:space="0" w:color="auto"/>
              <w:left w:val="single" w:sz="4" w:space="0" w:color="auto"/>
              <w:bottom w:val="single" w:sz="4" w:space="0" w:color="auto"/>
              <w:right w:val="single" w:sz="4" w:space="0" w:color="auto"/>
            </w:tcBorders>
            <w:shd w:val="clear" w:color="auto" w:fill="FFFFFF"/>
          </w:tcPr>
          <w:p w14:paraId="6970B755" w14:textId="771D4065" w:rsidR="0036725C" w:rsidRDefault="002E1B60" w:rsidP="0036725C">
            <w:pPr>
              <w:pStyle w:val="TableText0"/>
              <w:rPr>
                <w:rFonts w:ascii="Century Gothic" w:hAnsi="Century Gothic"/>
              </w:rPr>
            </w:pPr>
            <w:r>
              <w:rPr>
                <w:rFonts w:ascii="Century Gothic" w:hAnsi="Century Gothic"/>
              </w:rPr>
              <w:t xml:space="preserve">Delivery </w:t>
            </w:r>
            <w:r w:rsidR="0036725C">
              <w:rPr>
                <w:rFonts w:ascii="Century Gothic" w:hAnsi="Century Gothic"/>
              </w:rPr>
              <w:t>Flow Meter Pit Flooded</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243623A1" w14:textId="3B6D2B52" w:rsidR="0036725C" w:rsidRDefault="0036725C" w:rsidP="0036725C">
            <w:pPr>
              <w:pStyle w:val="TableText0"/>
              <w:rPr>
                <w:rFonts w:ascii="Century Gothic" w:hAnsi="Century Gothic"/>
              </w:rPr>
            </w:pPr>
            <w:r>
              <w:rPr>
                <w:rFonts w:ascii="Century Gothic" w:hAnsi="Century Gothic"/>
              </w:rPr>
              <w:t>1</w:t>
            </w:r>
          </w:p>
        </w:tc>
        <w:tc>
          <w:tcPr>
            <w:tcW w:w="5385" w:type="dxa"/>
            <w:tcBorders>
              <w:top w:val="single" w:sz="4" w:space="0" w:color="auto"/>
              <w:left w:val="single" w:sz="4" w:space="0" w:color="auto"/>
              <w:bottom w:val="single" w:sz="4" w:space="0" w:color="auto"/>
              <w:right w:val="single" w:sz="4" w:space="0" w:color="auto"/>
            </w:tcBorders>
            <w:shd w:val="clear" w:color="auto" w:fill="FFFFFF"/>
          </w:tcPr>
          <w:p w14:paraId="4C01929B" w14:textId="77672AF7" w:rsidR="0036725C" w:rsidRDefault="0036725C" w:rsidP="0036725C">
            <w:pPr>
              <w:pStyle w:val="TableText0"/>
              <w:rPr>
                <w:rFonts w:ascii="Century Gothic" w:hAnsi="Century Gothic"/>
              </w:rPr>
            </w:pPr>
            <w:r>
              <w:rPr>
                <w:rFonts w:ascii="Century Gothic" w:hAnsi="Century Gothic"/>
              </w:rPr>
              <w:t>As for Pump Box Pit Flooded alarm</w:t>
            </w:r>
          </w:p>
        </w:tc>
      </w:tr>
      <w:tr w:rsidR="002E1B60" w:rsidRPr="0083347B" w14:paraId="0B87668A" w14:textId="77777777" w:rsidTr="0036725C">
        <w:tc>
          <w:tcPr>
            <w:tcW w:w="2268" w:type="dxa"/>
            <w:tcBorders>
              <w:top w:val="single" w:sz="4" w:space="0" w:color="auto"/>
              <w:left w:val="single" w:sz="4" w:space="0" w:color="auto"/>
              <w:bottom w:val="single" w:sz="4" w:space="0" w:color="auto"/>
              <w:right w:val="single" w:sz="4" w:space="0" w:color="auto"/>
            </w:tcBorders>
            <w:shd w:val="clear" w:color="auto" w:fill="FFFFFF"/>
          </w:tcPr>
          <w:p w14:paraId="3C095FE1" w14:textId="4CAFF2CD" w:rsidR="002E1B60" w:rsidRDefault="002E1B60" w:rsidP="002E1B60">
            <w:pPr>
              <w:pStyle w:val="TableText0"/>
              <w:rPr>
                <w:rFonts w:ascii="Century Gothic" w:hAnsi="Century Gothic"/>
              </w:rPr>
            </w:pPr>
            <w:r>
              <w:rPr>
                <w:rFonts w:ascii="Century Gothic" w:hAnsi="Century Gothic"/>
              </w:rPr>
              <w:t>Bypass / Low Zone Flow Meter Pit Flooded</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4EAFFDA6" w14:textId="76932619" w:rsidR="002E1B60" w:rsidRDefault="00D31933" w:rsidP="002E1B60">
            <w:pPr>
              <w:pStyle w:val="TableText0"/>
              <w:rPr>
                <w:rFonts w:ascii="Century Gothic" w:hAnsi="Century Gothic"/>
              </w:rPr>
            </w:pPr>
            <w:r>
              <w:rPr>
                <w:rFonts w:ascii="Century Gothic" w:hAnsi="Century Gothic"/>
              </w:rPr>
              <w:t>1</w:t>
            </w:r>
          </w:p>
        </w:tc>
        <w:tc>
          <w:tcPr>
            <w:tcW w:w="5385" w:type="dxa"/>
            <w:tcBorders>
              <w:top w:val="single" w:sz="4" w:space="0" w:color="auto"/>
              <w:left w:val="single" w:sz="4" w:space="0" w:color="auto"/>
              <w:bottom w:val="single" w:sz="4" w:space="0" w:color="auto"/>
              <w:right w:val="single" w:sz="4" w:space="0" w:color="auto"/>
            </w:tcBorders>
            <w:shd w:val="clear" w:color="auto" w:fill="FFFFFF"/>
          </w:tcPr>
          <w:p w14:paraId="50A2AB03" w14:textId="35887DB9" w:rsidR="002E1B60" w:rsidRDefault="002E1B60" w:rsidP="002E1B60">
            <w:pPr>
              <w:pStyle w:val="TableText0"/>
              <w:rPr>
                <w:rFonts w:ascii="Century Gothic" w:hAnsi="Century Gothic"/>
              </w:rPr>
            </w:pPr>
            <w:r>
              <w:rPr>
                <w:rFonts w:ascii="Century Gothic" w:hAnsi="Century Gothic"/>
              </w:rPr>
              <w:t>As for Pump Box Pit Flooded alarm</w:t>
            </w:r>
          </w:p>
        </w:tc>
      </w:tr>
      <w:tr w:rsidR="002E1B60" w:rsidRPr="0083347B" w14:paraId="684AA21E" w14:textId="77777777" w:rsidTr="0036725C">
        <w:tc>
          <w:tcPr>
            <w:tcW w:w="2268" w:type="dxa"/>
            <w:tcBorders>
              <w:top w:val="single" w:sz="4" w:space="0" w:color="auto"/>
              <w:left w:val="single" w:sz="4" w:space="0" w:color="auto"/>
              <w:bottom w:val="single" w:sz="4" w:space="0" w:color="auto"/>
              <w:right w:val="single" w:sz="4" w:space="0" w:color="auto"/>
            </w:tcBorders>
            <w:shd w:val="clear" w:color="auto" w:fill="FFFFFF"/>
          </w:tcPr>
          <w:p w14:paraId="473EF394" w14:textId="2E492C5E" w:rsidR="002E1B60" w:rsidRDefault="002E1B60" w:rsidP="002E1B60">
            <w:pPr>
              <w:pStyle w:val="TableText0"/>
              <w:rPr>
                <w:rFonts w:ascii="Century Gothic" w:hAnsi="Century Gothic"/>
              </w:rPr>
            </w:pPr>
            <w:r>
              <w:rPr>
                <w:rFonts w:ascii="Century Gothic" w:hAnsi="Century Gothic"/>
              </w:rPr>
              <w:t xml:space="preserve">Pump Box Pit Flooded Probe Unhealthy </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55134E3B" w14:textId="2D6BD647" w:rsidR="002E1B60" w:rsidRDefault="002E1B60" w:rsidP="002E1B60">
            <w:pPr>
              <w:pStyle w:val="TableText0"/>
              <w:rPr>
                <w:rFonts w:ascii="Century Gothic" w:hAnsi="Century Gothic"/>
              </w:rPr>
            </w:pPr>
            <w:r>
              <w:rPr>
                <w:rFonts w:ascii="Century Gothic" w:hAnsi="Century Gothic"/>
              </w:rPr>
              <w:t>1</w:t>
            </w:r>
          </w:p>
        </w:tc>
        <w:tc>
          <w:tcPr>
            <w:tcW w:w="5385" w:type="dxa"/>
            <w:tcBorders>
              <w:top w:val="single" w:sz="4" w:space="0" w:color="auto"/>
              <w:left w:val="single" w:sz="4" w:space="0" w:color="auto"/>
              <w:bottom w:val="single" w:sz="4" w:space="0" w:color="auto"/>
              <w:right w:val="single" w:sz="4" w:space="0" w:color="auto"/>
            </w:tcBorders>
            <w:shd w:val="clear" w:color="auto" w:fill="FFFFFF"/>
          </w:tcPr>
          <w:p w14:paraId="60AD02A0" w14:textId="3F057D54" w:rsidR="002E1B60" w:rsidRDefault="00D31933" w:rsidP="002E1B60">
            <w:pPr>
              <w:pStyle w:val="TableText0"/>
              <w:rPr>
                <w:rFonts w:ascii="Century Gothic" w:hAnsi="Century Gothic"/>
              </w:rPr>
            </w:pPr>
            <w:r>
              <w:rPr>
                <w:rFonts w:ascii="Century Gothic" w:hAnsi="Century Gothic"/>
              </w:rPr>
              <w:t xml:space="preserve">The Pump Box Pit Flooded Probe Unhealthy alarm is active if the </w:t>
            </w:r>
            <w:r w:rsidR="002E1B60" w:rsidRPr="002E1B60">
              <w:rPr>
                <w:rFonts w:ascii="Century Gothic" w:hAnsi="Century Gothic"/>
              </w:rPr>
              <w:t>Pump Box Pit Probe Healthy</w:t>
            </w:r>
            <w:r>
              <w:rPr>
                <w:rFonts w:ascii="Century Gothic" w:hAnsi="Century Gothic"/>
              </w:rPr>
              <w:t xml:space="preserve"> digital input is off.</w:t>
            </w:r>
          </w:p>
        </w:tc>
      </w:tr>
      <w:tr w:rsidR="002E1B60" w:rsidRPr="0083347B" w14:paraId="3A221872" w14:textId="77777777" w:rsidTr="0036725C">
        <w:tc>
          <w:tcPr>
            <w:tcW w:w="2268" w:type="dxa"/>
            <w:tcBorders>
              <w:top w:val="single" w:sz="4" w:space="0" w:color="auto"/>
              <w:left w:val="single" w:sz="4" w:space="0" w:color="auto"/>
              <w:bottom w:val="single" w:sz="4" w:space="0" w:color="auto"/>
              <w:right w:val="single" w:sz="4" w:space="0" w:color="auto"/>
            </w:tcBorders>
            <w:shd w:val="clear" w:color="auto" w:fill="FFFFFF"/>
          </w:tcPr>
          <w:p w14:paraId="168C5975" w14:textId="7FBF1BAD" w:rsidR="002E1B60" w:rsidRDefault="002E1B60" w:rsidP="002E1B60">
            <w:pPr>
              <w:pStyle w:val="TableText0"/>
              <w:rPr>
                <w:rFonts w:ascii="Century Gothic" w:hAnsi="Century Gothic"/>
              </w:rPr>
            </w:pPr>
            <w:r>
              <w:rPr>
                <w:rFonts w:ascii="Century Gothic" w:hAnsi="Century Gothic"/>
              </w:rPr>
              <w:t>Delivery Flow Meter Pit Flooded Probe Unhealthy</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2150A5E3" w14:textId="4E979F3F" w:rsidR="002E1B60" w:rsidRDefault="002E1B60" w:rsidP="002E1B60">
            <w:pPr>
              <w:pStyle w:val="TableText0"/>
              <w:rPr>
                <w:rFonts w:ascii="Century Gothic" w:hAnsi="Century Gothic"/>
              </w:rPr>
            </w:pPr>
            <w:r>
              <w:rPr>
                <w:rFonts w:ascii="Century Gothic" w:hAnsi="Century Gothic"/>
              </w:rPr>
              <w:t>1</w:t>
            </w:r>
          </w:p>
        </w:tc>
        <w:tc>
          <w:tcPr>
            <w:tcW w:w="5385" w:type="dxa"/>
            <w:tcBorders>
              <w:top w:val="single" w:sz="4" w:space="0" w:color="auto"/>
              <w:left w:val="single" w:sz="4" w:space="0" w:color="auto"/>
              <w:bottom w:val="single" w:sz="4" w:space="0" w:color="auto"/>
              <w:right w:val="single" w:sz="4" w:space="0" w:color="auto"/>
            </w:tcBorders>
            <w:shd w:val="clear" w:color="auto" w:fill="FFFFFF"/>
          </w:tcPr>
          <w:p w14:paraId="2DF8BAC6" w14:textId="25938DB5" w:rsidR="002E1B60" w:rsidRPr="00A0667E" w:rsidRDefault="002E1B60" w:rsidP="002E1B60">
            <w:pPr>
              <w:pStyle w:val="TableText0"/>
              <w:rPr>
                <w:rFonts w:ascii="Century Gothic" w:hAnsi="Century Gothic"/>
              </w:rPr>
            </w:pPr>
            <w:r>
              <w:rPr>
                <w:rFonts w:ascii="Century Gothic" w:hAnsi="Century Gothic"/>
              </w:rPr>
              <w:t xml:space="preserve">As per </w:t>
            </w:r>
            <w:r w:rsidRPr="002E1B60">
              <w:rPr>
                <w:rFonts w:ascii="Century Gothic" w:hAnsi="Century Gothic"/>
              </w:rPr>
              <w:t>Pump Box Pit Flooded Probe Unhealthy</w:t>
            </w:r>
            <w:r>
              <w:rPr>
                <w:rFonts w:ascii="Century Gothic" w:hAnsi="Century Gothic"/>
              </w:rPr>
              <w:t xml:space="preserve"> alarm</w:t>
            </w:r>
          </w:p>
        </w:tc>
      </w:tr>
      <w:tr w:rsidR="002E1B60" w:rsidRPr="0083347B" w14:paraId="45F88859" w14:textId="77777777" w:rsidTr="0036725C">
        <w:tc>
          <w:tcPr>
            <w:tcW w:w="2268" w:type="dxa"/>
            <w:tcBorders>
              <w:top w:val="single" w:sz="4" w:space="0" w:color="auto"/>
              <w:left w:val="single" w:sz="4" w:space="0" w:color="auto"/>
              <w:bottom w:val="single" w:sz="4" w:space="0" w:color="auto"/>
              <w:right w:val="single" w:sz="4" w:space="0" w:color="auto"/>
            </w:tcBorders>
            <w:shd w:val="clear" w:color="auto" w:fill="FFFFFF"/>
          </w:tcPr>
          <w:p w14:paraId="6B779160" w14:textId="334E499F" w:rsidR="002E1B60" w:rsidRDefault="002E1B60" w:rsidP="002E1B60">
            <w:pPr>
              <w:pStyle w:val="TableText0"/>
              <w:rPr>
                <w:rFonts w:ascii="Century Gothic" w:hAnsi="Century Gothic"/>
              </w:rPr>
            </w:pPr>
            <w:r>
              <w:rPr>
                <w:rFonts w:ascii="Century Gothic" w:hAnsi="Century Gothic"/>
              </w:rPr>
              <w:t>Bypass / Low Zone Flow Meter Pit Flooded Probe Unhealthy</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65110270" w14:textId="71FF6C85" w:rsidR="002E1B60" w:rsidRDefault="002E1B60" w:rsidP="002E1B60">
            <w:pPr>
              <w:pStyle w:val="TableText0"/>
              <w:rPr>
                <w:rFonts w:ascii="Century Gothic" w:hAnsi="Century Gothic"/>
              </w:rPr>
            </w:pPr>
            <w:r>
              <w:rPr>
                <w:rFonts w:ascii="Century Gothic" w:hAnsi="Century Gothic"/>
              </w:rPr>
              <w:t>1</w:t>
            </w:r>
          </w:p>
        </w:tc>
        <w:tc>
          <w:tcPr>
            <w:tcW w:w="5385" w:type="dxa"/>
            <w:tcBorders>
              <w:top w:val="single" w:sz="4" w:space="0" w:color="auto"/>
              <w:left w:val="single" w:sz="4" w:space="0" w:color="auto"/>
              <w:bottom w:val="single" w:sz="4" w:space="0" w:color="auto"/>
              <w:right w:val="single" w:sz="4" w:space="0" w:color="auto"/>
            </w:tcBorders>
            <w:shd w:val="clear" w:color="auto" w:fill="FFFFFF"/>
          </w:tcPr>
          <w:p w14:paraId="5897788C" w14:textId="5EA84358" w:rsidR="002E1B60" w:rsidRDefault="002E1B60" w:rsidP="002E1B60">
            <w:pPr>
              <w:pStyle w:val="TableText0"/>
              <w:rPr>
                <w:rFonts w:ascii="Century Gothic" w:hAnsi="Century Gothic"/>
              </w:rPr>
            </w:pPr>
            <w:r>
              <w:rPr>
                <w:rFonts w:ascii="Century Gothic" w:hAnsi="Century Gothic"/>
              </w:rPr>
              <w:t xml:space="preserve">As per </w:t>
            </w:r>
            <w:r w:rsidRPr="002E1B60">
              <w:rPr>
                <w:rFonts w:ascii="Century Gothic" w:hAnsi="Century Gothic"/>
              </w:rPr>
              <w:t>Pump Box Pit Flooded Probe Unhealthy</w:t>
            </w:r>
            <w:r>
              <w:rPr>
                <w:rFonts w:ascii="Century Gothic" w:hAnsi="Century Gothic"/>
              </w:rPr>
              <w:t xml:space="preserve"> alarm</w:t>
            </w:r>
          </w:p>
        </w:tc>
      </w:tr>
    </w:tbl>
    <w:p w14:paraId="41C46008" w14:textId="77777777" w:rsidR="00456372" w:rsidRDefault="00456372" w:rsidP="00456372"/>
    <w:p w14:paraId="25A4DC90" w14:textId="77777777" w:rsidR="00456372" w:rsidRDefault="00456372" w:rsidP="00456372">
      <w:pPr>
        <w:pStyle w:val="Heading4"/>
      </w:pPr>
      <w:bookmarkStart w:id="2589" w:name="_Toc527966285"/>
      <w:r>
        <w:t>Parameters and Setpoints</w:t>
      </w:r>
      <w:bookmarkEnd w:id="2589"/>
    </w:p>
    <w:p w14:paraId="40AE48FE" w14:textId="77777777" w:rsidR="00456372" w:rsidRDefault="00456372" w:rsidP="00456372">
      <w:pPr>
        <w:rPr>
          <w:b/>
        </w:rPr>
      </w:pPr>
      <w:r w:rsidRPr="00077B34">
        <w:rPr>
          <w:b/>
        </w:rPr>
        <w:t>Parameters (Site-Specific Constants)</w:t>
      </w:r>
    </w:p>
    <w:tbl>
      <w:tblPr>
        <w:tblW w:w="864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8"/>
        <w:gridCol w:w="1276"/>
        <w:gridCol w:w="992"/>
      </w:tblGrid>
      <w:tr w:rsidR="00456372" w14:paraId="2770F20A" w14:textId="77777777" w:rsidTr="00456372">
        <w:trPr>
          <w:tblHeader/>
        </w:trPr>
        <w:tc>
          <w:tcPr>
            <w:tcW w:w="6378" w:type="dxa"/>
            <w:tcBorders>
              <w:top w:val="single" w:sz="4" w:space="0" w:color="auto"/>
              <w:left w:val="single" w:sz="4" w:space="0" w:color="auto"/>
              <w:bottom w:val="single" w:sz="4" w:space="0" w:color="auto"/>
              <w:right w:val="single" w:sz="4" w:space="0" w:color="auto"/>
            </w:tcBorders>
            <w:shd w:val="clear" w:color="auto" w:fill="DBE5F1"/>
          </w:tcPr>
          <w:p w14:paraId="79331974" w14:textId="77777777" w:rsidR="00456372" w:rsidRPr="00677539" w:rsidRDefault="00456372" w:rsidP="00456372">
            <w:pPr>
              <w:pStyle w:val="ReportTableHeading"/>
            </w:pPr>
            <w:r>
              <w:t>Parameter</w:t>
            </w:r>
          </w:p>
        </w:tc>
        <w:tc>
          <w:tcPr>
            <w:tcW w:w="1276" w:type="dxa"/>
            <w:tcBorders>
              <w:top w:val="single" w:sz="4" w:space="0" w:color="auto"/>
              <w:left w:val="single" w:sz="4" w:space="0" w:color="auto"/>
              <w:bottom w:val="single" w:sz="4" w:space="0" w:color="auto"/>
              <w:right w:val="single" w:sz="4" w:space="0" w:color="auto"/>
            </w:tcBorders>
            <w:shd w:val="clear" w:color="auto" w:fill="DBE5F1"/>
          </w:tcPr>
          <w:p w14:paraId="38646789" w14:textId="77777777" w:rsidR="00456372" w:rsidRDefault="00456372" w:rsidP="00456372">
            <w:pPr>
              <w:pStyle w:val="ReportTableHeading"/>
            </w:pPr>
            <w:r>
              <w:t>Default</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7EE4B7ED" w14:textId="77777777" w:rsidR="00456372" w:rsidRDefault="00456372" w:rsidP="00456372">
            <w:pPr>
              <w:pStyle w:val="ReportTableHeading"/>
            </w:pPr>
            <w:r>
              <w:t>Units</w:t>
            </w:r>
          </w:p>
        </w:tc>
      </w:tr>
      <w:tr w:rsidR="00456372" w14:paraId="03D06FBC" w14:textId="77777777" w:rsidTr="00456372">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330235B0" w14:textId="2F5CDFF3" w:rsidR="00456372" w:rsidRDefault="00F36F10" w:rsidP="00456372">
            <w:pPr>
              <w:pStyle w:val="ReportTableHeading"/>
              <w:rPr>
                <w:b w:val="0"/>
                <w:szCs w:val="18"/>
                <w:lang w:val="en-US"/>
              </w:rPr>
            </w:pPr>
            <w:r>
              <w:rPr>
                <w:b w:val="0"/>
                <w:szCs w:val="18"/>
                <w:lang w:val="en-US"/>
              </w:rPr>
              <w:t>Pit Flooded</w:t>
            </w:r>
            <w:r w:rsidR="00456372">
              <w:rPr>
                <w:b w:val="0"/>
                <w:szCs w:val="18"/>
                <w:lang w:val="en-US"/>
              </w:rPr>
              <w:t xml:space="preserve"> Alarm </w:t>
            </w:r>
            <w:proofErr w:type="gramStart"/>
            <w:r>
              <w:rPr>
                <w:b w:val="0"/>
                <w:szCs w:val="18"/>
                <w:lang w:val="en-US"/>
              </w:rPr>
              <w:t>On</w:t>
            </w:r>
            <w:proofErr w:type="gramEnd"/>
            <w:r>
              <w:rPr>
                <w:b w:val="0"/>
                <w:szCs w:val="18"/>
                <w:lang w:val="en-US"/>
              </w:rPr>
              <w:t xml:space="preserve"> </w:t>
            </w:r>
            <w:r w:rsidR="00456372">
              <w:rPr>
                <w:b w:val="0"/>
                <w:szCs w:val="18"/>
                <w:lang w:val="en-US"/>
              </w:rPr>
              <w:t>Delay</w:t>
            </w:r>
          </w:p>
        </w:tc>
        <w:tc>
          <w:tcPr>
            <w:tcW w:w="1276" w:type="dxa"/>
            <w:tcBorders>
              <w:top w:val="single" w:sz="4" w:space="0" w:color="auto"/>
              <w:left w:val="single" w:sz="4" w:space="0" w:color="auto"/>
              <w:bottom w:val="single" w:sz="4" w:space="0" w:color="auto"/>
              <w:right w:val="single" w:sz="4" w:space="0" w:color="auto"/>
            </w:tcBorders>
          </w:tcPr>
          <w:p w14:paraId="76D2626C" w14:textId="2C69B42B" w:rsidR="00456372" w:rsidRDefault="00F36F10" w:rsidP="00456372">
            <w:pPr>
              <w:pStyle w:val="ReportTableHeading"/>
              <w:rPr>
                <w:b w:val="0"/>
              </w:rPr>
            </w:pPr>
            <w:r>
              <w:rPr>
                <w:b w:val="0"/>
              </w:rPr>
              <w:t>10</w:t>
            </w:r>
          </w:p>
        </w:tc>
        <w:tc>
          <w:tcPr>
            <w:tcW w:w="992" w:type="dxa"/>
            <w:tcBorders>
              <w:top w:val="single" w:sz="4" w:space="0" w:color="auto"/>
              <w:left w:val="single" w:sz="4" w:space="0" w:color="auto"/>
              <w:bottom w:val="single" w:sz="4" w:space="0" w:color="auto"/>
              <w:right w:val="single" w:sz="4" w:space="0" w:color="auto"/>
            </w:tcBorders>
          </w:tcPr>
          <w:p w14:paraId="0016C000" w14:textId="68F08F5F" w:rsidR="00456372" w:rsidRDefault="00F36F10" w:rsidP="00456372">
            <w:pPr>
              <w:pStyle w:val="ReportTableHeading"/>
              <w:rPr>
                <w:b w:val="0"/>
              </w:rPr>
            </w:pPr>
            <w:r>
              <w:rPr>
                <w:b w:val="0"/>
              </w:rPr>
              <w:t>s</w:t>
            </w:r>
          </w:p>
        </w:tc>
      </w:tr>
      <w:tr w:rsidR="00F36F10" w14:paraId="15094D54" w14:textId="77777777" w:rsidTr="00F36F10">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4D7894F6" w14:textId="0F843C0A" w:rsidR="00F36F10" w:rsidRDefault="00F36F10" w:rsidP="002E71A3">
            <w:pPr>
              <w:pStyle w:val="ReportTableHeading"/>
              <w:rPr>
                <w:b w:val="0"/>
                <w:szCs w:val="18"/>
                <w:lang w:val="en-US"/>
              </w:rPr>
            </w:pPr>
            <w:r>
              <w:rPr>
                <w:b w:val="0"/>
                <w:szCs w:val="18"/>
                <w:lang w:val="en-US"/>
              </w:rPr>
              <w:t>Pit Flooded Alarm Off Delay</w:t>
            </w:r>
          </w:p>
        </w:tc>
        <w:tc>
          <w:tcPr>
            <w:tcW w:w="1276" w:type="dxa"/>
            <w:tcBorders>
              <w:top w:val="single" w:sz="4" w:space="0" w:color="auto"/>
              <w:left w:val="single" w:sz="4" w:space="0" w:color="auto"/>
              <w:bottom w:val="single" w:sz="4" w:space="0" w:color="auto"/>
              <w:right w:val="single" w:sz="4" w:space="0" w:color="auto"/>
            </w:tcBorders>
          </w:tcPr>
          <w:p w14:paraId="25F79090" w14:textId="77777777" w:rsidR="00F36F10" w:rsidRDefault="00F36F10" w:rsidP="002E71A3">
            <w:pPr>
              <w:pStyle w:val="ReportTableHeading"/>
              <w:rPr>
                <w:b w:val="0"/>
              </w:rPr>
            </w:pPr>
            <w:r>
              <w:rPr>
                <w:b w:val="0"/>
              </w:rPr>
              <w:t>10</w:t>
            </w:r>
          </w:p>
        </w:tc>
        <w:tc>
          <w:tcPr>
            <w:tcW w:w="992" w:type="dxa"/>
            <w:tcBorders>
              <w:top w:val="single" w:sz="4" w:space="0" w:color="auto"/>
              <w:left w:val="single" w:sz="4" w:space="0" w:color="auto"/>
              <w:bottom w:val="single" w:sz="4" w:space="0" w:color="auto"/>
              <w:right w:val="single" w:sz="4" w:space="0" w:color="auto"/>
            </w:tcBorders>
          </w:tcPr>
          <w:p w14:paraId="2571AD12" w14:textId="77777777" w:rsidR="00F36F10" w:rsidRDefault="00F36F10" w:rsidP="002E71A3">
            <w:pPr>
              <w:pStyle w:val="ReportTableHeading"/>
              <w:rPr>
                <w:b w:val="0"/>
              </w:rPr>
            </w:pPr>
            <w:r>
              <w:rPr>
                <w:b w:val="0"/>
              </w:rPr>
              <w:t>s</w:t>
            </w:r>
          </w:p>
        </w:tc>
      </w:tr>
    </w:tbl>
    <w:p w14:paraId="6E5B2775" w14:textId="77777777" w:rsidR="00456372" w:rsidRDefault="00456372" w:rsidP="00456372">
      <w:pPr>
        <w:rPr>
          <w:b/>
        </w:rPr>
      </w:pPr>
    </w:p>
    <w:p w14:paraId="3A05A8C9" w14:textId="77777777" w:rsidR="00456372" w:rsidRPr="00077B34" w:rsidRDefault="00456372" w:rsidP="00456372">
      <w:pPr>
        <w:rPr>
          <w:b/>
        </w:rPr>
      </w:pPr>
      <w:r w:rsidRPr="00077B34">
        <w:rPr>
          <w:b/>
        </w:rPr>
        <w:t>Setpoints</w:t>
      </w:r>
    </w:p>
    <w:tbl>
      <w:tblPr>
        <w:tblW w:w="864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5"/>
        <w:gridCol w:w="992"/>
        <w:gridCol w:w="992"/>
        <w:gridCol w:w="993"/>
        <w:gridCol w:w="992"/>
        <w:gridCol w:w="992"/>
      </w:tblGrid>
      <w:tr w:rsidR="00456372" w14:paraId="34E672ED" w14:textId="77777777" w:rsidTr="00456372">
        <w:trPr>
          <w:tblHeader/>
        </w:trPr>
        <w:tc>
          <w:tcPr>
            <w:tcW w:w="3685" w:type="dxa"/>
            <w:tcBorders>
              <w:top w:val="single" w:sz="4" w:space="0" w:color="auto"/>
              <w:left w:val="single" w:sz="4" w:space="0" w:color="auto"/>
              <w:bottom w:val="single" w:sz="4" w:space="0" w:color="auto"/>
              <w:right w:val="single" w:sz="4" w:space="0" w:color="auto"/>
            </w:tcBorders>
            <w:shd w:val="clear" w:color="auto" w:fill="DBE5F1"/>
          </w:tcPr>
          <w:p w14:paraId="06290369" w14:textId="77777777" w:rsidR="00456372" w:rsidRPr="00677539" w:rsidRDefault="00456372" w:rsidP="00456372">
            <w:pPr>
              <w:pStyle w:val="ReportTableHeading"/>
            </w:pPr>
            <w:r>
              <w:t>Setpoint</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6E748532" w14:textId="77777777" w:rsidR="00456372" w:rsidRDefault="00456372" w:rsidP="00456372">
            <w:pPr>
              <w:pStyle w:val="ReportTableHeading"/>
            </w:pPr>
            <w:r>
              <w:t>Type</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0726B5E5" w14:textId="77777777" w:rsidR="00456372" w:rsidRPr="00677539" w:rsidRDefault="00456372" w:rsidP="00456372">
            <w:pPr>
              <w:pStyle w:val="ReportTableHeading"/>
            </w:pPr>
            <w:r>
              <w:t>Min</w:t>
            </w:r>
          </w:p>
        </w:tc>
        <w:tc>
          <w:tcPr>
            <w:tcW w:w="993" w:type="dxa"/>
            <w:tcBorders>
              <w:top w:val="single" w:sz="4" w:space="0" w:color="auto"/>
              <w:left w:val="single" w:sz="4" w:space="0" w:color="auto"/>
              <w:bottom w:val="single" w:sz="4" w:space="0" w:color="auto"/>
              <w:right w:val="single" w:sz="4" w:space="0" w:color="auto"/>
            </w:tcBorders>
            <w:shd w:val="clear" w:color="auto" w:fill="DBE5F1"/>
          </w:tcPr>
          <w:p w14:paraId="731CC6DD" w14:textId="77777777" w:rsidR="00456372" w:rsidRDefault="00456372" w:rsidP="00456372">
            <w:pPr>
              <w:pStyle w:val="ReportTableHeading"/>
            </w:pPr>
            <w:r>
              <w:t>Max</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320600BA" w14:textId="77777777" w:rsidR="00456372" w:rsidRDefault="00456372" w:rsidP="00456372">
            <w:pPr>
              <w:pStyle w:val="ReportTableHeading"/>
            </w:pPr>
            <w:r>
              <w:t>Default</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2B569D8A" w14:textId="77777777" w:rsidR="00456372" w:rsidRDefault="00456372" w:rsidP="00456372">
            <w:pPr>
              <w:pStyle w:val="ReportTableHeading"/>
            </w:pPr>
            <w:r>
              <w:t>Units</w:t>
            </w:r>
          </w:p>
        </w:tc>
      </w:tr>
      <w:tr w:rsidR="00456372" w14:paraId="7E15DE72" w14:textId="77777777" w:rsidTr="00456372">
        <w:trPr>
          <w:tblHeader/>
        </w:trPr>
        <w:tc>
          <w:tcPr>
            <w:tcW w:w="3685" w:type="dxa"/>
            <w:tcBorders>
              <w:top w:val="single" w:sz="4" w:space="0" w:color="auto"/>
              <w:left w:val="single" w:sz="4" w:space="0" w:color="auto"/>
              <w:bottom w:val="single" w:sz="4" w:space="0" w:color="auto"/>
              <w:right w:val="single" w:sz="4" w:space="0" w:color="auto"/>
            </w:tcBorders>
            <w:shd w:val="clear" w:color="auto" w:fill="auto"/>
          </w:tcPr>
          <w:p w14:paraId="07D3C5FE" w14:textId="77777777" w:rsidR="00456372" w:rsidRDefault="00456372" w:rsidP="00456372">
            <w:pPr>
              <w:pStyle w:val="ReportTableHeading"/>
              <w:rPr>
                <w:b w:val="0"/>
                <w:szCs w:val="18"/>
                <w:lang w:val="en-US"/>
              </w:rPr>
            </w:pPr>
            <w:r>
              <w:rPr>
                <w:b w:val="0"/>
                <w:szCs w:val="18"/>
                <w:lang w:val="en-US"/>
              </w:rPr>
              <w:t>NIL</w:t>
            </w:r>
          </w:p>
        </w:tc>
        <w:tc>
          <w:tcPr>
            <w:tcW w:w="992" w:type="dxa"/>
            <w:tcBorders>
              <w:top w:val="single" w:sz="4" w:space="0" w:color="auto"/>
              <w:left w:val="single" w:sz="4" w:space="0" w:color="auto"/>
              <w:bottom w:val="single" w:sz="4" w:space="0" w:color="auto"/>
              <w:right w:val="single" w:sz="4" w:space="0" w:color="auto"/>
            </w:tcBorders>
          </w:tcPr>
          <w:p w14:paraId="625F5738" w14:textId="77777777" w:rsidR="00456372" w:rsidRDefault="00456372" w:rsidP="00456372">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EA1F727" w14:textId="77777777" w:rsidR="00456372" w:rsidRDefault="00456372" w:rsidP="00456372">
            <w:pPr>
              <w:pStyle w:val="ReportTableHeading"/>
              <w:rPr>
                <w:b w:val="0"/>
              </w:rPr>
            </w:pPr>
          </w:p>
        </w:tc>
        <w:tc>
          <w:tcPr>
            <w:tcW w:w="993" w:type="dxa"/>
            <w:tcBorders>
              <w:top w:val="single" w:sz="4" w:space="0" w:color="auto"/>
              <w:left w:val="single" w:sz="4" w:space="0" w:color="auto"/>
              <w:bottom w:val="single" w:sz="4" w:space="0" w:color="auto"/>
              <w:right w:val="single" w:sz="4" w:space="0" w:color="auto"/>
            </w:tcBorders>
          </w:tcPr>
          <w:p w14:paraId="26937E05" w14:textId="77777777" w:rsidR="00456372" w:rsidRDefault="00456372" w:rsidP="00456372">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tcPr>
          <w:p w14:paraId="03563A32" w14:textId="77777777" w:rsidR="00456372" w:rsidRDefault="00456372" w:rsidP="00456372">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tcPr>
          <w:p w14:paraId="1E03425E" w14:textId="77777777" w:rsidR="00456372" w:rsidRDefault="00456372" w:rsidP="00456372">
            <w:pPr>
              <w:pStyle w:val="ReportTableHeading"/>
              <w:rPr>
                <w:b w:val="0"/>
              </w:rPr>
            </w:pPr>
          </w:p>
        </w:tc>
      </w:tr>
    </w:tbl>
    <w:p w14:paraId="28EB7320" w14:textId="22F6CE1F" w:rsidR="00456372" w:rsidRDefault="00456372" w:rsidP="00456372">
      <w:pPr>
        <w:rPr>
          <w:lang w:eastAsia="en-US"/>
        </w:rPr>
      </w:pPr>
    </w:p>
    <w:p w14:paraId="1348D30E" w14:textId="77777777" w:rsidR="00D31933" w:rsidRDefault="00D31933">
      <w:pPr>
        <w:spacing w:after="0"/>
        <w:ind w:left="0"/>
        <w:rPr>
          <w:b/>
          <w:bCs/>
          <w:i/>
          <w:sz w:val="18"/>
        </w:rPr>
      </w:pPr>
      <w:r>
        <w:br w:type="page"/>
      </w:r>
    </w:p>
    <w:p w14:paraId="26022859" w14:textId="7DBE9436" w:rsidR="00D31933" w:rsidRPr="00DD75CA" w:rsidRDefault="00D31933" w:rsidP="00D31933">
      <w:pPr>
        <w:pStyle w:val="Heading4"/>
      </w:pPr>
      <w:bookmarkStart w:id="2590" w:name="_Toc527966286"/>
      <w:r w:rsidRPr="00DD75CA">
        <w:lastRenderedPageBreak/>
        <w:t>SCADA Points</w:t>
      </w:r>
      <w:bookmarkEnd w:id="2590"/>
    </w:p>
    <w:tbl>
      <w:tblPr>
        <w:tblW w:w="893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1984"/>
        <w:gridCol w:w="1134"/>
        <w:gridCol w:w="1418"/>
        <w:gridCol w:w="992"/>
      </w:tblGrid>
      <w:tr w:rsidR="007D621D" w:rsidRPr="005F065C" w14:paraId="5000EF7A" w14:textId="77777777" w:rsidTr="00DB4262">
        <w:trPr>
          <w:tblHeader/>
        </w:trPr>
        <w:tc>
          <w:tcPr>
            <w:tcW w:w="3402" w:type="dxa"/>
            <w:tcBorders>
              <w:top w:val="single" w:sz="4" w:space="0" w:color="auto"/>
              <w:left w:val="single" w:sz="4" w:space="0" w:color="auto"/>
              <w:bottom w:val="single" w:sz="4" w:space="0" w:color="auto"/>
              <w:right w:val="single" w:sz="4" w:space="0" w:color="auto"/>
            </w:tcBorders>
            <w:shd w:val="clear" w:color="auto" w:fill="DBE5F1"/>
          </w:tcPr>
          <w:p w14:paraId="3BD29B8D" w14:textId="77777777" w:rsidR="007D621D" w:rsidRPr="00DD75CA" w:rsidRDefault="007D621D" w:rsidP="007D621D">
            <w:pPr>
              <w:pStyle w:val="ReportTableHeading"/>
            </w:pPr>
            <w:r w:rsidRPr="00DD75CA">
              <w:t>Point</w:t>
            </w:r>
          </w:p>
        </w:tc>
        <w:tc>
          <w:tcPr>
            <w:tcW w:w="1984" w:type="dxa"/>
            <w:tcBorders>
              <w:top w:val="single" w:sz="4" w:space="0" w:color="auto"/>
              <w:left w:val="single" w:sz="4" w:space="0" w:color="auto"/>
              <w:bottom w:val="single" w:sz="4" w:space="0" w:color="auto"/>
              <w:right w:val="single" w:sz="4" w:space="0" w:color="auto"/>
            </w:tcBorders>
            <w:shd w:val="clear" w:color="auto" w:fill="DBE5F1"/>
          </w:tcPr>
          <w:p w14:paraId="19A63310" w14:textId="77777777" w:rsidR="007D621D" w:rsidRPr="00DD75CA" w:rsidRDefault="007D621D" w:rsidP="007D621D">
            <w:pPr>
              <w:pStyle w:val="ReportTableHeading"/>
            </w:pPr>
            <w:r w:rsidRPr="00DD75CA">
              <w:t>Type</w:t>
            </w:r>
          </w:p>
        </w:tc>
        <w:tc>
          <w:tcPr>
            <w:tcW w:w="1134" w:type="dxa"/>
            <w:tcBorders>
              <w:top w:val="single" w:sz="4" w:space="0" w:color="auto"/>
              <w:left w:val="single" w:sz="4" w:space="0" w:color="auto"/>
              <w:bottom w:val="single" w:sz="4" w:space="0" w:color="auto"/>
              <w:right w:val="single" w:sz="4" w:space="0" w:color="auto"/>
            </w:tcBorders>
            <w:shd w:val="clear" w:color="auto" w:fill="DBE5F1"/>
          </w:tcPr>
          <w:p w14:paraId="1801A131" w14:textId="77777777" w:rsidR="007D621D" w:rsidRPr="00DD75CA" w:rsidRDefault="007D621D" w:rsidP="007D621D">
            <w:pPr>
              <w:pStyle w:val="ReportTableHeading"/>
            </w:pPr>
            <w:r w:rsidRPr="00DD75CA">
              <w:t>Units</w:t>
            </w:r>
          </w:p>
        </w:tc>
        <w:tc>
          <w:tcPr>
            <w:tcW w:w="1418" w:type="dxa"/>
            <w:tcBorders>
              <w:top w:val="single" w:sz="4" w:space="0" w:color="auto"/>
              <w:left w:val="single" w:sz="4" w:space="0" w:color="auto"/>
              <w:bottom w:val="single" w:sz="4" w:space="0" w:color="auto"/>
              <w:right w:val="single" w:sz="4" w:space="0" w:color="auto"/>
            </w:tcBorders>
            <w:shd w:val="clear" w:color="auto" w:fill="DBE5F1"/>
          </w:tcPr>
          <w:p w14:paraId="11918702" w14:textId="0073E247" w:rsidR="007D621D" w:rsidRPr="00DD75CA" w:rsidRDefault="007D621D" w:rsidP="007D621D">
            <w:pPr>
              <w:pStyle w:val="ReportTableHeading"/>
            </w:pPr>
            <w:ins w:id="2591" w:author="James" w:date="2018-10-22T10:19:00Z">
              <w:r>
                <w:t>Digital Alarm/Event (Priority)</w:t>
              </w:r>
            </w:ins>
            <w:del w:id="2592" w:author="James" w:date="2018-10-22T10:19:00Z">
              <w:r w:rsidRPr="00DD75CA" w:rsidDel="00BD2E57">
                <w:delText>Alarm/Event</w:delText>
              </w:r>
            </w:del>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16F4FFAB" w14:textId="6D7256D8" w:rsidR="007D621D" w:rsidRPr="00DD75CA" w:rsidRDefault="007D621D" w:rsidP="007D621D">
            <w:pPr>
              <w:pStyle w:val="ReportTableHeading"/>
            </w:pPr>
            <w:ins w:id="2593" w:author="James" w:date="2018-10-22T10:19:00Z">
              <w:r>
                <w:t>Analog Event Logging</w:t>
              </w:r>
            </w:ins>
            <w:del w:id="2594" w:author="James" w:date="2018-10-22T10:19:00Z">
              <w:r w:rsidRPr="00DD75CA" w:rsidDel="00BD2E57">
                <w:delText>Trending</w:delText>
              </w:r>
            </w:del>
          </w:p>
        </w:tc>
      </w:tr>
      <w:tr w:rsidR="00D31933" w:rsidRPr="005F065C" w14:paraId="434A020C" w14:textId="77777777" w:rsidTr="00DB4262">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3589AEB2" w14:textId="21DC08A1" w:rsidR="00D31933" w:rsidRPr="00D31933" w:rsidRDefault="00D31933" w:rsidP="00D31933">
            <w:pPr>
              <w:pStyle w:val="ReportTableHeading"/>
              <w:rPr>
                <w:b w:val="0"/>
              </w:rPr>
            </w:pPr>
            <w:r w:rsidRPr="00D31933">
              <w:rPr>
                <w:b w:val="0"/>
              </w:rPr>
              <w:t>Pump Box Pit Flooded</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DFFACB1" w14:textId="6515B12F" w:rsidR="00D31933" w:rsidRPr="00DD75CA" w:rsidRDefault="00D31933" w:rsidP="00D31933">
            <w:pPr>
              <w:pStyle w:val="ReportTableHeading"/>
              <w:rPr>
                <w:b w:val="0"/>
              </w:rPr>
            </w:pPr>
            <w:r w:rsidRPr="00DD75CA">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490EDD2" w14:textId="77777777" w:rsidR="00D31933" w:rsidRPr="00DD75CA" w:rsidRDefault="00D31933" w:rsidP="00D31933">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700844E" w14:textId="5BC6D933" w:rsidR="00D31933" w:rsidRPr="00DD75CA" w:rsidRDefault="00D31933" w:rsidP="00D31933">
            <w:pPr>
              <w:pStyle w:val="ReportTableHeading"/>
              <w:rPr>
                <w:b w:val="0"/>
              </w:rPr>
            </w:pPr>
            <w:r w:rsidRPr="00DD75CA">
              <w:rPr>
                <w:b w:val="0"/>
              </w:rPr>
              <w:t xml:space="preserve">Alarm </w:t>
            </w:r>
            <w:r>
              <w:rPr>
                <w:b w:val="0"/>
              </w:rPr>
              <w:t>(1</w:t>
            </w:r>
            <w:r w:rsidRPr="00DD75CA">
              <w:rPr>
                <w:b w:val="0"/>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9E07735" w14:textId="77777777" w:rsidR="00D31933" w:rsidRPr="00DD75CA" w:rsidRDefault="00D31933" w:rsidP="00D31933">
            <w:pPr>
              <w:pStyle w:val="ReportTableHeading"/>
              <w:rPr>
                <w:b w:val="0"/>
              </w:rPr>
            </w:pPr>
          </w:p>
        </w:tc>
      </w:tr>
      <w:tr w:rsidR="00D31933" w:rsidRPr="005F065C" w14:paraId="56AABBDC" w14:textId="77777777" w:rsidTr="00DB4262">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751F72EE" w14:textId="1143C722" w:rsidR="00D31933" w:rsidRPr="00D31933" w:rsidRDefault="00D31933" w:rsidP="00D31933">
            <w:pPr>
              <w:pStyle w:val="ReportTableHeading"/>
              <w:rPr>
                <w:b w:val="0"/>
              </w:rPr>
            </w:pPr>
            <w:r w:rsidRPr="00D31933">
              <w:rPr>
                <w:b w:val="0"/>
              </w:rPr>
              <w:t>Delivery Flow Meter Pit Flooded</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2891590" w14:textId="0C3B3284" w:rsidR="00D31933" w:rsidRPr="00DD75CA" w:rsidRDefault="00D31933" w:rsidP="00D31933">
            <w:pPr>
              <w:pStyle w:val="ReportTableHeading"/>
              <w:rPr>
                <w:b w:val="0"/>
              </w:rPr>
            </w:pPr>
            <w:r w:rsidRPr="00DD75CA">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00D0DF3" w14:textId="77777777" w:rsidR="00D31933" w:rsidRPr="00DD75CA" w:rsidRDefault="00D31933" w:rsidP="00D31933">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FDD1EE9" w14:textId="59227C0D" w:rsidR="00D31933" w:rsidRPr="00DD75CA" w:rsidRDefault="00D31933" w:rsidP="00D31933">
            <w:pPr>
              <w:pStyle w:val="ReportTableHeading"/>
              <w:rPr>
                <w:b w:val="0"/>
              </w:rPr>
            </w:pPr>
            <w:r w:rsidRPr="009C00D5">
              <w:rPr>
                <w:b w:val="0"/>
              </w:rPr>
              <w:t>Alarm (1)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0F79F65" w14:textId="77777777" w:rsidR="00D31933" w:rsidRPr="00DD75CA" w:rsidRDefault="00D31933" w:rsidP="00D31933">
            <w:pPr>
              <w:pStyle w:val="ReportTableHeading"/>
              <w:rPr>
                <w:b w:val="0"/>
              </w:rPr>
            </w:pPr>
          </w:p>
        </w:tc>
      </w:tr>
      <w:tr w:rsidR="00D31933" w:rsidRPr="005F065C" w14:paraId="00604CDA" w14:textId="77777777" w:rsidTr="00DB4262">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597150CB" w14:textId="703B1121" w:rsidR="00D31933" w:rsidRPr="00D31933" w:rsidRDefault="00D31933" w:rsidP="00D31933">
            <w:pPr>
              <w:pStyle w:val="ReportTableHeading"/>
              <w:rPr>
                <w:b w:val="0"/>
              </w:rPr>
            </w:pPr>
            <w:r w:rsidRPr="00D31933">
              <w:rPr>
                <w:b w:val="0"/>
              </w:rPr>
              <w:t>Bypass / Low Zone Flow Meter Pit Flooded</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B356DB6" w14:textId="560DAEA5" w:rsidR="00D31933" w:rsidRPr="00DD75CA" w:rsidRDefault="00D31933" w:rsidP="00D31933">
            <w:pPr>
              <w:pStyle w:val="ReportTableHeading"/>
              <w:rPr>
                <w:b w:val="0"/>
              </w:rPr>
            </w:pPr>
            <w:r w:rsidRPr="00DD75CA">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BBEC385" w14:textId="77777777" w:rsidR="00D31933" w:rsidRPr="00DD75CA" w:rsidRDefault="00D31933" w:rsidP="00D31933">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05FAE70" w14:textId="1AFDEF0B" w:rsidR="00D31933" w:rsidRPr="00DD75CA" w:rsidRDefault="00D31933" w:rsidP="00D31933">
            <w:pPr>
              <w:pStyle w:val="ReportTableHeading"/>
              <w:rPr>
                <w:b w:val="0"/>
              </w:rPr>
            </w:pPr>
            <w:r w:rsidRPr="009C00D5">
              <w:rPr>
                <w:b w:val="0"/>
              </w:rPr>
              <w:t>Alarm (1)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1B3F8E5" w14:textId="77777777" w:rsidR="00D31933" w:rsidRPr="00DD75CA" w:rsidRDefault="00D31933" w:rsidP="00D31933">
            <w:pPr>
              <w:pStyle w:val="ReportTableHeading"/>
              <w:rPr>
                <w:b w:val="0"/>
              </w:rPr>
            </w:pPr>
          </w:p>
        </w:tc>
      </w:tr>
      <w:tr w:rsidR="00D31933" w:rsidRPr="005F065C" w14:paraId="5641A284" w14:textId="77777777" w:rsidTr="00DB4262">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1074BCB2" w14:textId="250D1E85" w:rsidR="00D31933" w:rsidRPr="00D31933" w:rsidRDefault="00D31933" w:rsidP="00D31933">
            <w:pPr>
              <w:pStyle w:val="ReportTableHeading"/>
              <w:rPr>
                <w:b w:val="0"/>
              </w:rPr>
            </w:pPr>
            <w:r w:rsidRPr="00D31933">
              <w:rPr>
                <w:b w:val="0"/>
              </w:rPr>
              <w:t xml:space="preserve">Pump Box Pit Flooded Probe Unhealthy </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977B75F" w14:textId="65F1CEB9" w:rsidR="00D31933" w:rsidRPr="00DD75CA" w:rsidRDefault="00D31933" w:rsidP="00D31933">
            <w:pPr>
              <w:pStyle w:val="ReportTableHeading"/>
              <w:rPr>
                <w:b w:val="0"/>
              </w:rPr>
            </w:pPr>
            <w:r w:rsidRPr="00DD75CA">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0C2B15D" w14:textId="77777777" w:rsidR="00D31933" w:rsidRPr="00DD75CA" w:rsidRDefault="00D31933" w:rsidP="00D31933">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81B1C18" w14:textId="1AC83730" w:rsidR="00D31933" w:rsidRPr="00DD75CA" w:rsidRDefault="00D31933" w:rsidP="00D31933">
            <w:pPr>
              <w:pStyle w:val="ReportTableHeading"/>
              <w:rPr>
                <w:b w:val="0"/>
              </w:rPr>
            </w:pPr>
            <w:r w:rsidRPr="009C00D5">
              <w:rPr>
                <w:b w:val="0"/>
              </w:rPr>
              <w:t>Alarm (1)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311A05C" w14:textId="77777777" w:rsidR="00D31933" w:rsidRPr="00DD75CA" w:rsidRDefault="00D31933" w:rsidP="00D31933">
            <w:pPr>
              <w:pStyle w:val="ReportTableHeading"/>
              <w:rPr>
                <w:b w:val="0"/>
              </w:rPr>
            </w:pPr>
          </w:p>
        </w:tc>
      </w:tr>
      <w:tr w:rsidR="00D31933" w:rsidRPr="005F065C" w14:paraId="3D499251" w14:textId="77777777" w:rsidTr="00DB4262">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7C029347" w14:textId="03588DCA" w:rsidR="00D31933" w:rsidRPr="00D31933" w:rsidRDefault="00D31933" w:rsidP="00D31933">
            <w:pPr>
              <w:pStyle w:val="ReportTableHeading"/>
              <w:rPr>
                <w:b w:val="0"/>
              </w:rPr>
            </w:pPr>
            <w:r w:rsidRPr="00D31933">
              <w:rPr>
                <w:b w:val="0"/>
              </w:rPr>
              <w:t>Delivery Flow Meter Pit Flooded Probe Unhealthy</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9D8F246" w14:textId="089486CC" w:rsidR="00D31933" w:rsidRPr="00DD75CA" w:rsidRDefault="00D31933" w:rsidP="00D31933">
            <w:pPr>
              <w:pStyle w:val="ReportTableHeading"/>
              <w:rPr>
                <w:b w:val="0"/>
              </w:rPr>
            </w:pPr>
            <w:r w:rsidRPr="00DD75CA">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2D3150F" w14:textId="77777777" w:rsidR="00D31933" w:rsidRPr="00DD75CA" w:rsidRDefault="00D31933" w:rsidP="00D31933">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6DBD20A" w14:textId="0DF9FD23" w:rsidR="00D31933" w:rsidRPr="00DD75CA" w:rsidRDefault="00D31933" w:rsidP="00D31933">
            <w:pPr>
              <w:pStyle w:val="ReportTableHeading"/>
              <w:rPr>
                <w:b w:val="0"/>
              </w:rPr>
            </w:pPr>
            <w:r w:rsidRPr="009C00D5">
              <w:rPr>
                <w:b w:val="0"/>
              </w:rPr>
              <w:t>Alarm (1)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A15B18F" w14:textId="77777777" w:rsidR="00D31933" w:rsidRPr="00DD75CA" w:rsidRDefault="00D31933" w:rsidP="00D31933">
            <w:pPr>
              <w:pStyle w:val="ReportTableHeading"/>
              <w:rPr>
                <w:b w:val="0"/>
              </w:rPr>
            </w:pPr>
          </w:p>
        </w:tc>
      </w:tr>
      <w:tr w:rsidR="00D31933" w:rsidRPr="005F065C" w14:paraId="16AF0D29" w14:textId="77777777" w:rsidTr="00DB4262">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3656DC26" w14:textId="77443E12" w:rsidR="00D31933" w:rsidRPr="00D31933" w:rsidRDefault="00D31933" w:rsidP="00D31933">
            <w:pPr>
              <w:pStyle w:val="ReportTableHeading"/>
              <w:rPr>
                <w:b w:val="0"/>
              </w:rPr>
            </w:pPr>
            <w:r w:rsidRPr="00D31933">
              <w:rPr>
                <w:b w:val="0"/>
              </w:rPr>
              <w:t>Bypass / Low Zone Flow Meter Pit Flooded Probe Unhealthy</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D4864EA" w14:textId="4503EFB0" w:rsidR="00D31933" w:rsidRPr="00DD75CA" w:rsidRDefault="00D31933" w:rsidP="00D31933">
            <w:pPr>
              <w:pStyle w:val="ReportTableHeading"/>
              <w:rPr>
                <w:b w:val="0"/>
              </w:rPr>
            </w:pPr>
            <w:r w:rsidRPr="00DD75CA">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D5426F2" w14:textId="77777777" w:rsidR="00D31933" w:rsidRPr="00DD75CA" w:rsidRDefault="00D31933" w:rsidP="00D31933">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066E5C2" w14:textId="4A70F33E" w:rsidR="00D31933" w:rsidRPr="00DD75CA" w:rsidRDefault="00D31933" w:rsidP="00D31933">
            <w:pPr>
              <w:pStyle w:val="ReportTableHeading"/>
              <w:rPr>
                <w:b w:val="0"/>
              </w:rPr>
            </w:pPr>
            <w:r w:rsidRPr="009C00D5">
              <w:rPr>
                <w:b w:val="0"/>
              </w:rPr>
              <w:t>Alarm (1)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6892722" w14:textId="77777777" w:rsidR="00D31933" w:rsidRPr="00DD75CA" w:rsidRDefault="00D31933" w:rsidP="00D31933">
            <w:pPr>
              <w:pStyle w:val="ReportTableHeading"/>
              <w:rPr>
                <w:b w:val="0"/>
              </w:rPr>
            </w:pPr>
          </w:p>
        </w:tc>
      </w:tr>
      <w:tr w:rsidR="00D31933" w:rsidRPr="005F065C" w14:paraId="50E1997F" w14:textId="77777777" w:rsidTr="00DB4262">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5F7518E2" w14:textId="78CF76C4" w:rsidR="00D31933" w:rsidRDefault="00D31933" w:rsidP="00D31933">
            <w:pPr>
              <w:pStyle w:val="ReportTableHeading"/>
            </w:pPr>
            <w:r>
              <w:rPr>
                <w:b w:val="0"/>
                <w:szCs w:val="18"/>
                <w:lang w:val="en-US"/>
              </w:rPr>
              <w:t xml:space="preserve">Pit Flooded Alarm </w:t>
            </w:r>
            <w:proofErr w:type="gramStart"/>
            <w:r>
              <w:rPr>
                <w:b w:val="0"/>
                <w:szCs w:val="18"/>
                <w:lang w:val="en-US"/>
              </w:rPr>
              <w:t>On</w:t>
            </w:r>
            <w:proofErr w:type="gramEnd"/>
            <w:r>
              <w:rPr>
                <w:b w:val="0"/>
                <w:szCs w:val="18"/>
                <w:lang w:val="en-US"/>
              </w:rPr>
              <w:t xml:space="preserve"> Delay</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A4875A3" w14:textId="7A6B8D71" w:rsidR="00D31933" w:rsidRPr="00DD75CA" w:rsidRDefault="00D31933" w:rsidP="00D31933">
            <w:pPr>
              <w:pStyle w:val="ReportTableHeading"/>
              <w:rPr>
                <w:b w:val="0"/>
              </w:rPr>
            </w:pPr>
            <w:r>
              <w:rPr>
                <w:b w:val="0"/>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8D5B865" w14:textId="1087FAAC" w:rsidR="00D31933" w:rsidRPr="00DD75CA" w:rsidRDefault="00D31933" w:rsidP="00D31933">
            <w:pPr>
              <w:pStyle w:val="ReportTableHeading"/>
              <w:rPr>
                <w:b w:val="0"/>
              </w:rPr>
            </w:pPr>
            <w:r>
              <w:rPr>
                <w:b w:val="0"/>
              </w:rPr>
              <w:t>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A0FCDC9" w14:textId="77777777" w:rsidR="00D31933" w:rsidRPr="009C00D5" w:rsidRDefault="00D31933" w:rsidP="00D31933">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B5682B8" w14:textId="77777777" w:rsidR="00D31933" w:rsidRPr="00DD75CA" w:rsidRDefault="00D31933" w:rsidP="00D31933">
            <w:pPr>
              <w:pStyle w:val="ReportTableHeading"/>
              <w:rPr>
                <w:b w:val="0"/>
              </w:rPr>
            </w:pPr>
          </w:p>
        </w:tc>
      </w:tr>
      <w:tr w:rsidR="00D31933" w:rsidRPr="005F065C" w14:paraId="3762AFC6" w14:textId="77777777" w:rsidTr="00DB4262">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640FCF07" w14:textId="4A0C401A" w:rsidR="00D31933" w:rsidRDefault="00D31933" w:rsidP="00D31933">
            <w:pPr>
              <w:pStyle w:val="ReportTableHeading"/>
            </w:pPr>
            <w:r>
              <w:rPr>
                <w:b w:val="0"/>
                <w:szCs w:val="18"/>
                <w:lang w:val="en-US"/>
              </w:rPr>
              <w:t>Pit Flooded Alarm Off Delay</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D862FEF" w14:textId="008AFAC2" w:rsidR="00D31933" w:rsidRPr="00DD75CA" w:rsidRDefault="00D31933" w:rsidP="00D31933">
            <w:pPr>
              <w:pStyle w:val="ReportTableHeading"/>
              <w:rPr>
                <w:b w:val="0"/>
              </w:rPr>
            </w:pPr>
            <w:r>
              <w:rPr>
                <w:b w:val="0"/>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FE9CF59" w14:textId="12066287" w:rsidR="00D31933" w:rsidRPr="00DD75CA" w:rsidRDefault="00D31933" w:rsidP="00D31933">
            <w:pPr>
              <w:pStyle w:val="ReportTableHeading"/>
              <w:rPr>
                <w:b w:val="0"/>
              </w:rPr>
            </w:pPr>
            <w:r>
              <w:rPr>
                <w:b w:val="0"/>
              </w:rPr>
              <w:t>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7C455E9" w14:textId="77777777" w:rsidR="00D31933" w:rsidRPr="009C00D5" w:rsidRDefault="00D31933" w:rsidP="00D31933">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220978D" w14:textId="77777777" w:rsidR="00D31933" w:rsidRPr="00DD75CA" w:rsidRDefault="00D31933" w:rsidP="00D31933">
            <w:pPr>
              <w:pStyle w:val="ReportTableHeading"/>
              <w:rPr>
                <w:b w:val="0"/>
              </w:rPr>
            </w:pPr>
          </w:p>
        </w:tc>
      </w:tr>
    </w:tbl>
    <w:p w14:paraId="714E363A" w14:textId="77777777" w:rsidR="00D31933" w:rsidRDefault="00D31933" w:rsidP="00456372">
      <w:pPr>
        <w:rPr>
          <w:lang w:eastAsia="en-US"/>
        </w:rPr>
      </w:pPr>
    </w:p>
    <w:p w14:paraId="4E03E2D8" w14:textId="77777777" w:rsidR="00456372" w:rsidRDefault="00456372">
      <w:pPr>
        <w:spacing w:after="0"/>
        <w:ind w:left="0"/>
        <w:rPr>
          <w:b/>
          <w:bCs/>
          <w:iCs/>
          <w:smallCaps/>
          <w:sz w:val="28"/>
          <w:szCs w:val="28"/>
          <w:lang w:eastAsia="en-US"/>
        </w:rPr>
      </w:pPr>
      <w:r>
        <w:rPr>
          <w:lang w:eastAsia="en-US"/>
        </w:rPr>
        <w:br w:type="page"/>
      </w:r>
    </w:p>
    <w:p w14:paraId="1DA29E54" w14:textId="6472D272" w:rsidR="00B44627" w:rsidRDefault="00E62962" w:rsidP="008F49DD">
      <w:pPr>
        <w:pStyle w:val="Heading2"/>
        <w:rPr>
          <w:lang w:eastAsia="en-US"/>
        </w:rPr>
      </w:pPr>
      <w:bookmarkStart w:id="2595" w:name="_Toc527966287"/>
      <w:r>
        <w:rPr>
          <w:lang w:eastAsia="en-US"/>
        </w:rPr>
        <w:lastRenderedPageBreak/>
        <w:t>Auxiliary</w:t>
      </w:r>
      <w:r w:rsidR="00B44627">
        <w:rPr>
          <w:lang w:eastAsia="en-US"/>
        </w:rPr>
        <w:t xml:space="preserve"> Monitoring</w:t>
      </w:r>
      <w:bookmarkEnd w:id="2595"/>
    </w:p>
    <w:p w14:paraId="3CEDEBFA" w14:textId="59C8320A" w:rsidR="00DE0EB5" w:rsidRPr="00A35C16" w:rsidRDefault="00DE0EB5" w:rsidP="00CB7924">
      <w:pPr>
        <w:pStyle w:val="Heading3"/>
      </w:pPr>
      <w:bookmarkStart w:id="2596" w:name="_Toc267407476"/>
      <w:bookmarkStart w:id="2597" w:name="_Toc527966288"/>
      <w:r>
        <w:t>RTU</w:t>
      </w:r>
      <w:bookmarkEnd w:id="2596"/>
      <w:bookmarkEnd w:id="2597"/>
    </w:p>
    <w:p w14:paraId="1C194412" w14:textId="261BA2D8" w:rsidR="008F1765" w:rsidRDefault="00DE0EB5" w:rsidP="00DE0EB5">
      <w:pPr>
        <w:rPr>
          <w:lang w:eastAsia="en-US"/>
        </w:rPr>
      </w:pPr>
      <w:r>
        <w:rPr>
          <w:lang w:eastAsia="en-US"/>
        </w:rPr>
        <w:t xml:space="preserve">The RTU is responsible for control and monitoring of all equipment on site, and for </w:t>
      </w:r>
      <w:r w:rsidR="00DB4262">
        <w:rPr>
          <w:lang w:eastAsia="en-US"/>
        </w:rPr>
        <w:t xml:space="preserve">Brisbane sites, for </w:t>
      </w:r>
      <w:r>
        <w:rPr>
          <w:lang w:eastAsia="en-US"/>
        </w:rPr>
        <w:t>communications with the SCADA system</w:t>
      </w:r>
      <w:r w:rsidR="00AB36A5">
        <w:rPr>
          <w:lang w:eastAsia="en-US"/>
        </w:rPr>
        <w:t>.</w:t>
      </w:r>
    </w:p>
    <w:p w14:paraId="0E82BD73" w14:textId="12CBC149" w:rsidR="00DE0EB5" w:rsidRDefault="00DE0EB5" w:rsidP="00DE0EB5">
      <w:pPr>
        <w:rPr>
          <w:shd w:val="clear" w:color="auto" w:fill="FFFF00"/>
          <w:lang w:eastAsia="en-US"/>
        </w:rPr>
      </w:pPr>
      <w:r w:rsidRPr="00116E45">
        <w:rPr>
          <w:lang w:eastAsia="en-US"/>
        </w:rPr>
        <w:t>See secti</w:t>
      </w:r>
      <w:r w:rsidR="008F1765" w:rsidRPr="00116E45">
        <w:rPr>
          <w:lang w:eastAsia="en-US"/>
        </w:rPr>
        <w:t xml:space="preserve">on </w:t>
      </w:r>
      <w:r w:rsidR="00AB36A5">
        <w:rPr>
          <w:lang w:eastAsia="en-US"/>
        </w:rPr>
        <w:t>10</w:t>
      </w:r>
      <w:r w:rsidR="008F1765" w:rsidRPr="00116E45">
        <w:rPr>
          <w:lang w:eastAsia="en-US"/>
        </w:rPr>
        <w:t xml:space="preserve"> for detail of the RTU.</w:t>
      </w:r>
    </w:p>
    <w:p w14:paraId="22CB9899" w14:textId="77777777" w:rsidR="001E4CD7" w:rsidRDefault="001E4CD7" w:rsidP="006F0C77">
      <w:pPr>
        <w:pStyle w:val="Heading4"/>
        <w:rPr>
          <w:lang w:val="en-US"/>
        </w:rPr>
      </w:pPr>
      <w:bookmarkStart w:id="2598" w:name="_Toc527966289"/>
      <w:r>
        <w:rPr>
          <w:lang w:val="en-US"/>
        </w:rPr>
        <w:t>Physical I/O</w:t>
      </w:r>
      <w:bookmarkEnd w:id="2598"/>
    </w:p>
    <w:tbl>
      <w:tblPr>
        <w:tblStyle w:val="TableGrid"/>
        <w:tblW w:w="0" w:type="auto"/>
        <w:tblInd w:w="993" w:type="dxa"/>
        <w:tblLook w:val="04A0" w:firstRow="1" w:lastRow="0" w:firstColumn="1" w:lastColumn="0" w:noHBand="0" w:noVBand="1"/>
      </w:tblPr>
      <w:tblGrid>
        <w:gridCol w:w="2121"/>
        <w:gridCol w:w="1559"/>
        <w:gridCol w:w="1559"/>
      </w:tblGrid>
      <w:tr w:rsidR="000F14FB" w14:paraId="1FC7CDD0" w14:textId="77777777" w:rsidTr="000F14FB">
        <w:tc>
          <w:tcPr>
            <w:tcW w:w="2121" w:type="dxa"/>
            <w:shd w:val="clear" w:color="auto" w:fill="DBE5F1" w:themeFill="accent1" w:themeFillTint="33"/>
          </w:tcPr>
          <w:p w14:paraId="77A9DB01" w14:textId="77777777" w:rsidR="000F14FB" w:rsidRPr="002853D6" w:rsidRDefault="000F14FB" w:rsidP="001E4CD7">
            <w:pPr>
              <w:pStyle w:val="Tabletext"/>
              <w:rPr>
                <w:b/>
                <w:sz w:val="18"/>
              </w:rPr>
            </w:pPr>
            <w:r w:rsidRPr="002853D6">
              <w:rPr>
                <w:b/>
                <w:sz w:val="18"/>
              </w:rPr>
              <w:t>Name</w:t>
            </w:r>
          </w:p>
        </w:tc>
        <w:tc>
          <w:tcPr>
            <w:tcW w:w="1559" w:type="dxa"/>
            <w:shd w:val="clear" w:color="auto" w:fill="DBE5F1" w:themeFill="accent1" w:themeFillTint="33"/>
          </w:tcPr>
          <w:p w14:paraId="7FA921C5" w14:textId="7831A4F1" w:rsidR="000F14FB" w:rsidRPr="002853D6" w:rsidRDefault="000F14FB" w:rsidP="001E4CD7">
            <w:pPr>
              <w:pStyle w:val="Tabletext"/>
              <w:rPr>
                <w:b/>
                <w:sz w:val="18"/>
              </w:rPr>
            </w:pPr>
            <w:r>
              <w:rPr>
                <w:b/>
                <w:sz w:val="18"/>
              </w:rPr>
              <w:t xml:space="preserve">Description </w:t>
            </w:r>
          </w:p>
        </w:tc>
        <w:tc>
          <w:tcPr>
            <w:tcW w:w="1559" w:type="dxa"/>
            <w:shd w:val="clear" w:color="auto" w:fill="DBE5F1" w:themeFill="accent1" w:themeFillTint="33"/>
          </w:tcPr>
          <w:p w14:paraId="4A43A2C2" w14:textId="21F2EE35" w:rsidR="000F14FB" w:rsidRPr="002853D6" w:rsidRDefault="000F14FB" w:rsidP="001E4CD7">
            <w:pPr>
              <w:pStyle w:val="Tabletext"/>
              <w:rPr>
                <w:b/>
                <w:sz w:val="18"/>
              </w:rPr>
            </w:pPr>
            <w:r w:rsidRPr="002853D6">
              <w:rPr>
                <w:b/>
                <w:sz w:val="18"/>
              </w:rPr>
              <w:t>Type</w:t>
            </w:r>
          </w:p>
        </w:tc>
      </w:tr>
      <w:tr w:rsidR="000F14FB" w14:paraId="1295B776" w14:textId="77777777" w:rsidTr="00D361A7">
        <w:tc>
          <w:tcPr>
            <w:tcW w:w="2121" w:type="dxa"/>
          </w:tcPr>
          <w:p w14:paraId="4F2F562A" w14:textId="3EF717F7" w:rsidR="000F14FB" w:rsidRPr="002853D6" w:rsidRDefault="000F14FB" w:rsidP="001E4CD7">
            <w:pPr>
              <w:pStyle w:val="Tabletext"/>
              <w:rPr>
                <w:sz w:val="18"/>
              </w:rPr>
            </w:pPr>
            <w:r>
              <w:rPr>
                <w:sz w:val="18"/>
              </w:rPr>
              <w:t>NIL</w:t>
            </w:r>
          </w:p>
        </w:tc>
        <w:tc>
          <w:tcPr>
            <w:tcW w:w="1559" w:type="dxa"/>
          </w:tcPr>
          <w:p w14:paraId="00B67A6D" w14:textId="77777777" w:rsidR="000F14FB" w:rsidRPr="002853D6" w:rsidRDefault="000F14FB" w:rsidP="001E4CD7">
            <w:pPr>
              <w:pStyle w:val="Tabletext"/>
              <w:rPr>
                <w:sz w:val="18"/>
              </w:rPr>
            </w:pPr>
          </w:p>
        </w:tc>
        <w:tc>
          <w:tcPr>
            <w:tcW w:w="1559" w:type="dxa"/>
          </w:tcPr>
          <w:p w14:paraId="66096C89" w14:textId="285F2205" w:rsidR="000F14FB" w:rsidRPr="002853D6" w:rsidRDefault="000F14FB" w:rsidP="001E4CD7">
            <w:pPr>
              <w:pStyle w:val="Tabletext"/>
              <w:rPr>
                <w:sz w:val="18"/>
              </w:rPr>
            </w:pPr>
          </w:p>
        </w:tc>
      </w:tr>
    </w:tbl>
    <w:p w14:paraId="73B94D8C" w14:textId="77777777" w:rsidR="001E4CD7" w:rsidRDefault="001E4CD7" w:rsidP="00DE0EB5">
      <w:pPr>
        <w:rPr>
          <w:shd w:val="clear" w:color="auto" w:fill="FFFF00"/>
          <w:lang w:eastAsia="en-US"/>
        </w:rPr>
      </w:pPr>
    </w:p>
    <w:p w14:paraId="58F8F06C" w14:textId="3B7F406B" w:rsidR="001E4CD7" w:rsidRPr="001D4D83" w:rsidRDefault="001E4CD7" w:rsidP="006F0C77">
      <w:pPr>
        <w:pStyle w:val="Heading4"/>
      </w:pPr>
      <w:bookmarkStart w:id="2599" w:name="_Toc527966290"/>
      <w:r w:rsidRPr="001D4D83">
        <w:t>Alarms and Events</w:t>
      </w:r>
      <w:bookmarkEnd w:id="2599"/>
      <w:r w:rsidRPr="001D4D83">
        <w:t xml:space="preserve"> </w:t>
      </w:r>
    </w:p>
    <w:tbl>
      <w:tblPr>
        <w:tblW w:w="893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5"/>
        <w:gridCol w:w="851"/>
        <w:gridCol w:w="6804"/>
      </w:tblGrid>
      <w:tr w:rsidR="001E4CD7" w:rsidRPr="0083347B" w14:paraId="6C50C271" w14:textId="77777777" w:rsidTr="00675AB5">
        <w:trPr>
          <w:tblHeader/>
        </w:trPr>
        <w:tc>
          <w:tcPr>
            <w:tcW w:w="1275" w:type="dxa"/>
            <w:tcBorders>
              <w:top w:val="single" w:sz="4" w:space="0" w:color="auto"/>
              <w:left w:val="single" w:sz="4" w:space="0" w:color="auto"/>
              <w:bottom w:val="single" w:sz="4" w:space="0" w:color="auto"/>
              <w:right w:val="single" w:sz="4" w:space="0" w:color="auto"/>
            </w:tcBorders>
            <w:shd w:val="clear" w:color="auto" w:fill="DBE5F1"/>
          </w:tcPr>
          <w:p w14:paraId="2430E747" w14:textId="77777777" w:rsidR="001E4CD7" w:rsidRPr="0083347B" w:rsidRDefault="001E4CD7" w:rsidP="001E4CD7">
            <w:pPr>
              <w:pStyle w:val="ReportTableHeading"/>
            </w:pPr>
            <w:r w:rsidRPr="0083347B">
              <w:t>SCADA Status</w:t>
            </w:r>
          </w:p>
        </w:tc>
        <w:tc>
          <w:tcPr>
            <w:tcW w:w="851" w:type="dxa"/>
            <w:tcBorders>
              <w:top w:val="single" w:sz="4" w:space="0" w:color="auto"/>
              <w:left w:val="single" w:sz="4" w:space="0" w:color="auto"/>
              <w:bottom w:val="single" w:sz="4" w:space="0" w:color="auto"/>
              <w:right w:val="single" w:sz="4" w:space="0" w:color="auto"/>
            </w:tcBorders>
            <w:shd w:val="clear" w:color="auto" w:fill="DBE5F1"/>
          </w:tcPr>
          <w:p w14:paraId="032565A4" w14:textId="77777777" w:rsidR="001E4CD7" w:rsidRPr="0083347B" w:rsidRDefault="001E4CD7" w:rsidP="001E4CD7">
            <w:pPr>
              <w:pStyle w:val="ReportTableHeading"/>
            </w:pPr>
            <w:r w:rsidRPr="0083347B">
              <w:t xml:space="preserve">Alarm Priority </w:t>
            </w:r>
          </w:p>
        </w:tc>
        <w:tc>
          <w:tcPr>
            <w:tcW w:w="6804" w:type="dxa"/>
            <w:tcBorders>
              <w:top w:val="single" w:sz="4" w:space="0" w:color="auto"/>
              <w:left w:val="single" w:sz="4" w:space="0" w:color="auto"/>
              <w:bottom w:val="single" w:sz="4" w:space="0" w:color="auto"/>
              <w:right w:val="single" w:sz="4" w:space="0" w:color="auto"/>
            </w:tcBorders>
            <w:shd w:val="clear" w:color="auto" w:fill="DBE5F1"/>
          </w:tcPr>
          <w:p w14:paraId="4CB8E5B2" w14:textId="77777777" w:rsidR="001E4CD7" w:rsidRPr="0083347B" w:rsidRDefault="001E4CD7" w:rsidP="001E4CD7">
            <w:pPr>
              <w:pStyle w:val="ReportTableHeading"/>
            </w:pPr>
            <w:r w:rsidRPr="0083347B">
              <w:t>Description</w:t>
            </w:r>
          </w:p>
        </w:tc>
      </w:tr>
      <w:tr w:rsidR="001E4CD7" w:rsidRPr="0083347B" w14:paraId="7B3751E5" w14:textId="77777777" w:rsidTr="00675AB5">
        <w:tc>
          <w:tcPr>
            <w:tcW w:w="1275" w:type="dxa"/>
            <w:tcBorders>
              <w:top w:val="single" w:sz="4" w:space="0" w:color="auto"/>
              <w:left w:val="single" w:sz="4" w:space="0" w:color="auto"/>
              <w:bottom w:val="single" w:sz="4" w:space="0" w:color="auto"/>
              <w:right w:val="single" w:sz="4" w:space="0" w:color="auto"/>
            </w:tcBorders>
            <w:shd w:val="clear" w:color="auto" w:fill="FFFFFF"/>
          </w:tcPr>
          <w:p w14:paraId="714065A7" w14:textId="54F0F1D7" w:rsidR="001E4CD7" w:rsidRPr="0083347B" w:rsidRDefault="00D54FBE" w:rsidP="001E4CD7">
            <w:pPr>
              <w:pStyle w:val="TableText0"/>
              <w:rPr>
                <w:rFonts w:ascii="Century Gothic" w:hAnsi="Century Gothic"/>
              </w:rPr>
            </w:pPr>
            <w:r>
              <w:rPr>
                <w:rFonts w:ascii="Century Gothic" w:hAnsi="Century Gothic"/>
              </w:rPr>
              <w:t>Abnormal Operation</w:t>
            </w:r>
            <w:r w:rsidR="001E4CD7">
              <w:rPr>
                <w:rFonts w:ascii="Century Gothic" w:hAnsi="Century Gothic"/>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4E88BA91" w14:textId="77777777" w:rsidR="001E4CD7" w:rsidRDefault="001E4CD7" w:rsidP="001E4CD7">
            <w:pPr>
              <w:pStyle w:val="TableText0"/>
              <w:rPr>
                <w:rFonts w:ascii="Century Gothic" w:hAnsi="Century Gothic"/>
              </w:rPr>
            </w:pPr>
            <w:r>
              <w:rPr>
                <w:rFonts w:ascii="Century Gothic" w:hAnsi="Century Gothic"/>
              </w:rPr>
              <w:t>1</w:t>
            </w:r>
          </w:p>
        </w:tc>
        <w:tc>
          <w:tcPr>
            <w:tcW w:w="6804" w:type="dxa"/>
            <w:tcBorders>
              <w:top w:val="single" w:sz="4" w:space="0" w:color="auto"/>
              <w:left w:val="single" w:sz="4" w:space="0" w:color="auto"/>
              <w:bottom w:val="single" w:sz="4" w:space="0" w:color="auto"/>
              <w:right w:val="single" w:sz="4" w:space="0" w:color="auto"/>
            </w:tcBorders>
            <w:shd w:val="clear" w:color="auto" w:fill="FFFFFF"/>
          </w:tcPr>
          <w:p w14:paraId="6977D98E" w14:textId="3A504560" w:rsidR="00D54FBE" w:rsidRPr="00D54FBE" w:rsidRDefault="00D54FBE" w:rsidP="00D54FBE">
            <w:pPr>
              <w:pStyle w:val="TableText0"/>
              <w:rPr>
                <w:rFonts w:ascii="Century Gothic" w:hAnsi="Century Gothic"/>
              </w:rPr>
            </w:pPr>
            <w:r w:rsidRPr="00D54FBE">
              <w:rPr>
                <w:rFonts w:ascii="Century Gothic" w:hAnsi="Century Gothic"/>
              </w:rPr>
              <w:t xml:space="preserve">An abnormal operation alarm identifies </w:t>
            </w:r>
            <w:r w:rsidR="00E12E4E">
              <w:rPr>
                <w:rFonts w:ascii="Century Gothic" w:hAnsi="Century Gothic"/>
              </w:rPr>
              <w:t>that</w:t>
            </w:r>
            <w:r w:rsidRPr="00D54FBE">
              <w:rPr>
                <w:rFonts w:ascii="Century Gothic" w:hAnsi="Century Gothic"/>
              </w:rPr>
              <w:t xml:space="preserve"> the RTU has restarted.  This restart is determined by the presence of the ‘first scan’ flag.  A first scan can occur when the RTU has reset itself due to a fault condition.  Any abnormal operation should be investigated by a technical officer from C</w:t>
            </w:r>
            <w:r w:rsidR="001D73A5">
              <w:rPr>
                <w:rFonts w:ascii="Century Gothic" w:hAnsi="Century Gothic"/>
              </w:rPr>
              <w:t>ontrol Systems Maintenance</w:t>
            </w:r>
            <w:r w:rsidRPr="00D54FBE">
              <w:rPr>
                <w:rFonts w:ascii="Century Gothic" w:hAnsi="Century Gothic"/>
              </w:rPr>
              <w:t>.</w:t>
            </w:r>
          </w:p>
          <w:p w14:paraId="6E6A331A" w14:textId="3D84D2F5" w:rsidR="001E4CD7" w:rsidRPr="0083347B" w:rsidRDefault="00D54FBE" w:rsidP="00E12E4E">
            <w:pPr>
              <w:pStyle w:val="TableText0"/>
              <w:rPr>
                <w:rFonts w:ascii="Century Gothic" w:hAnsi="Century Gothic"/>
              </w:rPr>
            </w:pPr>
            <w:r w:rsidRPr="00D54FBE">
              <w:rPr>
                <w:rFonts w:ascii="Century Gothic" w:hAnsi="Century Gothic"/>
              </w:rPr>
              <w:t xml:space="preserve">The alarm can </w:t>
            </w:r>
            <w:r w:rsidR="00E12E4E">
              <w:rPr>
                <w:rFonts w:ascii="Century Gothic" w:hAnsi="Century Gothic"/>
              </w:rPr>
              <w:t xml:space="preserve">only </w:t>
            </w:r>
            <w:r w:rsidRPr="00D54FBE">
              <w:rPr>
                <w:rFonts w:ascii="Century Gothic" w:hAnsi="Century Gothic"/>
              </w:rPr>
              <w:t>be reset by control room operator using the RTU abnormal operation reset command from the SCADA.</w:t>
            </w:r>
          </w:p>
        </w:tc>
      </w:tr>
      <w:tr w:rsidR="001E4CD7" w:rsidRPr="0083347B" w14:paraId="26EFCD00" w14:textId="77777777" w:rsidTr="00675AB5">
        <w:tc>
          <w:tcPr>
            <w:tcW w:w="1275" w:type="dxa"/>
            <w:tcBorders>
              <w:top w:val="single" w:sz="4" w:space="0" w:color="auto"/>
              <w:left w:val="single" w:sz="4" w:space="0" w:color="auto"/>
              <w:bottom w:val="single" w:sz="4" w:space="0" w:color="auto"/>
              <w:right w:val="single" w:sz="4" w:space="0" w:color="auto"/>
            </w:tcBorders>
            <w:shd w:val="clear" w:color="auto" w:fill="FFFFFF"/>
          </w:tcPr>
          <w:p w14:paraId="3C3C2407" w14:textId="3A745037" w:rsidR="001E4CD7" w:rsidRPr="0083347B" w:rsidRDefault="00D54FBE" w:rsidP="001E4CD7">
            <w:pPr>
              <w:pStyle w:val="TableText0"/>
              <w:rPr>
                <w:rFonts w:ascii="Century Gothic" w:hAnsi="Century Gothic"/>
              </w:rPr>
            </w:pPr>
            <w:r>
              <w:rPr>
                <w:rFonts w:ascii="Century Gothic" w:hAnsi="Century Gothic"/>
              </w:rPr>
              <w:t>Heartbeat Failed</w:t>
            </w:r>
            <w:r w:rsidR="00DB4262">
              <w:rPr>
                <w:rFonts w:ascii="Century Gothic" w:hAnsi="Century Gothic"/>
              </w:rPr>
              <w:t xml:space="preserve"> (UUTS Only)</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6A3EEA7F" w14:textId="4B78E859" w:rsidR="001E4CD7" w:rsidRPr="0083347B" w:rsidRDefault="002A238E" w:rsidP="001E4CD7">
            <w:pPr>
              <w:pStyle w:val="TableText0"/>
              <w:rPr>
                <w:rFonts w:ascii="Century Gothic" w:hAnsi="Century Gothic"/>
              </w:rPr>
            </w:pPr>
            <w:r>
              <w:rPr>
                <w:rFonts w:ascii="Century Gothic" w:hAnsi="Century Gothic"/>
              </w:rPr>
              <w:t>1</w:t>
            </w:r>
          </w:p>
        </w:tc>
        <w:tc>
          <w:tcPr>
            <w:tcW w:w="6804" w:type="dxa"/>
            <w:tcBorders>
              <w:top w:val="single" w:sz="4" w:space="0" w:color="auto"/>
              <w:left w:val="single" w:sz="4" w:space="0" w:color="auto"/>
              <w:bottom w:val="single" w:sz="4" w:space="0" w:color="auto"/>
              <w:right w:val="single" w:sz="4" w:space="0" w:color="auto"/>
            </w:tcBorders>
            <w:shd w:val="clear" w:color="auto" w:fill="FFFFFF"/>
          </w:tcPr>
          <w:p w14:paraId="4F635F07" w14:textId="3A2BE1A3" w:rsidR="0097285B" w:rsidRDefault="0097285B" w:rsidP="00D54FBE">
            <w:pPr>
              <w:pStyle w:val="TableText0"/>
              <w:rPr>
                <w:rFonts w:ascii="Century Gothic" w:hAnsi="Century Gothic"/>
              </w:rPr>
            </w:pPr>
            <w:r>
              <w:rPr>
                <w:rFonts w:ascii="Century Gothic" w:hAnsi="Century Gothic"/>
              </w:rPr>
              <w:t xml:space="preserve">(Alarm generated in </w:t>
            </w:r>
            <w:r w:rsidR="00DB4262">
              <w:rPr>
                <w:rFonts w:ascii="Century Gothic" w:hAnsi="Century Gothic"/>
              </w:rPr>
              <w:t xml:space="preserve">UUTS </w:t>
            </w:r>
            <w:r>
              <w:rPr>
                <w:rFonts w:ascii="Century Gothic" w:hAnsi="Century Gothic"/>
              </w:rPr>
              <w:t>SCADA)</w:t>
            </w:r>
          </w:p>
          <w:p w14:paraId="6BDC4E5A" w14:textId="07BB0256" w:rsidR="00D54FBE" w:rsidRPr="00D54FBE" w:rsidRDefault="00D54FBE" w:rsidP="00D54FBE">
            <w:pPr>
              <w:pStyle w:val="TableText0"/>
              <w:rPr>
                <w:rFonts w:ascii="Century Gothic" w:hAnsi="Century Gothic"/>
              </w:rPr>
            </w:pPr>
            <w:r w:rsidRPr="00D54FBE">
              <w:rPr>
                <w:rFonts w:ascii="Century Gothic" w:hAnsi="Century Gothic"/>
              </w:rPr>
              <w:t>A counter increments every 5 seconds and is sent to the SCADA master station.  The SCA</w:t>
            </w:r>
            <w:r w:rsidR="001D73A5">
              <w:rPr>
                <w:rFonts w:ascii="Century Gothic" w:hAnsi="Century Gothic"/>
              </w:rPr>
              <w:t xml:space="preserve">DA master station periodically </w:t>
            </w:r>
            <w:r w:rsidRPr="00D54FBE">
              <w:rPr>
                <w:rFonts w:ascii="Century Gothic" w:hAnsi="Century Gothic"/>
              </w:rPr>
              <w:t>checks that th</w:t>
            </w:r>
            <w:r w:rsidR="00E62962">
              <w:rPr>
                <w:rFonts w:ascii="Century Gothic" w:hAnsi="Century Gothic"/>
              </w:rPr>
              <w:t>is</w:t>
            </w:r>
            <w:r w:rsidRPr="00D54FBE">
              <w:rPr>
                <w:rFonts w:ascii="Century Gothic" w:hAnsi="Century Gothic"/>
              </w:rPr>
              <w:t xml:space="preserve"> ‘Heartbeat’ </w:t>
            </w:r>
            <w:r w:rsidR="00E62962">
              <w:rPr>
                <w:rFonts w:ascii="Century Gothic" w:hAnsi="Century Gothic"/>
              </w:rPr>
              <w:t>counter</w:t>
            </w:r>
            <w:r w:rsidR="00E62962" w:rsidRPr="00D54FBE">
              <w:rPr>
                <w:rFonts w:ascii="Century Gothic" w:hAnsi="Century Gothic"/>
              </w:rPr>
              <w:t xml:space="preserve"> </w:t>
            </w:r>
            <w:r w:rsidRPr="00D54FBE">
              <w:rPr>
                <w:rFonts w:ascii="Century Gothic" w:hAnsi="Century Gothic"/>
              </w:rPr>
              <w:t xml:space="preserve">has incremented. The time between checks is the ‘Heartbeat Period’, (nominally 15 minutes). If the ‘Heartbeat’ value has not been updated after </w:t>
            </w:r>
            <w:proofErr w:type="gramStart"/>
            <w:r w:rsidRPr="00D54FBE">
              <w:rPr>
                <w:rFonts w:ascii="Century Gothic" w:hAnsi="Century Gothic"/>
              </w:rPr>
              <w:t>a number of</w:t>
            </w:r>
            <w:proofErr w:type="gramEnd"/>
            <w:r w:rsidRPr="00D54FBE">
              <w:rPr>
                <w:rFonts w:ascii="Century Gothic" w:hAnsi="Century Gothic"/>
              </w:rPr>
              <w:t xml:space="preserve"> ‘Heartbeat Periods’, then a Heartbeat Failed alarm is generated by the SCADA master station to alert the control room operator.  The number of periods in which the heartbeat must have updated is the ‘Heartbeat Count’ (nominally 3).</w:t>
            </w:r>
          </w:p>
          <w:p w14:paraId="7DB6CFE6" w14:textId="7CC25F5B" w:rsidR="00D54FBE" w:rsidRPr="00D54FBE" w:rsidRDefault="00D54FBE" w:rsidP="00D54FBE">
            <w:pPr>
              <w:pStyle w:val="TableText0"/>
              <w:rPr>
                <w:rFonts w:ascii="Century Gothic" w:hAnsi="Century Gothic"/>
              </w:rPr>
            </w:pPr>
            <w:r w:rsidRPr="00D54FBE">
              <w:rPr>
                <w:rFonts w:ascii="Century Gothic" w:hAnsi="Century Gothic"/>
              </w:rPr>
              <w:t xml:space="preserve">The Heartbeat Failed alarm is not generated while </w:t>
            </w:r>
            <w:proofErr w:type="gramStart"/>
            <w:r w:rsidRPr="00D54FBE">
              <w:rPr>
                <w:rFonts w:ascii="Century Gothic" w:hAnsi="Century Gothic"/>
              </w:rPr>
              <w:t>a</w:t>
            </w:r>
            <w:proofErr w:type="gramEnd"/>
            <w:r w:rsidRPr="00D54FBE">
              <w:rPr>
                <w:rFonts w:ascii="Century Gothic" w:hAnsi="Century Gothic"/>
              </w:rPr>
              <w:t xml:space="preserve"> RTU Device</w:t>
            </w:r>
            <w:r w:rsidR="00E62962">
              <w:rPr>
                <w:rFonts w:ascii="Century Gothic" w:hAnsi="Century Gothic"/>
              </w:rPr>
              <w:t xml:space="preserve"> Failed</w:t>
            </w:r>
            <w:r w:rsidRPr="00D54FBE">
              <w:rPr>
                <w:rFonts w:ascii="Century Gothic" w:hAnsi="Century Gothic"/>
              </w:rPr>
              <w:t xml:space="preserve"> Alarm</w:t>
            </w:r>
            <w:r w:rsidR="001D4D83">
              <w:rPr>
                <w:rFonts w:ascii="Century Gothic" w:hAnsi="Century Gothic"/>
              </w:rPr>
              <w:t xml:space="preserve"> </w:t>
            </w:r>
            <w:r w:rsidR="00BD0AD8" w:rsidRPr="0080020A">
              <w:rPr>
                <w:rFonts w:ascii="Century Gothic" w:hAnsi="Century Gothic"/>
              </w:rPr>
              <w:t>(</w:t>
            </w:r>
            <w:r w:rsidR="00DB4262">
              <w:rPr>
                <w:rFonts w:ascii="Century Gothic" w:hAnsi="Century Gothic"/>
              </w:rPr>
              <w:t>SCADA-generated alarm</w:t>
            </w:r>
            <w:r w:rsidR="00E62962">
              <w:rPr>
                <w:rFonts w:ascii="Century Gothic" w:hAnsi="Century Gothic"/>
              </w:rPr>
              <w:t>)</w:t>
            </w:r>
            <w:r w:rsidRPr="00D54FBE">
              <w:rPr>
                <w:rFonts w:ascii="Century Gothic" w:hAnsi="Century Gothic"/>
              </w:rPr>
              <w:t xml:space="preserve"> is active or the RTU has been put ‘out of service’.  The conditions that usually result in a Heartbeat Failed alarm are;</w:t>
            </w:r>
          </w:p>
          <w:p w14:paraId="69529879" w14:textId="7FEE36F0" w:rsidR="00D54FBE" w:rsidRPr="00D54FBE" w:rsidRDefault="00D54FBE" w:rsidP="005E1D6D">
            <w:pPr>
              <w:pStyle w:val="TableText0"/>
              <w:numPr>
                <w:ilvl w:val="0"/>
                <w:numId w:val="16"/>
              </w:numPr>
              <w:rPr>
                <w:rFonts w:ascii="Century Gothic" w:hAnsi="Century Gothic"/>
              </w:rPr>
            </w:pPr>
            <w:r w:rsidRPr="00D54FBE">
              <w:rPr>
                <w:rFonts w:ascii="Century Gothic" w:hAnsi="Century Gothic"/>
              </w:rPr>
              <w:t>The RTU has stopped operating</w:t>
            </w:r>
          </w:p>
          <w:p w14:paraId="0AB6EEB2" w14:textId="2140D2B3" w:rsidR="001E4CD7" w:rsidRPr="0083347B" w:rsidRDefault="00D54FBE" w:rsidP="005E1D6D">
            <w:pPr>
              <w:pStyle w:val="TableText0"/>
              <w:numPr>
                <w:ilvl w:val="0"/>
                <w:numId w:val="16"/>
              </w:numPr>
              <w:rPr>
                <w:rFonts w:ascii="Century Gothic" w:hAnsi="Century Gothic"/>
              </w:rPr>
            </w:pPr>
            <w:r w:rsidRPr="00D54FBE">
              <w:rPr>
                <w:rFonts w:ascii="Century Gothic" w:hAnsi="Century Gothic"/>
              </w:rPr>
              <w:t>The RTU is not being actively polled by the SCADA master station</w:t>
            </w:r>
          </w:p>
        </w:tc>
      </w:tr>
      <w:tr w:rsidR="00D54FBE" w:rsidRPr="0083347B" w14:paraId="405C07E0" w14:textId="77777777" w:rsidTr="00675AB5">
        <w:tc>
          <w:tcPr>
            <w:tcW w:w="1275" w:type="dxa"/>
            <w:tcBorders>
              <w:top w:val="single" w:sz="4" w:space="0" w:color="auto"/>
              <w:left w:val="single" w:sz="4" w:space="0" w:color="auto"/>
              <w:bottom w:val="single" w:sz="4" w:space="0" w:color="auto"/>
              <w:right w:val="single" w:sz="4" w:space="0" w:color="auto"/>
            </w:tcBorders>
            <w:shd w:val="clear" w:color="auto" w:fill="FFFFFF"/>
          </w:tcPr>
          <w:p w14:paraId="420FE5BD" w14:textId="1C380D4E" w:rsidR="00D54FBE" w:rsidRPr="0083347B" w:rsidRDefault="00675AB5" w:rsidP="001E4CD7">
            <w:pPr>
              <w:pStyle w:val="TableText0"/>
              <w:rPr>
                <w:rFonts w:ascii="Century Gothic" w:hAnsi="Century Gothic"/>
              </w:rPr>
            </w:pPr>
            <w:r>
              <w:rPr>
                <w:rFonts w:ascii="Century Gothic" w:hAnsi="Century Gothic"/>
              </w:rPr>
              <w:t>Initialisation Error</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76ED661D" w14:textId="787679F7" w:rsidR="00D54FBE" w:rsidRPr="0083347B" w:rsidRDefault="002A238E" w:rsidP="001E4CD7">
            <w:pPr>
              <w:pStyle w:val="TableText0"/>
              <w:rPr>
                <w:rFonts w:ascii="Century Gothic" w:hAnsi="Century Gothic"/>
              </w:rPr>
            </w:pPr>
            <w:r>
              <w:rPr>
                <w:rFonts w:ascii="Century Gothic" w:hAnsi="Century Gothic"/>
              </w:rPr>
              <w:t>1</w:t>
            </w:r>
          </w:p>
        </w:tc>
        <w:tc>
          <w:tcPr>
            <w:tcW w:w="6804" w:type="dxa"/>
            <w:tcBorders>
              <w:top w:val="single" w:sz="4" w:space="0" w:color="auto"/>
              <w:left w:val="single" w:sz="4" w:space="0" w:color="auto"/>
              <w:bottom w:val="single" w:sz="4" w:space="0" w:color="auto"/>
              <w:right w:val="single" w:sz="4" w:space="0" w:color="auto"/>
            </w:tcBorders>
            <w:shd w:val="clear" w:color="auto" w:fill="FFFFFF"/>
          </w:tcPr>
          <w:p w14:paraId="31F0BACD" w14:textId="77777777" w:rsidR="007C6159" w:rsidRDefault="007C6159" w:rsidP="001D4D83">
            <w:pPr>
              <w:pStyle w:val="TableText0"/>
              <w:rPr>
                <w:rFonts w:ascii="Century Gothic" w:hAnsi="Century Gothic"/>
              </w:rPr>
            </w:pPr>
            <w:r>
              <w:rPr>
                <w:rFonts w:ascii="Century Gothic" w:hAnsi="Century Gothic"/>
              </w:rPr>
              <w:t>This alarm is active if:</w:t>
            </w:r>
          </w:p>
          <w:p w14:paraId="514EC029" w14:textId="77777777" w:rsidR="007C6159" w:rsidRDefault="007C6159" w:rsidP="0079534E">
            <w:pPr>
              <w:pStyle w:val="TableText0"/>
              <w:numPr>
                <w:ilvl w:val="0"/>
                <w:numId w:val="60"/>
              </w:numPr>
              <w:rPr>
                <w:rFonts w:ascii="Century Gothic" w:hAnsi="Century Gothic"/>
              </w:rPr>
            </w:pPr>
            <w:r>
              <w:rPr>
                <w:rFonts w:ascii="Century Gothic" w:hAnsi="Century Gothic"/>
              </w:rPr>
              <w:t xml:space="preserve">The RTU address is not found in the parameter file (or is specified twice), or if the RTU address in the parameter file does not match </w:t>
            </w:r>
            <w:r w:rsidRPr="00675AB5">
              <w:rPr>
                <w:rFonts w:ascii="Century Gothic" w:hAnsi="Century Gothic"/>
              </w:rPr>
              <w:t>the RTU address</w:t>
            </w:r>
            <w:r>
              <w:rPr>
                <w:rFonts w:ascii="Century Gothic" w:hAnsi="Century Gothic"/>
              </w:rPr>
              <w:t xml:space="preserve"> in the E-Configurator file.</w:t>
            </w:r>
          </w:p>
          <w:p w14:paraId="7490B60D" w14:textId="6A60544C" w:rsidR="007C6159" w:rsidRDefault="007C6159" w:rsidP="0079534E">
            <w:pPr>
              <w:pStyle w:val="TableText0"/>
              <w:numPr>
                <w:ilvl w:val="0"/>
                <w:numId w:val="60"/>
              </w:numPr>
              <w:rPr>
                <w:rFonts w:ascii="Century Gothic" w:hAnsi="Century Gothic"/>
              </w:rPr>
            </w:pPr>
            <w:r>
              <w:rPr>
                <w:rFonts w:ascii="Century Gothic" w:hAnsi="Century Gothic"/>
              </w:rPr>
              <w:t xml:space="preserve">The parameter file cannot be opened or closed, </w:t>
            </w:r>
            <w:r w:rsidR="0079534E">
              <w:rPr>
                <w:rFonts w:ascii="Century Gothic" w:hAnsi="Century Gothic"/>
              </w:rPr>
              <w:t xml:space="preserve">or </w:t>
            </w:r>
            <w:r>
              <w:rPr>
                <w:rFonts w:ascii="Century Gothic" w:hAnsi="Century Gothic"/>
              </w:rPr>
              <w:t xml:space="preserve">a line in the parameter file is not </w:t>
            </w:r>
            <w:r w:rsidR="0079534E">
              <w:rPr>
                <w:rFonts w:ascii="Century Gothic" w:hAnsi="Century Gothic"/>
              </w:rPr>
              <w:t>in a valid format o</w:t>
            </w:r>
            <w:r>
              <w:rPr>
                <w:rFonts w:ascii="Century Gothic" w:hAnsi="Century Gothic"/>
              </w:rPr>
              <w:t>r cannot be successfully loaded into an RTU variable</w:t>
            </w:r>
            <w:r w:rsidR="0076492D">
              <w:rPr>
                <w:rFonts w:ascii="Century Gothic" w:hAnsi="Century Gothic"/>
              </w:rPr>
              <w:t>.</w:t>
            </w:r>
          </w:p>
          <w:p w14:paraId="0C735A4E" w14:textId="0D82A67E" w:rsidR="007C6159" w:rsidRPr="0083347B" w:rsidRDefault="007C6159" w:rsidP="0079534E">
            <w:pPr>
              <w:pStyle w:val="TableText0"/>
              <w:numPr>
                <w:ilvl w:val="0"/>
                <w:numId w:val="60"/>
              </w:numPr>
              <w:rPr>
                <w:rFonts w:ascii="Century Gothic" w:hAnsi="Century Gothic"/>
              </w:rPr>
            </w:pPr>
            <w:r>
              <w:rPr>
                <w:rFonts w:ascii="Century Gothic" w:hAnsi="Century Gothic"/>
              </w:rPr>
              <w:t>The log file cannot be opened, written or closed</w:t>
            </w:r>
            <w:r w:rsidR="0079534E">
              <w:rPr>
                <w:rFonts w:ascii="Century Gothic" w:hAnsi="Century Gothic"/>
              </w:rPr>
              <w:t>.</w:t>
            </w:r>
          </w:p>
        </w:tc>
      </w:tr>
      <w:tr w:rsidR="004D7799" w:rsidRPr="0083347B" w14:paraId="1B8ABE8C" w14:textId="77777777" w:rsidTr="00675AB5">
        <w:tc>
          <w:tcPr>
            <w:tcW w:w="1275" w:type="dxa"/>
            <w:tcBorders>
              <w:top w:val="single" w:sz="4" w:space="0" w:color="auto"/>
              <w:left w:val="single" w:sz="4" w:space="0" w:color="auto"/>
              <w:bottom w:val="single" w:sz="4" w:space="0" w:color="auto"/>
              <w:right w:val="single" w:sz="4" w:space="0" w:color="auto"/>
            </w:tcBorders>
            <w:shd w:val="clear" w:color="auto" w:fill="FFFFFF"/>
          </w:tcPr>
          <w:p w14:paraId="468E6377" w14:textId="0D1CE78E" w:rsidR="004D7799" w:rsidRDefault="004D7799" w:rsidP="004D7799">
            <w:pPr>
              <w:pStyle w:val="TableText0"/>
              <w:rPr>
                <w:rFonts w:ascii="Century Gothic" w:hAnsi="Century Gothic"/>
              </w:rPr>
            </w:pPr>
            <w:r>
              <w:rPr>
                <w:rFonts w:ascii="Century Gothic" w:hAnsi="Century Gothic"/>
              </w:rPr>
              <w:t>RTU System Error</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5F8A974F" w14:textId="28EBF952" w:rsidR="004D7799" w:rsidRDefault="004D7799" w:rsidP="004D7799">
            <w:pPr>
              <w:pStyle w:val="TableText0"/>
              <w:rPr>
                <w:rFonts w:ascii="Century Gothic" w:hAnsi="Century Gothic"/>
              </w:rPr>
            </w:pPr>
            <w:r>
              <w:rPr>
                <w:rFonts w:ascii="Century Gothic" w:hAnsi="Century Gothic"/>
              </w:rPr>
              <w:t>1</w:t>
            </w:r>
          </w:p>
        </w:tc>
        <w:tc>
          <w:tcPr>
            <w:tcW w:w="6804" w:type="dxa"/>
            <w:tcBorders>
              <w:top w:val="single" w:sz="4" w:space="0" w:color="auto"/>
              <w:left w:val="single" w:sz="4" w:space="0" w:color="auto"/>
              <w:bottom w:val="single" w:sz="4" w:space="0" w:color="auto"/>
              <w:right w:val="single" w:sz="4" w:space="0" w:color="auto"/>
            </w:tcBorders>
            <w:shd w:val="clear" w:color="auto" w:fill="FFFFFF"/>
          </w:tcPr>
          <w:p w14:paraId="70F7E4D5" w14:textId="77777777" w:rsidR="004D7799" w:rsidRDefault="004D7799" w:rsidP="004D7799">
            <w:pPr>
              <w:pStyle w:val="TableText0"/>
              <w:rPr>
                <w:rFonts w:ascii="Century Gothic" w:hAnsi="Century Gothic"/>
              </w:rPr>
            </w:pPr>
            <w:r>
              <w:rPr>
                <w:rFonts w:ascii="Century Gothic" w:hAnsi="Century Gothic"/>
              </w:rPr>
              <w:t>RTU system point 50020 is a system error code. If this point is not zero, the RTU System Error Alarm is active.</w:t>
            </w:r>
          </w:p>
          <w:p w14:paraId="62DB8BB0" w14:textId="3014AAFE" w:rsidR="00735FDD" w:rsidRPr="00675AB5" w:rsidRDefault="00735FDD" w:rsidP="004D7799">
            <w:pPr>
              <w:pStyle w:val="TableText0"/>
              <w:rPr>
                <w:rFonts w:ascii="Century Gothic" w:hAnsi="Century Gothic"/>
              </w:rPr>
            </w:pPr>
            <w:r>
              <w:rPr>
                <w:rFonts w:ascii="Century Gothic" w:hAnsi="Century Gothic"/>
              </w:rPr>
              <w:t>The RTU Fault Reset control is used to clear the System Error Code Register and hence reset the RTU System Error Alarm.</w:t>
            </w:r>
          </w:p>
        </w:tc>
      </w:tr>
      <w:tr w:rsidR="00EA4662" w:rsidRPr="0083347B" w14:paraId="7F87171E" w14:textId="77777777" w:rsidTr="00675AB5">
        <w:tc>
          <w:tcPr>
            <w:tcW w:w="1275" w:type="dxa"/>
            <w:tcBorders>
              <w:top w:val="single" w:sz="4" w:space="0" w:color="auto"/>
              <w:left w:val="single" w:sz="4" w:space="0" w:color="auto"/>
              <w:bottom w:val="single" w:sz="4" w:space="0" w:color="auto"/>
              <w:right w:val="single" w:sz="4" w:space="0" w:color="auto"/>
            </w:tcBorders>
            <w:shd w:val="clear" w:color="auto" w:fill="FFFFFF"/>
          </w:tcPr>
          <w:p w14:paraId="4B8DD1EA" w14:textId="43D795CB" w:rsidR="00EA4662" w:rsidRDefault="00A17D19" w:rsidP="004D7799">
            <w:pPr>
              <w:pStyle w:val="TableText0"/>
              <w:rPr>
                <w:rFonts w:ascii="Century Gothic" w:hAnsi="Century Gothic"/>
              </w:rPr>
            </w:pPr>
            <w:r>
              <w:rPr>
                <w:rFonts w:ascii="Century Gothic" w:hAnsi="Century Gothic"/>
              </w:rPr>
              <w:t>RTU Onboard IO Fault</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1ABAE9C2" w14:textId="3946AD7E" w:rsidR="00EA4662" w:rsidRDefault="00A17D19" w:rsidP="004D7799">
            <w:pPr>
              <w:pStyle w:val="TableText0"/>
              <w:rPr>
                <w:rFonts w:ascii="Century Gothic" w:hAnsi="Century Gothic"/>
              </w:rPr>
            </w:pPr>
            <w:r>
              <w:rPr>
                <w:rFonts w:ascii="Century Gothic" w:hAnsi="Century Gothic"/>
              </w:rPr>
              <w:t>1</w:t>
            </w:r>
          </w:p>
        </w:tc>
        <w:tc>
          <w:tcPr>
            <w:tcW w:w="6804" w:type="dxa"/>
            <w:tcBorders>
              <w:top w:val="single" w:sz="4" w:space="0" w:color="auto"/>
              <w:left w:val="single" w:sz="4" w:space="0" w:color="auto"/>
              <w:bottom w:val="single" w:sz="4" w:space="0" w:color="auto"/>
              <w:right w:val="single" w:sz="4" w:space="0" w:color="auto"/>
            </w:tcBorders>
            <w:shd w:val="clear" w:color="auto" w:fill="FFFFFF"/>
          </w:tcPr>
          <w:p w14:paraId="0FA67299" w14:textId="115C7B0D" w:rsidR="00EA4662" w:rsidRDefault="004B760E" w:rsidP="0057684E">
            <w:pPr>
              <w:pStyle w:val="TableText0"/>
              <w:rPr>
                <w:rFonts w:ascii="Century Gothic" w:hAnsi="Century Gothic"/>
              </w:rPr>
            </w:pPr>
            <w:r>
              <w:rPr>
                <w:rFonts w:ascii="Century Gothic" w:hAnsi="Century Gothic"/>
              </w:rPr>
              <w:t xml:space="preserve">This alarm is active If the </w:t>
            </w:r>
            <w:r w:rsidR="00242134">
              <w:rPr>
                <w:rFonts w:ascii="Century Gothic" w:hAnsi="Century Gothic"/>
              </w:rPr>
              <w:t>6601 Composite I/O Status Point</w:t>
            </w:r>
            <w:r>
              <w:rPr>
                <w:rFonts w:ascii="Century Gothic" w:hAnsi="Century Gothic"/>
              </w:rPr>
              <w:t xml:space="preserve"> for the RTU’s onboard IO is not true.</w:t>
            </w:r>
          </w:p>
        </w:tc>
      </w:tr>
      <w:tr w:rsidR="00EA4662" w:rsidRPr="0083347B" w14:paraId="31B67497" w14:textId="77777777" w:rsidTr="00675AB5">
        <w:tc>
          <w:tcPr>
            <w:tcW w:w="1275" w:type="dxa"/>
            <w:tcBorders>
              <w:top w:val="single" w:sz="4" w:space="0" w:color="auto"/>
              <w:left w:val="single" w:sz="4" w:space="0" w:color="auto"/>
              <w:bottom w:val="single" w:sz="4" w:space="0" w:color="auto"/>
              <w:right w:val="single" w:sz="4" w:space="0" w:color="auto"/>
            </w:tcBorders>
            <w:shd w:val="clear" w:color="auto" w:fill="FFFFFF"/>
          </w:tcPr>
          <w:p w14:paraId="0624DD07" w14:textId="2D897090" w:rsidR="00EA4662" w:rsidRDefault="00A17D19" w:rsidP="004D7799">
            <w:pPr>
              <w:pStyle w:val="TableText0"/>
              <w:rPr>
                <w:rFonts w:ascii="Century Gothic" w:hAnsi="Century Gothic"/>
              </w:rPr>
            </w:pPr>
            <w:r>
              <w:rPr>
                <w:rFonts w:ascii="Century Gothic" w:hAnsi="Century Gothic"/>
              </w:rPr>
              <w:t>RTU Expansion IO Fault</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4F3FFB75" w14:textId="19FD6ABF" w:rsidR="00EA4662" w:rsidRDefault="00A17D19" w:rsidP="004D7799">
            <w:pPr>
              <w:pStyle w:val="TableText0"/>
              <w:rPr>
                <w:rFonts w:ascii="Century Gothic" w:hAnsi="Century Gothic"/>
              </w:rPr>
            </w:pPr>
            <w:r>
              <w:rPr>
                <w:rFonts w:ascii="Century Gothic" w:hAnsi="Century Gothic"/>
              </w:rPr>
              <w:t>1</w:t>
            </w:r>
          </w:p>
        </w:tc>
        <w:tc>
          <w:tcPr>
            <w:tcW w:w="6804" w:type="dxa"/>
            <w:tcBorders>
              <w:top w:val="single" w:sz="4" w:space="0" w:color="auto"/>
              <w:left w:val="single" w:sz="4" w:space="0" w:color="auto"/>
              <w:bottom w:val="single" w:sz="4" w:space="0" w:color="auto"/>
              <w:right w:val="single" w:sz="4" w:space="0" w:color="auto"/>
            </w:tcBorders>
            <w:shd w:val="clear" w:color="auto" w:fill="FFFFFF"/>
          </w:tcPr>
          <w:p w14:paraId="649E8DE5" w14:textId="6DD08E03" w:rsidR="00EA4662" w:rsidRDefault="004B760E" w:rsidP="0057684E">
            <w:pPr>
              <w:pStyle w:val="TableText0"/>
              <w:rPr>
                <w:rFonts w:ascii="Century Gothic" w:hAnsi="Century Gothic"/>
              </w:rPr>
            </w:pPr>
            <w:r>
              <w:rPr>
                <w:rFonts w:ascii="Century Gothic" w:hAnsi="Century Gothic"/>
              </w:rPr>
              <w:t xml:space="preserve">This alarm is active If the </w:t>
            </w:r>
            <w:r w:rsidR="00242134">
              <w:rPr>
                <w:rFonts w:ascii="Century Gothic" w:hAnsi="Century Gothic"/>
              </w:rPr>
              <w:t>6601 Composite I/O Status Point</w:t>
            </w:r>
            <w:r>
              <w:rPr>
                <w:rFonts w:ascii="Century Gothic" w:hAnsi="Century Gothic"/>
              </w:rPr>
              <w:t xml:space="preserve"> for the expansion module IO is not true.</w:t>
            </w:r>
          </w:p>
        </w:tc>
      </w:tr>
      <w:tr w:rsidR="00D5084C" w:rsidRPr="0083347B" w14:paraId="02656965" w14:textId="77777777" w:rsidTr="00735FDD">
        <w:tc>
          <w:tcPr>
            <w:tcW w:w="1275" w:type="dxa"/>
            <w:tcBorders>
              <w:top w:val="single" w:sz="4" w:space="0" w:color="auto"/>
              <w:left w:val="single" w:sz="4" w:space="0" w:color="auto"/>
              <w:bottom w:val="single" w:sz="4" w:space="0" w:color="auto"/>
              <w:right w:val="single" w:sz="4" w:space="0" w:color="auto"/>
            </w:tcBorders>
            <w:shd w:val="clear" w:color="auto" w:fill="auto"/>
          </w:tcPr>
          <w:p w14:paraId="3A71D6B1" w14:textId="0672DC7C" w:rsidR="00D5084C" w:rsidRPr="00735FDD" w:rsidRDefault="00D5084C" w:rsidP="00D5084C">
            <w:pPr>
              <w:pStyle w:val="TableText0"/>
              <w:rPr>
                <w:rFonts w:ascii="Century Gothic" w:hAnsi="Century Gothic"/>
              </w:rPr>
            </w:pPr>
            <w:proofErr w:type="spellStart"/>
            <w:r w:rsidRPr="000D30ED">
              <w:rPr>
                <w:rFonts w:ascii="Century Gothic" w:hAnsi="Century Gothic"/>
              </w:rPr>
              <w:t>Isagraf</w:t>
            </w:r>
            <w:proofErr w:type="spellEnd"/>
            <w:r w:rsidRPr="000D30ED">
              <w:rPr>
                <w:rFonts w:ascii="Century Gothic" w:hAnsi="Century Gothic"/>
              </w:rPr>
              <w:t xml:space="preserve"> </w:t>
            </w:r>
            <w:r w:rsidR="00735FDD">
              <w:rPr>
                <w:rFonts w:ascii="Century Gothic" w:hAnsi="Century Gothic"/>
              </w:rPr>
              <w:t>S</w:t>
            </w:r>
            <w:r w:rsidRPr="00735FDD">
              <w:rPr>
                <w:rFonts w:ascii="Century Gothic" w:hAnsi="Century Gothic"/>
              </w:rPr>
              <w:t>topped</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C461F57" w14:textId="7CE4F3EE" w:rsidR="00D5084C" w:rsidRPr="00D73228" w:rsidRDefault="00D5084C" w:rsidP="00D5084C">
            <w:pPr>
              <w:pStyle w:val="TableText0"/>
              <w:rPr>
                <w:rFonts w:ascii="Century Gothic" w:hAnsi="Century Gothic"/>
              </w:rPr>
            </w:pPr>
            <w:r w:rsidRPr="00D73228">
              <w:rPr>
                <w:rFonts w:ascii="Century Gothic" w:hAnsi="Century Gothic"/>
              </w:rPr>
              <w:t>1</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692D1AAE" w14:textId="02513E4E" w:rsidR="00D5084C" w:rsidRPr="000D30ED" w:rsidRDefault="00D5084C" w:rsidP="00D5084C">
            <w:pPr>
              <w:pStyle w:val="TableText0"/>
              <w:rPr>
                <w:rFonts w:ascii="Century Gothic" w:hAnsi="Century Gothic"/>
              </w:rPr>
            </w:pPr>
            <w:r w:rsidRPr="00416DAE">
              <w:rPr>
                <w:rFonts w:ascii="Century Gothic" w:hAnsi="Century Gothic"/>
              </w:rPr>
              <w:t xml:space="preserve">RTU </w:t>
            </w:r>
            <w:r w:rsidR="00E50AF4" w:rsidRPr="000D30ED">
              <w:rPr>
                <w:rFonts w:ascii="Century Gothic" w:hAnsi="Century Gothic"/>
              </w:rPr>
              <w:t>system point 50100</w:t>
            </w:r>
            <w:r w:rsidR="000D30ED" w:rsidRPr="000D30ED">
              <w:rPr>
                <w:rFonts w:ascii="Century Gothic" w:hAnsi="Century Gothic"/>
              </w:rPr>
              <w:t xml:space="preserve"> Application Status (Running 0, Halted 1) is sent</w:t>
            </w:r>
            <w:r w:rsidR="00E50AF4" w:rsidRPr="000D30ED">
              <w:rPr>
                <w:rFonts w:ascii="Century Gothic" w:hAnsi="Century Gothic"/>
              </w:rPr>
              <w:t xml:space="preserve"> </w:t>
            </w:r>
            <w:r w:rsidR="000D30ED" w:rsidRPr="000D30ED">
              <w:rPr>
                <w:rFonts w:ascii="Century Gothic" w:hAnsi="Century Gothic"/>
              </w:rPr>
              <w:t>to SCADA to indicate that the RTU code is halted.</w:t>
            </w:r>
          </w:p>
        </w:tc>
      </w:tr>
      <w:tr w:rsidR="00D5084C" w:rsidRPr="0083347B" w14:paraId="3B63D5BB" w14:textId="77777777" w:rsidTr="00675AB5">
        <w:tc>
          <w:tcPr>
            <w:tcW w:w="1275" w:type="dxa"/>
            <w:tcBorders>
              <w:top w:val="single" w:sz="4" w:space="0" w:color="auto"/>
              <w:left w:val="single" w:sz="4" w:space="0" w:color="auto"/>
              <w:bottom w:val="single" w:sz="4" w:space="0" w:color="auto"/>
              <w:right w:val="single" w:sz="4" w:space="0" w:color="auto"/>
            </w:tcBorders>
            <w:shd w:val="clear" w:color="auto" w:fill="FFFFFF"/>
          </w:tcPr>
          <w:p w14:paraId="2A28B71B" w14:textId="1CA03525" w:rsidR="00D5084C" w:rsidRPr="00CA2623" w:rsidRDefault="00D5084C" w:rsidP="00D5084C">
            <w:pPr>
              <w:pStyle w:val="TableText0"/>
              <w:rPr>
                <w:rFonts w:ascii="Century Gothic" w:hAnsi="Century Gothic"/>
              </w:rPr>
            </w:pPr>
            <w:r w:rsidRPr="00CA2623">
              <w:rPr>
                <w:rFonts w:ascii="Century Gothic" w:hAnsi="Century Gothic"/>
              </w:rPr>
              <w:t xml:space="preserve">Operate </w:t>
            </w:r>
            <w:r w:rsidR="00735FDD">
              <w:rPr>
                <w:rFonts w:ascii="Century Gothic" w:hAnsi="Century Gothic"/>
              </w:rPr>
              <w:t>F</w:t>
            </w:r>
            <w:r w:rsidRPr="00CA2623">
              <w:rPr>
                <w:rFonts w:ascii="Century Gothic" w:hAnsi="Century Gothic"/>
              </w:rPr>
              <w:t>ail</w:t>
            </w:r>
            <w:r w:rsidR="00735FDD">
              <w:rPr>
                <w:rFonts w:ascii="Century Gothic" w:hAnsi="Century Gothic"/>
              </w:rPr>
              <w:t>ed</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7705479E" w14:textId="191C7D83" w:rsidR="00D5084C" w:rsidRPr="00735FDD" w:rsidRDefault="00D5084C" w:rsidP="00D5084C">
            <w:pPr>
              <w:pStyle w:val="TableText0"/>
              <w:rPr>
                <w:rFonts w:ascii="Century Gothic" w:hAnsi="Century Gothic"/>
              </w:rPr>
            </w:pPr>
            <w:r w:rsidRPr="00735FDD">
              <w:rPr>
                <w:rFonts w:ascii="Century Gothic" w:hAnsi="Century Gothic"/>
              </w:rPr>
              <w:t>Event</w:t>
            </w:r>
          </w:p>
        </w:tc>
        <w:tc>
          <w:tcPr>
            <w:tcW w:w="6804" w:type="dxa"/>
            <w:tcBorders>
              <w:top w:val="single" w:sz="4" w:space="0" w:color="auto"/>
              <w:left w:val="single" w:sz="4" w:space="0" w:color="auto"/>
              <w:bottom w:val="single" w:sz="4" w:space="0" w:color="auto"/>
              <w:right w:val="single" w:sz="4" w:space="0" w:color="auto"/>
            </w:tcBorders>
            <w:shd w:val="clear" w:color="auto" w:fill="FFFFFF"/>
          </w:tcPr>
          <w:p w14:paraId="20997D2C" w14:textId="79659E37" w:rsidR="00D5084C" w:rsidRPr="00CA2623" w:rsidRDefault="000D30ED" w:rsidP="00D5084C">
            <w:pPr>
              <w:pStyle w:val="TableText0"/>
              <w:rPr>
                <w:rFonts w:ascii="Century Gothic" w:hAnsi="Century Gothic"/>
              </w:rPr>
            </w:pPr>
            <w:r w:rsidRPr="00735FDD">
              <w:rPr>
                <w:rFonts w:ascii="Century Gothic" w:hAnsi="Century Gothic"/>
              </w:rPr>
              <w:t xml:space="preserve">This </w:t>
            </w:r>
            <w:r w:rsidR="00F61200" w:rsidRPr="00735FDD">
              <w:rPr>
                <w:rFonts w:ascii="Century Gothic" w:hAnsi="Century Gothic"/>
              </w:rPr>
              <w:t>event indicates that a writeback to a SCADA control (e.g. for setpoint clamping or clearing of alarm reset bits) has failed.</w:t>
            </w:r>
          </w:p>
        </w:tc>
      </w:tr>
      <w:tr w:rsidR="00D5084C" w:rsidRPr="0083347B" w14:paraId="00241E32" w14:textId="77777777" w:rsidTr="00675AB5">
        <w:tc>
          <w:tcPr>
            <w:tcW w:w="1275" w:type="dxa"/>
            <w:tcBorders>
              <w:top w:val="single" w:sz="4" w:space="0" w:color="auto"/>
              <w:left w:val="single" w:sz="4" w:space="0" w:color="auto"/>
              <w:bottom w:val="single" w:sz="4" w:space="0" w:color="auto"/>
              <w:right w:val="single" w:sz="4" w:space="0" w:color="auto"/>
            </w:tcBorders>
            <w:shd w:val="clear" w:color="auto" w:fill="FFFFFF"/>
          </w:tcPr>
          <w:p w14:paraId="149B588F" w14:textId="6BBB7A32" w:rsidR="00D5084C" w:rsidRPr="00735FDD" w:rsidRDefault="00D5084C" w:rsidP="00D5084C">
            <w:pPr>
              <w:pStyle w:val="TableText0"/>
              <w:rPr>
                <w:rFonts w:ascii="Century Gothic" w:hAnsi="Century Gothic"/>
              </w:rPr>
            </w:pPr>
            <w:r w:rsidRPr="00735FDD">
              <w:rPr>
                <w:rFonts w:ascii="Century Gothic" w:hAnsi="Century Gothic"/>
              </w:rPr>
              <w:t xml:space="preserve">Generate </w:t>
            </w:r>
            <w:r w:rsidR="00735FDD">
              <w:rPr>
                <w:rFonts w:ascii="Century Gothic" w:hAnsi="Century Gothic"/>
              </w:rPr>
              <w:t>E</w:t>
            </w:r>
            <w:r w:rsidRPr="00735FDD">
              <w:rPr>
                <w:rFonts w:ascii="Century Gothic" w:hAnsi="Century Gothic"/>
              </w:rPr>
              <w:t xml:space="preserve">vent </w:t>
            </w:r>
            <w:r w:rsidR="00735FDD">
              <w:rPr>
                <w:rFonts w:ascii="Century Gothic" w:hAnsi="Century Gothic"/>
              </w:rPr>
              <w:t>F</w:t>
            </w:r>
            <w:r w:rsidRPr="00735FDD">
              <w:rPr>
                <w:rFonts w:ascii="Century Gothic" w:hAnsi="Century Gothic"/>
              </w:rPr>
              <w:t>ail</w:t>
            </w:r>
            <w:r w:rsidR="00735FDD" w:rsidRPr="00735FDD">
              <w:rPr>
                <w:rFonts w:ascii="Century Gothic" w:hAnsi="Century Gothic"/>
              </w:rPr>
              <w:t>ed</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26A11C59" w14:textId="1E45B468" w:rsidR="00D5084C" w:rsidRPr="00D73228" w:rsidRDefault="00D5084C" w:rsidP="00D5084C">
            <w:pPr>
              <w:pStyle w:val="TableText0"/>
              <w:rPr>
                <w:rFonts w:ascii="Century Gothic" w:hAnsi="Century Gothic"/>
              </w:rPr>
            </w:pPr>
            <w:r w:rsidRPr="00D73228">
              <w:rPr>
                <w:rFonts w:ascii="Century Gothic" w:hAnsi="Century Gothic"/>
              </w:rPr>
              <w:t>Event</w:t>
            </w:r>
          </w:p>
        </w:tc>
        <w:tc>
          <w:tcPr>
            <w:tcW w:w="6804" w:type="dxa"/>
            <w:tcBorders>
              <w:top w:val="single" w:sz="4" w:space="0" w:color="auto"/>
              <w:left w:val="single" w:sz="4" w:space="0" w:color="auto"/>
              <w:bottom w:val="single" w:sz="4" w:space="0" w:color="auto"/>
              <w:right w:val="single" w:sz="4" w:space="0" w:color="auto"/>
            </w:tcBorders>
            <w:shd w:val="clear" w:color="auto" w:fill="FFFFFF"/>
          </w:tcPr>
          <w:p w14:paraId="0DC9573B" w14:textId="45C7A666" w:rsidR="00D5084C" w:rsidRPr="00D73228" w:rsidRDefault="00CA2623" w:rsidP="00D5084C">
            <w:pPr>
              <w:pStyle w:val="TableText0"/>
              <w:rPr>
                <w:rFonts w:ascii="Century Gothic" w:hAnsi="Century Gothic"/>
              </w:rPr>
            </w:pPr>
            <w:r w:rsidRPr="00416DAE">
              <w:rPr>
                <w:rFonts w:ascii="Century Gothic" w:hAnsi="Century Gothic"/>
              </w:rPr>
              <w:t xml:space="preserve">This </w:t>
            </w:r>
            <w:r w:rsidRPr="00D97C30">
              <w:rPr>
                <w:rFonts w:ascii="Century Gothic" w:hAnsi="Century Gothic"/>
              </w:rPr>
              <w:t>event indicates t</w:t>
            </w:r>
            <w:r w:rsidRPr="00AA50F5">
              <w:rPr>
                <w:rFonts w:ascii="Century Gothic" w:hAnsi="Century Gothic"/>
              </w:rPr>
              <w:t>hat</w:t>
            </w:r>
            <w:r w:rsidRPr="00735FDD">
              <w:rPr>
                <w:rFonts w:ascii="Century Gothic" w:hAnsi="Century Gothic"/>
              </w:rPr>
              <w:t xml:space="preserve"> </w:t>
            </w:r>
            <w:r w:rsidR="00735FDD">
              <w:rPr>
                <w:rFonts w:ascii="Century Gothic" w:hAnsi="Century Gothic"/>
              </w:rPr>
              <w:t>t</w:t>
            </w:r>
            <w:r w:rsidRPr="00735FDD">
              <w:rPr>
                <w:rFonts w:ascii="Century Gothic" w:hAnsi="Century Gothic"/>
              </w:rPr>
              <w:t xml:space="preserve">he RTU failed to generate an event used to log </w:t>
            </w:r>
            <w:r w:rsidR="00735FDD" w:rsidRPr="00735FDD">
              <w:rPr>
                <w:rFonts w:ascii="Century Gothic" w:hAnsi="Century Gothic"/>
              </w:rPr>
              <w:t>a</w:t>
            </w:r>
            <w:r w:rsidRPr="00735FDD">
              <w:rPr>
                <w:rFonts w:ascii="Century Gothic" w:hAnsi="Century Gothic"/>
              </w:rPr>
              <w:t xml:space="preserve"> totaliser </w:t>
            </w:r>
            <w:r w:rsidR="00735FDD" w:rsidRPr="00D73228">
              <w:rPr>
                <w:rFonts w:ascii="Century Gothic" w:hAnsi="Century Gothic"/>
              </w:rPr>
              <w:t xml:space="preserve">value </w:t>
            </w:r>
            <w:r w:rsidRPr="00D73228">
              <w:rPr>
                <w:rFonts w:ascii="Century Gothic" w:hAnsi="Century Gothic"/>
              </w:rPr>
              <w:t xml:space="preserve">on RTU restart and at midnight. </w:t>
            </w:r>
          </w:p>
        </w:tc>
      </w:tr>
    </w:tbl>
    <w:p w14:paraId="337B073D" w14:textId="77777777" w:rsidR="001E4CD7" w:rsidRDefault="001E4CD7" w:rsidP="00DE0EB5">
      <w:pPr>
        <w:rPr>
          <w:shd w:val="clear" w:color="auto" w:fill="FFFF00"/>
          <w:lang w:eastAsia="en-US"/>
        </w:rPr>
      </w:pPr>
    </w:p>
    <w:p w14:paraId="1B063EE2" w14:textId="20D5949F" w:rsidR="0097285B" w:rsidRPr="009D6816" w:rsidRDefault="0097285B" w:rsidP="006F0C77">
      <w:pPr>
        <w:pStyle w:val="Heading4"/>
      </w:pPr>
      <w:bookmarkStart w:id="2600" w:name="_Toc527966291"/>
      <w:r w:rsidRPr="009D6816">
        <w:t>Parameters and Setpoints</w:t>
      </w:r>
      <w:bookmarkEnd w:id="2600"/>
    </w:p>
    <w:p w14:paraId="59A72BA8" w14:textId="77777777" w:rsidR="0097285B" w:rsidRDefault="0097285B" w:rsidP="0097285B">
      <w:pPr>
        <w:rPr>
          <w:b/>
        </w:rPr>
      </w:pPr>
      <w:r w:rsidRPr="00077B34">
        <w:rPr>
          <w:b/>
        </w:rPr>
        <w:t>Parameters (Site-Specific Constants)</w:t>
      </w:r>
    </w:p>
    <w:tbl>
      <w:tblPr>
        <w:tblW w:w="864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8"/>
        <w:gridCol w:w="1276"/>
        <w:gridCol w:w="992"/>
      </w:tblGrid>
      <w:tr w:rsidR="0097285B" w14:paraId="191F714A" w14:textId="77777777" w:rsidTr="00D361A7">
        <w:trPr>
          <w:tblHeader/>
        </w:trPr>
        <w:tc>
          <w:tcPr>
            <w:tcW w:w="6378" w:type="dxa"/>
            <w:tcBorders>
              <w:top w:val="single" w:sz="4" w:space="0" w:color="auto"/>
              <w:left w:val="single" w:sz="4" w:space="0" w:color="auto"/>
              <w:bottom w:val="single" w:sz="4" w:space="0" w:color="auto"/>
              <w:right w:val="single" w:sz="4" w:space="0" w:color="auto"/>
            </w:tcBorders>
            <w:shd w:val="clear" w:color="auto" w:fill="DBE5F1"/>
          </w:tcPr>
          <w:p w14:paraId="7D42B7C6" w14:textId="77777777" w:rsidR="0097285B" w:rsidRPr="00677539" w:rsidRDefault="0097285B" w:rsidP="00D361A7">
            <w:pPr>
              <w:pStyle w:val="ReportTableHeading"/>
            </w:pPr>
            <w:r>
              <w:t>Parameter</w:t>
            </w:r>
          </w:p>
        </w:tc>
        <w:tc>
          <w:tcPr>
            <w:tcW w:w="1276" w:type="dxa"/>
            <w:tcBorders>
              <w:top w:val="single" w:sz="4" w:space="0" w:color="auto"/>
              <w:left w:val="single" w:sz="4" w:space="0" w:color="auto"/>
              <w:bottom w:val="single" w:sz="4" w:space="0" w:color="auto"/>
              <w:right w:val="single" w:sz="4" w:space="0" w:color="auto"/>
            </w:tcBorders>
            <w:shd w:val="clear" w:color="auto" w:fill="DBE5F1"/>
          </w:tcPr>
          <w:p w14:paraId="03912EC7" w14:textId="77777777" w:rsidR="0097285B" w:rsidRDefault="0097285B" w:rsidP="00D361A7">
            <w:pPr>
              <w:pStyle w:val="ReportTableHeading"/>
            </w:pPr>
            <w:r>
              <w:t>Default</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73BC47E7" w14:textId="77777777" w:rsidR="0097285B" w:rsidRDefault="0097285B" w:rsidP="00D361A7">
            <w:pPr>
              <w:pStyle w:val="ReportTableHeading"/>
            </w:pPr>
            <w:r>
              <w:t>Units</w:t>
            </w:r>
          </w:p>
        </w:tc>
      </w:tr>
      <w:tr w:rsidR="0097285B" w14:paraId="34204D3A" w14:textId="77777777" w:rsidTr="00D361A7">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6649EDD6" w14:textId="737E5938" w:rsidR="0097285B" w:rsidRDefault="0097285B" w:rsidP="00D361A7">
            <w:pPr>
              <w:pStyle w:val="ReportTableHeading"/>
              <w:rPr>
                <w:b w:val="0"/>
                <w:szCs w:val="18"/>
                <w:lang w:val="en-US"/>
              </w:rPr>
            </w:pPr>
            <w:r>
              <w:rPr>
                <w:b w:val="0"/>
                <w:szCs w:val="18"/>
                <w:lang w:val="en-US"/>
              </w:rPr>
              <w:t>RTU Address</w:t>
            </w:r>
          </w:p>
        </w:tc>
        <w:tc>
          <w:tcPr>
            <w:tcW w:w="1276" w:type="dxa"/>
            <w:tcBorders>
              <w:top w:val="single" w:sz="4" w:space="0" w:color="auto"/>
              <w:left w:val="single" w:sz="4" w:space="0" w:color="auto"/>
              <w:bottom w:val="single" w:sz="4" w:space="0" w:color="auto"/>
              <w:right w:val="single" w:sz="4" w:space="0" w:color="auto"/>
            </w:tcBorders>
          </w:tcPr>
          <w:p w14:paraId="3D360F4C" w14:textId="0AF70153" w:rsidR="0097285B" w:rsidRDefault="0097285B" w:rsidP="00D361A7">
            <w:pPr>
              <w:pStyle w:val="ReportTableHeading"/>
              <w:rPr>
                <w:b w:val="0"/>
              </w:rPr>
            </w:pPr>
            <w:r>
              <w:rPr>
                <w:b w:val="0"/>
              </w:rPr>
              <w:t>Site-specific</w:t>
            </w:r>
          </w:p>
        </w:tc>
        <w:tc>
          <w:tcPr>
            <w:tcW w:w="992" w:type="dxa"/>
            <w:tcBorders>
              <w:top w:val="single" w:sz="4" w:space="0" w:color="auto"/>
              <w:left w:val="single" w:sz="4" w:space="0" w:color="auto"/>
              <w:bottom w:val="single" w:sz="4" w:space="0" w:color="auto"/>
              <w:right w:val="single" w:sz="4" w:space="0" w:color="auto"/>
            </w:tcBorders>
          </w:tcPr>
          <w:p w14:paraId="5DF5A74E" w14:textId="62CF8D0F" w:rsidR="0097285B" w:rsidRDefault="0097285B" w:rsidP="00D361A7">
            <w:pPr>
              <w:pStyle w:val="ReportTableHeading"/>
              <w:rPr>
                <w:b w:val="0"/>
              </w:rPr>
            </w:pPr>
            <w:r>
              <w:rPr>
                <w:b w:val="0"/>
              </w:rPr>
              <w:t>N/A</w:t>
            </w:r>
          </w:p>
        </w:tc>
      </w:tr>
    </w:tbl>
    <w:p w14:paraId="3011E595" w14:textId="279B5ABB" w:rsidR="008F1765" w:rsidRPr="00415EAA" w:rsidRDefault="008F1765" w:rsidP="008F1765">
      <w:pPr>
        <w:spacing w:before="120"/>
      </w:pPr>
      <w:r>
        <w:t xml:space="preserve">The </w:t>
      </w:r>
      <w:r w:rsidRPr="0056369C">
        <w:t>RTU DNP3 address</w:t>
      </w:r>
      <w:r w:rsidR="009D6816">
        <w:t xml:space="preserve"> from the </w:t>
      </w:r>
      <w:r w:rsidR="00D5084C">
        <w:t>parameter file</w:t>
      </w:r>
      <w:r w:rsidRPr="0056369C">
        <w:t xml:space="preserve"> is fed directly back to the SCADA system</w:t>
      </w:r>
      <w:r w:rsidR="004D7799">
        <w:t>.</w:t>
      </w:r>
      <w:r w:rsidR="004D7799" w:rsidRPr="004D7799">
        <w:t xml:space="preserve"> </w:t>
      </w:r>
      <w:r w:rsidR="004D7799">
        <w:t xml:space="preserve">If this value does not match the site’s actual RTU address, </w:t>
      </w:r>
      <w:r w:rsidR="001A5AFE">
        <w:t xml:space="preserve">the </w:t>
      </w:r>
      <w:r w:rsidR="004D7799">
        <w:t>site may be using initial values related to another site.</w:t>
      </w:r>
      <w:r w:rsidR="00D5084C">
        <w:t xml:space="preserve"> </w:t>
      </w:r>
      <w:del w:id="2601" w:author="James" w:date="2018-10-10T14:26:00Z">
        <w:r w:rsidR="00D5084C" w:rsidDel="00754EF1">
          <w:delText xml:space="preserve">(Note: SCADA currently displays the </w:delText>
        </w:r>
        <w:r w:rsidR="00D5084C" w:rsidRPr="0056369C" w:rsidDel="00754EF1">
          <w:delText>RTU DNP3 address</w:delText>
        </w:r>
        <w:r w:rsidR="00D5084C" w:rsidDel="00754EF1">
          <w:delText xml:space="preserve"> from the E-Configurator file. To be fixed in future revisions</w:delText>
        </w:r>
        <w:r w:rsidR="00735FDD" w:rsidDel="00754EF1">
          <w:delText>.</w:delText>
        </w:r>
        <w:r w:rsidR="00D5084C" w:rsidDel="00754EF1">
          <w:delText>)</w:delText>
        </w:r>
      </w:del>
    </w:p>
    <w:p w14:paraId="3F92BB39" w14:textId="2B1A325F" w:rsidR="0097285B" w:rsidRPr="00077B34" w:rsidRDefault="0097285B" w:rsidP="0097285B">
      <w:pPr>
        <w:rPr>
          <w:b/>
        </w:rPr>
      </w:pPr>
      <w:r w:rsidRPr="00077B34">
        <w:rPr>
          <w:b/>
        </w:rPr>
        <w:t>Setpoints</w:t>
      </w:r>
    </w:p>
    <w:tbl>
      <w:tblPr>
        <w:tblW w:w="864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5"/>
        <w:gridCol w:w="992"/>
        <w:gridCol w:w="992"/>
        <w:gridCol w:w="993"/>
        <w:gridCol w:w="992"/>
        <w:gridCol w:w="992"/>
      </w:tblGrid>
      <w:tr w:rsidR="0097285B" w14:paraId="24784B8A" w14:textId="77777777" w:rsidTr="00D361A7">
        <w:trPr>
          <w:tblHeader/>
        </w:trPr>
        <w:tc>
          <w:tcPr>
            <w:tcW w:w="3685" w:type="dxa"/>
            <w:tcBorders>
              <w:top w:val="single" w:sz="4" w:space="0" w:color="auto"/>
              <w:left w:val="single" w:sz="4" w:space="0" w:color="auto"/>
              <w:bottom w:val="single" w:sz="4" w:space="0" w:color="auto"/>
              <w:right w:val="single" w:sz="4" w:space="0" w:color="auto"/>
            </w:tcBorders>
            <w:shd w:val="clear" w:color="auto" w:fill="DBE5F1"/>
          </w:tcPr>
          <w:p w14:paraId="7B254169" w14:textId="77777777" w:rsidR="0097285B" w:rsidRPr="00677539" w:rsidRDefault="0097285B" w:rsidP="00D361A7">
            <w:pPr>
              <w:pStyle w:val="ReportTableHeading"/>
            </w:pPr>
            <w:r>
              <w:t>Setpoint</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5F4B52D4" w14:textId="77777777" w:rsidR="0097285B" w:rsidRDefault="0097285B" w:rsidP="00D361A7">
            <w:pPr>
              <w:pStyle w:val="ReportTableHeading"/>
            </w:pPr>
            <w:r>
              <w:t>Type</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67B56841" w14:textId="77777777" w:rsidR="0097285B" w:rsidRPr="00677539" w:rsidRDefault="0097285B" w:rsidP="00D361A7">
            <w:pPr>
              <w:pStyle w:val="ReportTableHeading"/>
            </w:pPr>
            <w:r>
              <w:t>Min</w:t>
            </w:r>
          </w:p>
        </w:tc>
        <w:tc>
          <w:tcPr>
            <w:tcW w:w="993" w:type="dxa"/>
            <w:tcBorders>
              <w:top w:val="single" w:sz="4" w:space="0" w:color="auto"/>
              <w:left w:val="single" w:sz="4" w:space="0" w:color="auto"/>
              <w:bottom w:val="single" w:sz="4" w:space="0" w:color="auto"/>
              <w:right w:val="single" w:sz="4" w:space="0" w:color="auto"/>
            </w:tcBorders>
            <w:shd w:val="clear" w:color="auto" w:fill="DBE5F1"/>
          </w:tcPr>
          <w:p w14:paraId="356D6C44" w14:textId="77777777" w:rsidR="0097285B" w:rsidRDefault="0097285B" w:rsidP="00D361A7">
            <w:pPr>
              <w:pStyle w:val="ReportTableHeading"/>
            </w:pPr>
            <w:r>
              <w:t>Max</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41DF40B3" w14:textId="77777777" w:rsidR="0097285B" w:rsidRDefault="0097285B" w:rsidP="00D361A7">
            <w:pPr>
              <w:pStyle w:val="ReportTableHeading"/>
            </w:pPr>
            <w:r>
              <w:t>Default</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2CC1DE42" w14:textId="77777777" w:rsidR="0097285B" w:rsidRDefault="0097285B" w:rsidP="00D361A7">
            <w:pPr>
              <w:pStyle w:val="ReportTableHeading"/>
            </w:pPr>
            <w:r>
              <w:t>Units</w:t>
            </w:r>
          </w:p>
        </w:tc>
      </w:tr>
      <w:tr w:rsidR="0097285B" w14:paraId="4E904B3A" w14:textId="77777777" w:rsidTr="00D361A7">
        <w:trPr>
          <w:tblHeader/>
        </w:trPr>
        <w:tc>
          <w:tcPr>
            <w:tcW w:w="3685" w:type="dxa"/>
            <w:tcBorders>
              <w:top w:val="single" w:sz="4" w:space="0" w:color="auto"/>
              <w:left w:val="single" w:sz="4" w:space="0" w:color="auto"/>
              <w:bottom w:val="single" w:sz="4" w:space="0" w:color="auto"/>
              <w:right w:val="single" w:sz="4" w:space="0" w:color="auto"/>
            </w:tcBorders>
            <w:shd w:val="clear" w:color="auto" w:fill="auto"/>
          </w:tcPr>
          <w:p w14:paraId="35F6C480" w14:textId="1EF04D1C" w:rsidR="0097285B" w:rsidRDefault="0097285B" w:rsidP="00D361A7">
            <w:pPr>
              <w:pStyle w:val="ReportTableHeading"/>
              <w:rPr>
                <w:b w:val="0"/>
                <w:szCs w:val="18"/>
                <w:lang w:val="en-US"/>
              </w:rPr>
            </w:pPr>
            <w:r>
              <w:rPr>
                <w:b w:val="0"/>
                <w:szCs w:val="18"/>
                <w:lang w:val="en-US"/>
              </w:rPr>
              <w:t>NIL</w:t>
            </w:r>
          </w:p>
        </w:tc>
        <w:tc>
          <w:tcPr>
            <w:tcW w:w="992" w:type="dxa"/>
            <w:tcBorders>
              <w:top w:val="single" w:sz="4" w:space="0" w:color="auto"/>
              <w:left w:val="single" w:sz="4" w:space="0" w:color="auto"/>
              <w:bottom w:val="single" w:sz="4" w:space="0" w:color="auto"/>
              <w:right w:val="single" w:sz="4" w:space="0" w:color="auto"/>
            </w:tcBorders>
          </w:tcPr>
          <w:p w14:paraId="56DD3465" w14:textId="1ABC5AB3" w:rsidR="0097285B" w:rsidRDefault="0097285B" w:rsidP="00D361A7">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F2FF4FB" w14:textId="2EB96DF7" w:rsidR="0097285B" w:rsidRDefault="0097285B" w:rsidP="00D361A7">
            <w:pPr>
              <w:pStyle w:val="ReportTableHeading"/>
              <w:rPr>
                <w:b w:val="0"/>
              </w:rPr>
            </w:pPr>
          </w:p>
        </w:tc>
        <w:tc>
          <w:tcPr>
            <w:tcW w:w="993" w:type="dxa"/>
            <w:tcBorders>
              <w:top w:val="single" w:sz="4" w:space="0" w:color="auto"/>
              <w:left w:val="single" w:sz="4" w:space="0" w:color="auto"/>
              <w:bottom w:val="single" w:sz="4" w:space="0" w:color="auto"/>
              <w:right w:val="single" w:sz="4" w:space="0" w:color="auto"/>
            </w:tcBorders>
          </w:tcPr>
          <w:p w14:paraId="6DD64FC5" w14:textId="3C01DE49" w:rsidR="0097285B" w:rsidRDefault="0097285B" w:rsidP="00D361A7">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tcPr>
          <w:p w14:paraId="51BF2BE1" w14:textId="012322FC" w:rsidR="0097285B" w:rsidRDefault="0097285B" w:rsidP="00D361A7">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tcPr>
          <w:p w14:paraId="2E03458F" w14:textId="2DF73E70" w:rsidR="0097285B" w:rsidRDefault="0097285B" w:rsidP="00D361A7">
            <w:pPr>
              <w:pStyle w:val="ReportTableHeading"/>
              <w:rPr>
                <w:b w:val="0"/>
              </w:rPr>
            </w:pPr>
          </w:p>
        </w:tc>
      </w:tr>
    </w:tbl>
    <w:p w14:paraId="1157C86F" w14:textId="1154BE25" w:rsidR="0097285B" w:rsidRDefault="0097285B">
      <w:pPr>
        <w:spacing w:after="0"/>
        <w:ind w:left="0"/>
        <w:rPr>
          <w:b/>
          <w:bCs/>
          <w:i/>
          <w:sz w:val="18"/>
        </w:rPr>
      </w:pPr>
    </w:p>
    <w:p w14:paraId="392ED441" w14:textId="118E0B64" w:rsidR="00976489" w:rsidRPr="0083347B" w:rsidRDefault="00675AB5" w:rsidP="006F0C77">
      <w:pPr>
        <w:pStyle w:val="Heading4"/>
      </w:pPr>
      <w:bookmarkStart w:id="2602" w:name="_Toc527966292"/>
      <w:r>
        <w:t xml:space="preserve">Calculations and </w:t>
      </w:r>
      <w:r w:rsidR="00976489" w:rsidRPr="0083347B">
        <w:t>Statistics</w:t>
      </w:r>
      <w:bookmarkEnd w:id="2602"/>
    </w:p>
    <w:tbl>
      <w:tblPr>
        <w:tblW w:w="893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7370"/>
      </w:tblGrid>
      <w:tr w:rsidR="00976489" w:rsidRPr="0083347B" w14:paraId="0F54BA04" w14:textId="77777777" w:rsidTr="00077B34">
        <w:tc>
          <w:tcPr>
            <w:tcW w:w="1560" w:type="dxa"/>
            <w:shd w:val="clear" w:color="auto" w:fill="DBE5F1" w:themeFill="accent1" w:themeFillTint="33"/>
          </w:tcPr>
          <w:p w14:paraId="6DC10872" w14:textId="77777777" w:rsidR="00976489" w:rsidRPr="0083347B" w:rsidRDefault="00976489" w:rsidP="00077B34">
            <w:pPr>
              <w:pStyle w:val="ReportTableHeading"/>
            </w:pPr>
            <w:r w:rsidRPr="0083347B">
              <w:t>IO Point</w:t>
            </w:r>
          </w:p>
        </w:tc>
        <w:tc>
          <w:tcPr>
            <w:tcW w:w="7370" w:type="dxa"/>
            <w:shd w:val="clear" w:color="auto" w:fill="DBE5F1" w:themeFill="accent1" w:themeFillTint="33"/>
          </w:tcPr>
          <w:p w14:paraId="216DE0C5" w14:textId="77777777" w:rsidR="00976489" w:rsidRPr="0083347B" w:rsidRDefault="00976489" w:rsidP="00077B34">
            <w:pPr>
              <w:pStyle w:val="ReportTableHeading"/>
            </w:pPr>
            <w:r w:rsidRPr="0083347B">
              <w:t>Description</w:t>
            </w:r>
          </w:p>
        </w:tc>
      </w:tr>
      <w:tr w:rsidR="00976489" w:rsidRPr="0083347B" w14:paraId="0D9FAA09" w14:textId="77777777" w:rsidTr="00077B34">
        <w:tc>
          <w:tcPr>
            <w:tcW w:w="1560" w:type="dxa"/>
            <w:shd w:val="clear" w:color="auto" w:fill="FFFFFF"/>
          </w:tcPr>
          <w:p w14:paraId="4070D3C4" w14:textId="4FB30C9A" w:rsidR="00976489" w:rsidRPr="0083347B" w:rsidRDefault="0097285B" w:rsidP="00077B34">
            <w:pPr>
              <w:pStyle w:val="TableText0"/>
              <w:rPr>
                <w:rFonts w:ascii="Century Gothic" w:hAnsi="Century Gothic"/>
              </w:rPr>
            </w:pPr>
            <w:r>
              <w:rPr>
                <w:rFonts w:ascii="Century Gothic" w:hAnsi="Century Gothic"/>
              </w:rPr>
              <w:t>RTU Heartbeat</w:t>
            </w:r>
          </w:p>
        </w:tc>
        <w:tc>
          <w:tcPr>
            <w:tcW w:w="7370" w:type="dxa"/>
            <w:shd w:val="clear" w:color="auto" w:fill="FFFFFF"/>
          </w:tcPr>
          <w:p w14:paraId="4378D567" w14:textId="3748F6C1" w:rsidR="00976489" w:rsidRPr="0097285B" w:rsidRDefault="0097285B" w:rsidP="00077B34">
            <w:pPr>
              <w:pStyle w:val="TableText0"/>
              <w:rPr>
                <w:rFonts w:ascii="Century Gothic" w:hAnsi="Century Gothic"/>
              </w:rPr>
            </w:pPr>
            <w:r w:rsidRPr="0097285B">
              <w:rPr>
                <w:rFonts w:ascii="Century Gothic" w:hAnsi="Century Gothic"/>
              </w:rPr>
              <w:t xml:space="preserve">The heartbeat value increments by 1 count every 5 seconds.  </w:t>
            </w:r>
          </w:p>
        </w:tc>
      </w:tr>
      <w:tr w:rsidR="007C512A" w:rsidRPr="0083347B" w14:paraId="30448FF4" w14:textId="77777777" w:rsidTr="00077B34">
        <w:tc>
          <w:tcPr>
            <w:tcW w:w="1560" w:type="dxa"/>
            <w:shd w:val="clear" w:color="auto" w:fill="FFFFFF"/>
          </w:tcPr>
          <w:p w14:paraId="39A51302" w14:textId="4A668366" w:rsidR="007C512A" w:rsidRDefault="007C512A" w:rsidP="00077B34">
            <w:pPr>
              <w:pStyle w:val="TableText0"/>
              <w:rPr>
                <w:rFonts w:ascii="Century Gothic" w:hAnsi="Century Gothic"/>
              </w:rPr>
            </w:pPr>
            <w:r w:rsidRPr="007C512A">
              <w:rPr>
                <w:rFonts w:ascii="Century Gothic" w:hAnsi="Century Gothic"/>
              </w:rPr>
              <w:t>RTU System Error Code</w:t>
            </w:r>
          </w:p>
        </w:tc>
        <w:tc>
          <w:tcPr>
            <w:tcW w:w="7370" w:type="dxa"/>
            <w:shd w:val="clear" w:color="auto" w:fill="FFFFFF"/>
          </w:tcPr>
          <w:p w14:paraId="3B76B97B" w14:textId="77777777" w:rsidR="007C512A" w:rsidRDefault="007C512A" w:rsidP="00077B34">
            <w:pPr>
              <w:pStyle w:val="TableText0"/>
              <w:rPr>
                <w:rFonts w:ascii="Century Gothic" w:hAnsi="Century Gothic"/>
              </w:rPr>
            </w:pPr>
            <w:r w:rsidRPr="007C512A">
              <w:rPr>
                <w:rFonts w:ascii="Century Gothic" w:hAnsi="Century Gothic"/>
              </w:rPr>
              <w:t>RTU system point 50020 is a system error code. If this point is not zero, the RTU System Error Alarm is active.</w:t>
            </w:r>
            <w:r>
              <w:rPr>
                <w:rFonts w:ascii="Century Gothic" w:hAnsi="Century Gothic"/>
              </w:rPr>
              <w:t xml:space="preserve"> The RTU system error code is provided to SCADA for troubleshooting.</w:t>
            </w:r>
          </w:p>
          <w:p w14:paraId="0CD7076D" w14:textId="0AD6CFCC" w:rsidR="00735FDD" w:rsidRPr="0097285B" w:rsidRDefault="00735FDD" w:rsidP="00077B34">
            <w:pPr>
              <w:pStyle w:val="TableText0"/>
              <w:rPr>
                <w:rFonts w:ascii="Century Gothic" w:hAnsi="Century Gothic"/>
              </w:rPr>
            </w:pPr>
            <w:r>
              <w:rPr>
                <w:rFonts w:ascii="Century Gothic" w:hAnsi="Century Gothic"/>
              </w:rPr>
              <w:t>The RTU Fault Reset control is used to clear the System Error Code Register and hence reset the RTU System Error Alarm.</w:t>
            </w:r>
          </w:p>
        </w:tc>
      </w:tr>
    </w:tbl>
    <w:p w14:paraId="0A686B4C" w14:textId="77777777" w:rsidR="009B2B59" w:rsidRDefault="009B2B59" w:rsidP="00A259E9"/>
    <w:p w14:paraId="3BD7C011" w14:textId="77777777" w:rsidR="00976489" w:rsidRDefault="00976489" w:rsidP="006F0C77">
      <w:pPr>
        <w:pStyle w:val="Heading4"/>
      </w:pPr>
      <w:bookmarkStart w:id="2603" w:name="_Toc527966293"/>
      <w:r>
        <w:t>SCADA Points</w:t>
      </w:r>
      <w:bookmarkEnd w:id="2603"/>
    </w:p>
    <w:tbl>
      <w:tblPr>
        <w:tblW w:w="893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1984"/>
        <w:gridCol w:w="1134"/>
        <w:gridCol w:w="1418"/>
        <w:gridCol w:w="992"/>
      </w:tblGrid>
      <w:tr w:rsidR="007D621D" w:rsidRPr="00677539" w14:paraId="0BAB0029" w14:textId="77777777" w:rsidTr="00077B34">
        <w:trPr>
          <w:tblHeader/>
        </w:trPr>
        <w:tc>
          <w:tcPr>
            <w:tcW w:w="3402" w:type="dxa"/>
            <w:tcBorders>
              <w:top w:val="single" w:sz="4" w:space="0" w:color="auto"/>
              <w:left w:val="single" w:sz="4" w:space="0" w:color="auto"/>
              <w:bottom w:val="single" w:sz="4" w:space="0" w:color="auto"/>
              <w:right w:val="single" w:sz="4" w:space="0" w:color="auto"/>
            </w:tcBorders>
            <w:shd w:val="clear" w:color="auto" w:fill="DBE5F1"/>
          </w:tcPr>
          <w:p w14:paraId="5EF011A2" w14:textId="77777777" w:rsidR="007D621D" w:rsidRPr="00677539" w:rsidRDefault="007D621D" w:rsidP="007D621D">
            <w:pPr>
              <w:pStyle w:val="ReportTableHeading"/>
            </w:pPr>
            <w:r>
              <w:t>Point</w:t>
            </w:r>
          </w:p>
        </w:tc>
        <w:tc>
          <w:tcPr>
            <w:tcW w:w="1984" w:type="dxa"/>
            <w:tcBorders>
              <w:top w:val="single" w:sz="4" w:space="0" w:color="auto"/>
              <w:left w:val="single" w:sz="4" w:space="0" w:color="auto"/>
              <w:bottom w:val="single" w:sz="4" w:space="0" w:color="auto"/>
              <w:right w:val="single" w:sz="4" w:space="0" w:color="auto"/>
            </w:tcBorders>
            <w:shd w:val="clear" w:color="auto" w:fill="DBE5F1"/>
          </w:tcPr>
          <w:p w14:paraId="3AE15C4D" w14:textId="77777777" w:rsidR="007D621D" w:rsidRDefault="007D621D" w:rsidP="007D621D">
            <w:pPr>
              <w:pStyle w:val="ReportTableHeading"/>
            </w:pPr>
            <w:r>
              <w:t>Type</w:t>
            </w:r>
          </w:p>
        </w:tc>
        <w:tc>
          <w:tcPr>
            <w:tcW w:w="1134" w:type="dxa"/>
            <w:tcBorders>
              <w:top w:val="single" w:sz="4" w:space="0" w:color="auto"/>
              <w:left w:val="single" w:sz="4" w:space="0" w:color="auto"/>
              <w:bottom w:val="single" w:sz="4" w:space="0" w:color="auto"/>
              <w:right w:val="single" w:sz="4" w:space="0" w:color="auto"/>
            </w:tcBorders>
            <w:shd w:val="clear" w:color="auto" w:fill="DBE5F1"/>
          </w:tcPr>
          <w:p w14:paraId="729ED7C0" w14:textId="77777777" w:rsidR="007D621D" w:rsidRDefault="007D621D" w:rsidP="007D621D">
            <w:pPr>
              <w:pStyle w:val="ReportTableHeading"/>
            </w:pPr>
            <w:r>
              <w:t>Units</w:t>
            </w:r>
          </w:p>
        </w:tc>
        <w:tc>
          <w:tcPr>
            <w:tcW w:w="1418" w:type="dxa"/>
            <w:tcBorders>
              <w:top w:val="single" w:sz="4" w:space="0" w:color="auto"/>
              <w:left w:val="single" w:sz="4" w:space="0" w:color="auto"/>
              <w:bottom w:val="single" w:sz="4" w:space="0" w:color="auto"/>
              <w:right w:val="single" w:sz="4" w:space="0" w:color="auto"/>
            </w:tcBorders>
            <w:shd w:val="clear" w:color="auto" w:fill="DBE5F1"/>
          </w:tcPr>
          <w:p w14:paraId="52C7E286" w14:textId="07E7D07D" w:rsidR="007D621D" w:rsidRDefault="007D621D" w:rsidP="007D621D">
            <w:pPr>
              <w:pStyle w:val="ReportTableHeading"/>
            </w:pPr>
            <w:ins w:id="2604" w:author="James" w:date="2018-10-22T10:19:00Z">
              <w:r>
                <w:t>Digital Alarm/Event (Priority)</w:t>
              </w:r>
            </w:ins>
            <w:del w:id="2605" w:author="James" w:date="2018-10-22T10:19:00Z">
              <w:r w:rsidDel="00FE088E">
                <w:delText>Alarm/Event</w:delText>
              </w:r>
            </w:del>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594A1F98" w14:textId="26DF7A67" w:rsidR="007D621D" w:rsidRDefault="007D621D" w:rsidP="007D621D">
            <w:pPr>
              <w:pStyle w:val="ReportTableHeading"/>
            </w:pPr>
            <w:ins w:id="2606" w:author="James" w:date="2018-10-22T10:19:00Z">
              <w:r>
                <w:t>Analog Event Logging</w:t>
              </w:r>
            </w:ins>
            <w:del w:id="2607" w:author="James" w:date="2018-10-22T10:19:00Z">
              <w:r w:rsidDel="00FE088E">
                <w:delText>Trending</w:delText>
              </w:r>
            </w:del>
          </w:p>
        </w:tc>
      </w:tr>
      <w:tr w:rsidR="00976489" w:rsidRPr="00677539" w14:paraId="63FFF7A1" w14:textId="77777777" w:rsidTr="00077B34">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3A31D4A0" w14:textId="2BDB761B" w:rsidR="00976489" w:rsidRDefault="0097285B" w:rsidP="00077B34">
            <w:pPr>
              <w:pStyle w:val="ReportTableHeading"/>
              <w:rPr>
                <w:b w:val="0"/>
                <w:szCs w:val="18"/>
                <w:lang w:val="en-US"/>
              </w:rPr>
            </w:pPr>
            <w:r>
              <w:rPr>
                <w:b w:val="0"/>
                <w:szCs w:val="18"/>
                <w:lang w:val="en-US"/>
              </w:rPr>
              <w:t>RTU Address</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4B6CCA7" w14:textId="557E68DA" w:rsidR="00976489" w:rsidRDefault="002A238E" w:rsidP="00077B34">
            <w:pPr>
              <w:pStyle w:val="ReportTableHeading"/>
              <w:rPr>
                <w:b w:val="0"/>
              </w:rPr>
            </w:pPr>
            <w:r>
              <w:rPr>
                <w:b w:val="0"/>
              </w:rPr>
              <w:t>Analog</w:t>
            </w:r>
            <w:r w:rsidR="00976489">
              <w:rPr>
                <w:b w:val="0"/>
              </w:rPr>
              <w:t xml:space="preserve">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3D5E3EF" w14:textId="77777777" w:rsidR="00976489" w:rsidRDefault="00976489" w:rsidP="00077B34">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F960352" w14:textId="6D895A85" w:rsidR="00976489" w:rsidRDefault="00976489" w:rsidP="00077B34">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90A1CCF" w14:textId="77777777" w:rsidR="00976489" w:rsidRPr="009D2637" w:rsidRDefault="00976489" w:rsidP="00077B34">
            <w:pPr>
              <w:pStyle w:val="ReportTableHeading"/>
              <w:rPr>
                <w:b w:val="0"/>
              </w:rPr>
            </w:pPr>
          </w:p>
        </w:tc>
      </w:tr>
      <w:tr w:rsidR="00976489" w14:paraId="2D9874A0" w14:textId="77777777" w:rsidTr="00077B34">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6DCBD1CC" w14:textId="71D9E74B" w:rsidR="00976489" w:rsidRDefault="0097285B" w:rsidP="00077B34">
            <w:pPr>
              <w:pStyle w:val="ReportTableHeading"/>
              <w:rPr>
                <w:b w:val="0"/>
                <w:szCs w:val="18"/>
                <w:lang w:val="en-US"/>
              </w:rPr>
            </w:pPr>
            <w:r>
              <w:rPr>
                <w:b w:val="0"/>
                <w:szCs w:val="18"/>
                <w:lang w:val="en-US"/>
              </w:rPr>
              <w:t>RTU Heartbeat</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F3C780B" w14:textId="05BD8EE4" w:rsidR="00976489" w:rsidRDefault="002A238E" w:rsidP="00077B34">
            <w:pPr>
              <w:pStyle w:val="ReportTableHeading"/>
              <w:rPr>
                <w:b w:val="0"/>
              </w:rPr>
            </w:pPr>
            <w:r>
              <w:rPr>
                <w:b w:val="0"/>
              </w:rPr>
              <w:t>Analog</w:t>
            </w:r>
            <w:r w:rsidR="00976489">
              <w:rPr>
                <w:b w:val="0"/>
              </w:rPr>
              <w:t xml:space="preserve">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DD61E6F" w14:textId="77777777" w:rsidR="00976489" w:rsidRDefault="00976489" w:rsidP="00077B34">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A5A3308" w14:textId="49628CAA" w:rsidR="00976489" w:rsidRDefault="00976489" w:rsidP="00077B34">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164A847" w14:textId="77777777" w:rsidR="00976489" w:rsidRDefault="00976489" w:rsidP="00077B34">
            <w:pPr>
              <w:pStyle w:val="ReportTableHeading"/>
              <w:rPr>
                <w:b w:val="0"/>
              </w:rPr>
            </w:pPr>
            <w:r w:rsidRPr="009D2637">
              <w:rPr>
                <w:b w:val="0"/>
              </w:rPr>
              <w:t>Y</w:t>
            </w:r>
          </w:p>
        </w:tc>
      </w:tr>
      <w:tr w:rsidR="002A238E" w14:paraId="51BBB49D" w14:textId="77777777" w:rsidTr="00077B34">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1FBA9D3B" w14:textId="717053C3" w:rsidR="002A238E" w:rsidRPr="002A238E" w:rsidRDefault="002A238E" w:rsidP="002A238E">
            <w:pPr>
              <w:pStyle w:val="ReportTableHeading"/>
              <w:rPr>
                <w:b w:val="0"/>
                <w:szCs w:val="18"/>
                <w:lang w:val="en-US"/>
              </w:rPr>
            </w:pPr>
            <w:r w:rsidRPr="002A238E">
              <w:rPr>
                <w:b w:val="0"/>
              </w:rPr>
              <w:t>Abnormal Operation Alarm</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52EACDC" w14:textId="2C61680C" w:rsidR="002A238E" w:rsidRDefault="002A238E" w:rsidP="002A238E">
            <w:pPr>
              <w:pStyle w:val="ReportTableHeading"/>
              <w:rPr>
                <w:b w:val="0"/>
              </w:rPr>
            </w:pPr>
            <w:r>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AAA583F" w14:textId="77777777" w:rsidR="002A238E" w:rsidRDefault="002A238E" w:rsidP="002A238E">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4087167" w14:textId="2FE167FB" w:rsidR="002A238E" w:rsidRPr="00ED19C0" w:rsidRDefault="002A238E" w:rsidP="002A238E">
            <w:pPr>
              <w:pStyle w:val="ReportTableHeading"/>
              <w:rPr>
                <w:b w:val="0"/>
              </w:rPr>
            </w:pPr>
            <w:r>
              <w:rPr>
                <w:b w:val="0"/>
              </w:rPr>
              <w:t>Alarm (1)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2F37AD3" w14:textId="77777777" w:rsidR="002A238E" w:rsidRPr="009D2637" w:rsidRDefault="002A238E" w:rsidP="002A238E">
            <w:pPr>
              <w:pStyle w:val="ReportTableHeading"/>
              <w:rPr>
                <w:b w:val="0"/>
              </w:rPr>
            </w:pPr>
          </w:p>
        </w:tc>
      </w:tr>
      <w:tr w:rsidR="002A238E" w14:paraId="7C3C0345" w14:textId="77777777" w:rsidTr="00077B34">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434521A2" w14:textId="7D4A50FA" w:rsidR="002A238E" w:rsidRPr="002A238E" w:rsidRDefault="002A238E" w:rsidP="002A238E">
            <w:pPr>
              <w:pStyle w:val="ReportTableHeading"/>
              <w:rPr>
                <w:b w:val="0"/>
                <w:szCs w:val="18"/>
                <w:lang w:val="en-US"/>
              </w:rPr>
            </w:pPr>
            <w:r w:rsidRPr="002A238E">
              <w:rPr>
                <w:b w:val="0"/>
              </w:rPr>
              <w:t>Heartbeat Failed Alarm</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E280BA2" w14:textId="755ED6EE" w:rsidR="002A238E" w:rsidRDefault="002A238E" w:rsidP="002A238E">
            <w:pPr>
              <w:pStyle w:val="ReportTableHeading"/>
              <w:rPr>
                <w:b w:val="0"/>
              </w:rPr>
            </w:pPr>
            <w:r>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1532023" w14:textId="77777777" w:rsidR="002A238E" w:rsidRDefault="002A238E" w:rsidP="002A238E">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D04DA33" w14:textId="526864FE" w:rsidR="002A238E" w:rsidRPr="00ED19C0" w:rsidRDefault="002A238E" w:rsidP="002A238E">
            <w:pPr>
              <w:pStyle w:val="ReportTableHeading"/>
              <w:rPr>
                <w:b w:val="0"/>
              </w:rPr>
            </w:pPr>
            <w:r>
              <w:rPr>
                <w:b w:val="0"/>
              </w:rPr>
              <w:t>Alarm (1)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E339730" w14:textId="77777777" w:rsidR="002A238E" w:rsidRPr="009D2637" w:rsidRDefault="002A238E" w:rsidP="002A238E">
            <w:pPr>
              <w:pStyle w:val="ReportTableHeading"/>
              <w:rPr>
                <w:b w:val="0"/>
              </w:rPr>
            </w:pPr>
          </w:p>
        </w:tc>
      </w:tr>
      <w:tr w:rsidR="002A238E" w14:paraId="34937D51" w14:textId="77777777" w:rsidTr="00077B34">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255A1141" w14:textId="271191D0" w:rsidR="002A238E" w:rsidRPr="002A238E" w:rsidRDefault="002A238E" w:rsidP="002A238E">
            <w:pPr>
              <w:pStyle w:val="ReportTableHeading"/>
              <w:rPr>
                <w:b w:val="0"/>
                <w:szCs w:val="18"/>
                <w:lang w:val="en-US"/>
              </w:rPr>
            </w:pPr>
            <w:r w:rsidRPr="002A238E">
              <w:rPr>
                <w:b w:val="0"/>
              </w:rPr>
              <w:t>Initialisation Error Alarm</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B54B911" w14:textId="09F739EC" w:rsidR="002A238E" w:rsidRDefault="002A238E" w:rsidP="002A238E">
            <w:pPr>
              <w:pStyle w:val="ReportTableHeading"/>
              <w:rPr>
                <w:b w:val="0"/>
              </w:rPr>
            </w:pPr>
            <w:r>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C4C7B78" w14:textId="77777777" w:rsidR="002A238E" w:rsidRDefault="002A238E" w:rsidP="002A238E">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D299093" w14:textId="6C75B772" w:rsidR="002A238E" w:rsidRPr="00ED19C0" w:rsidRDefault="002A238E" w:rsidP="002A238E">
            <w:pPr>
              <w:pStyle w:val="ReportTableHeading"/>
              <w:rPr>
                <w:b w:val="0"/>
              </w:rPr>
            </w:pPr>
            <w:r>
              <w:rPr>
                <w:b w:val="0"/>
              </w:rPr>
              <w:t>Alarm (1)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E9C130C" w14:textId="77777777" w:rsidR="002A238E" w:rsidRPr="009D2637" w:rsidRDefault="002A238E" w:rsidP="002A238E">
            <w:pPr>
              <w:pStyle w:val="ReportTableHeading"/>
              <w:rPr>
                <w:b w:val="0"/>
              </w:rPr>
            </w:pPr>
          </w:p>
        </w:tc>
      </w:tr>
      <w:tr w:rsidR="004D7799" w14:paraId="68AE2DAA" w14:textId="77777777" w:rsidTr="00077B34">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5F912295" w14:textId="0AA85781" w:rsidR="004D7799" w:rsidRPr="002A238E" w:rsidRDefault="004D7799" w:rsidP="004D7799">
            <w:pPr>
              <w:pStyle w:val="ReportTableHeading"/>
              <w:rPr>
                <w:b w:val="0"/>
              </w:rPr>
            </w:pPr>
            <w:r>
              <w:rPr>
                <w:b w:val="0"/>
              </w:rPr>
              <w:t>RTU System Error</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DE89D2C" w14:textId="77319C71" w:rsidR="004D7799" w:rsidRDefault="004D7799" w:rsidP="004D7799">
            <w:pPr>
              <w:pStyle w:val="ReportTableHeading"/>
              <w:rPr>
                <w:b w:val="0"/>
              </w:rPr>
            </w:pPr>
            <w:r>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FE2822B" w14:textId="77777777" w:rsidR="004D7799" w:rsidRDefault="004D7799" w:rsidP="004D7799">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FA875A6" w14:textId="454B9E2D" w:rsidR="004D7799" w:rsidRDefault="004D7799" w:rsidP="004D7799">
            <w:pPr>
              <w:pStyle w:val="ReportTableHeading"/>
              <w:rPr>
                <w:b w:val="0"/>
              </w:rPr>
            </w:pPr>
            <w:r>
              <w:rPr>
                <w:b w:val="0"/>
              </w:rPr>
              <w:t>Alarm (1)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CB64CD4" w14:textId="77777777" w:rsidR="004D7799" w:rsidRPr="009D2637" w:rsidRDefault="004D7799" w:rsidP="004D7799">
            <w:pPr>
              <w:pStyle w:val="ReportTableHeading"/>
              <w:rPr>
                <w:b w:val="0"/>
              </w:rPr>
            </w:pPr>
          </w:p>
        </w:tc>
      </w:tr>
      <w:tr w:rsidR="008F49DD" w14:paraId="2F9B7ED0" w14:textId="77777777" w:rsidTr="00077B34">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00948537" w14:textId="3EB3BC38" w:rsidR="008F49DD" w:rsidRPr="002A238E" w:rsidRDefault="008F49DD" w:rsidP="008F49DD">
            <w:pPr>
              <w:pStyle w:val="ReportTableHeading"/>
              <w:rPr>
                <w:b w:val="0"/>
              </w:rPr>
            </w:pPr>
            <w:r w:rsidRPr="002A238E">
              <w:rPr>
                <w:b w:val="0"/>
              </w:rPr>
              <w:t xml:space="preserve">Abnormal Operation </w:t>
            </w:r>
            <w:r>
              <w:rPr>
                <w:b w:val="0"/>
              </w:rPr>
              <w:t>Reset</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CC74321" w14:textId="17C913B1" w:rsidR="008F49DD" w:rsidRDefault="008F49DD" w:rsidP="008F49DD">
            <w:pPr>
              <w:pStyle w:val="ReportTableHeading"/>
              <w:rPr>
                <w:b w:val="0"/>
              </w:rPr>
            </w:pPr>
            <w:r>
              <w:rPr>
                <w:b w:val="0"/>
              </w:rPr>
              <w:t>Digital Control</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3673303" w14:textId="77777777" w:rsidR="008F49DD" w:rsidRDefault="008F49DD" w:rsidP="002A238E">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91CE039" w14:textId="77777777" w:rsidR="008F49DD" w:rsidRDefault="008F49DD" w:rsidP="002A238E">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3D28DED" w14:textId="77777777" w:rsidR="008F49DD" w:rsidRPr="009D2637" w:rsidRDefault="008F49DD" w:rsidP="002A238E">
            <w:pPr>
              <w:pStyle w:val="ReportTableHeading"/>
              <w:rPr>
                <w:b w:val="0"/>
              </w:rPr>
            </w:pPr>
          </w:p>
        </w:tc>
      </w:tr>
      <w:tr w:rsidR="00927899" w14:paraId="604BCDF6" w14:textId="77777777" w:rsidTr="00077B34">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51E03453" w14:textId="731EB4EF" w:rsidR="00927899" w:rsidRPr="00927899" w:rsidRDefault="00927899" w:rsidP="00927899">
            <w:pPr>
              <w:pStyle w:val="ReportTableHeading"/>
              <w:rPr>
                <w:b w:val="0"/>
              </w:rPr>
            </w:pPr>
            <w:r w:rsidRPr="00927899">
              <w:rPr>
                <w:b w:val="0"/>
              </w:rPr>
              <w:t>RTU Onboard IO Fault</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1442DC2" w14:textId="103153B8" w:rsidR="00927899" w:rsidRDefault="00927899" w:rsidP="00927899">
            <w:pPr>
              <w:pStyle w:val="ReportTableHeading"/>
              <w:rPr>
                <w:b w:val="0"/>
              </w:rPr>
            </w:pPr>
            <w:r>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F9C3F52" w14:textId="77777777" w:rsidR="00927899" w:rsidRDefault="00927899" w:rsidP="00927899">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8361072" w14:textId="4F6577E2" w:rsidR="00927899" w:rsidRDefault="00927899" w:rsidP="00927899">
            <w:pPr>
              <w:pStyle w:val="ReportTableHeading"/>
              <w:rPr>
                <w:b w:val="0"/>
              </w:rPr>
            </w:pPr>
            <w:r>
              <w:rPr>
                <w:b w:val="0"/>
              </w:rPr>
              <w:t>Alarm (1)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D21AF39" w14:textId="77777777" w:rsidR="00927899" w:rsidRPr="009D2637" w:rsidRDefault="00927899" w:rsidP="00927899">
            <w:pPr>
              <w:pStyle w:val="ReportTableHeading"/>
              <w:rPr>
                <w:b w:val="0"/>
              </w:rPr>
            </w:pPr>
          </w:p>
        </w:tc>
      </w:tr>
      <w:tr w:rsidR="00927899" w14:paraId="307325EE" w14:textId="77777777" w:rsidTr="00077B34">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6C7B24A4" w14:textId="7C103686" w:rsidR="00927899" w:rsidRPr="00927899" w:rsidRDefault="00927899" w:rsidP="00927899">
            <w:pPr>
              <w:pStyle w:val="ReportTableHeading"/>
              <w:rPr>
                <w:b w:val="0"/>
              </w:rPr>
            </w:pPr>
            <w:r w:rsidRPr="00927899">
              <w:rPr>
                <w:b w:val="0"/>
              </w:rPr>
              <w:t>RTU Expansion IO Fault</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B39A17C" w14:textId="02B5023B" w:rsidR="00927899" w:rsidRDefault="00927899" w:rsidP="00927899">
            <w:pPr>
              <w:pStyle w:val="ReportTableHeading"/>
              <w:rPr>
                <w:b w:val="0"/>
              </w:rPr>
            </w:pPr>
            <w:r>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CF50043" w14:textId="77777777" w:rsidR="00927899" w:rsidRDefault="00927899" w:rsidP="00927899">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E1811F5" w14:textId="75233ED6" w:rsidR="00927899" w:rsidRDefault="00927899" w:rsidP="00927899">
            <w:pPr>
              <w:pStyle w:val="ReportTableHeading"/>
              <w:rPr>
                <w:b w:val="0"/>
              </w:rPr>
            </w:pPr>
            <w:r>
              <w:rPr>
                <w:b w:val="0"/>
              </w:rPr>
              <w:t>Alarm (1)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C75DB83" w14:textId="77777777" w:rsidR="00927899" w:rsidRPr="009D2637" w:rsidRDefault="00927899" w:rsidP="00927899">
            <w:pPr>
              <w:pStyle w:val="ReportTableHeading"/>
              <w:rPr>
                <w:b w:val="0"/>
              </w:rPr>
            </w:pPr>
          </w:p>
        </w:tc>
      </w:tr>
      <w:tr w:rsidR="00735FDD" w14:paraId="020E8296" w14:textId="77777777" w:rsidTr="00077B34">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2D8375F1" w14:textId="433EF792" w:rsidR="00735FDD" w:rsidRPr="00D73228" w:rsidRDefault="00735FDD" w:rsidP="00735FDD">
            <w:pPr>
              <w:pStyle w:val="ReportTableHeading"/>
              <w:rPr>
                <w:b w:val="0"/>
              </w:rPr>
            </w:pPr>
            <w:proofErr w:type="spellStart"/>
            <w:r w:rsidRPr="00D73228">
              <w:rPr>
                <w:b w:val="0"/>
              </w:rPr>
              <w:t>Isagraf</w:t>
            </w:r>
            <w:proofErr w:type="spellEnd"/>
            <w:r w:rsidRPr="00D73228">
              <w:rPr>
                <w:b w:val="0"/>
              </w:rPr>
              <w:t xml:space="preserve"> Stopped</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7506F1A" w14:textId="0B01B8DA" w:rsidR="00735FDD" w:rsidRPr="00D97C30" w:rsidRDefault="00735FDD" w:rsidP="00735FDD">
            <w:pPr>
              <w:pStyle w:val="ReportTableHeading"/>
              <w:rPr>
                <w:b w:val="0"/>
              </w:rPr>
            </w:pPr>
            <w:r w:rsidRPr="00416DAE">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3C2F609" w14:textId="77777777" w:rsidR="00735FDD" w:rsidRPr="00AA50F5" w:rsidRDefault="00735FDD" w:rsidP="00735FDD">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9659CF2" w14:textId="3599ED1E" w:rsidR="00735FDD" w:rsidRPr="00D73228" w:rsidRDefault="00735FDD" w:rsidP="00735FDD">
            <w:pPr>
              <w:pStyle w:val="ReportTableHeading"/>
              <w:rPr>
                <w:b w:val="0"/>
              </w:rPr>
            </w:pPr>
            <w:r w:rsidRPr="00D73228">
              <w:rPr>
                <w:b w:val="0"/>
              </w:rPr>
              <w:t>Alarm (1)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A42DC69" w14:textId="77777777" w:rsidR="00735FDD" w:rsidRPr="00D73228" w:rsidRDefault="00735FDD" w:rsidP="00735FDD">
            <w:pPr>
              <w:pStyle w:val="ReportTableHeading"/>
              <w:rPr>
                <w:b w:val="0"/>
              </w:rPr>
            </w:pPr>
          </w:p>
        </w:tc>
      </w:tr>
      <w:tr w:rsidR="00735FDD" w14:paraId="434A22ED" w14:textId="77777777" w:rsidTr="00077B34">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36F11617" w14:textId="20FE4640" w:rsidR="00735FDD" w:rsidRPr="00D73228" w:rsidRDefault="00735FDD" w:rsidP="00735FDD">
            <w:pPr>
              <w:pStyle w:val="ReportTableHeading"/>
              <w:rPr>
                <w:b w:val="0"/>
              </w:rPr>
            </w:pPr>
            <w:r w:rsidRPr="00D73228">
              <w:rPr>
                <w:b w:val="0"/>
              </w:rPr>
              <w:t>Operate Failed</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9E933F1" w14:textId="5C1D3E50" w:rsidR="00735FDD" w:rsidRPr="00D97C30" w:rsidRDefault="00735FDD" w:rsidP="00735FDD">
            <w:pPr>
              <w:pStyle w:val="ReportTableHeading"/>
              <w:rPr>
                <w:b w:val="0"/>
              </w:rPr>
            </w:pPr>
            <w:r w:rsidRPr="00416DAE">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27A783E" w14:textId="77777777" w:rsidR="00735FDD" w:rsidRPr="00AA50F5" w:rsidRDefault="00735FDD" w:rsidP="00735FDD">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F63DE9C" w14:textId="021A455C" w:rsidR="00735FDD" w:rsidRPr="00D73228" w:rsidRDefault="00735FDD" w:rsidP="00735FDD">
            <w:pPr>
              <w:pStyle w:val="ReportTableHeading"/>
              <w:rPr>
                <w:b w:val="0"/>
              </w:rPr>
            </w:pPr>
            <w:r w:rsidRPr="00D73228">
              <w:rPr>
                <w:b w:val="0"/>
              </w:rPr>
              <w:t>Event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55FB25C" w14:textId="77777777" w:rsidR="00735FDD" w:rsidRPr="00D73228" w:rsidRDefault="00735FDD" w:rsidP="00735FDD">
            <w:pPr>
              <w:pStyle w:val="ReportTableHeading"/>
              <w:rPr>
                <w:b w:val="0"/>
              </w:rPr>
            </w:pPr>
          </w:p>
        </w:tc>
      </w:tr>
      <w:tr w:rsidR="00735FDD" w14:paraId="7226F5B9" w14:textId="77777777" w:rsidTr="00077B34">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7ACE31F3" w14:textId="0B74FCF6" w:rsidR="00735FDD" w:rsidRPr="00D73228" w:rsidRDefault="00735FDD" w:rsidP="00735FDD">
            <w:pPr>
              <w:pStyle w:val="ReportTableHeading"/>
              <w:rPr>
                <w:b w:val="0"/>
              </w:rPr>
            </w:pPr>
            <w:r w:rsidRPr="00D73228">
              <w:rPr>
                <w:b w:val="0"/>
              </w:rPr>
              <w:t>Generate Event Failed</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35F3994" w14:textId="68EC68F6" w:rsidR="00735FDD" w:rsidRPr="00D97C30" w:rsidRDefault="00735FDD" w:rsidP="00735FDD">
            <w:pPr>
              <w:pStyle w:val="ReportTableHeading"/>
              <w:rPr>
                <w:b w:val="0"/>
              </w:rPr>
            </w:pPr>
            <w:r w:rsidRPr="00416DAE">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730B7D0" w14:textId="77777777" w:rsidR="00735FDD" w:rsidRPr="00AA50F5" w:rsidRDefault="00735FDD" w:rsidP="00735FDD">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3086041" w14:textId="5E0395F8" w:rsidR="00735FDD" w:rsidRPr="00D73228" w:rsidRDefault="00735FDD" w:rsidP="00735FDD">
            <w:pPr>
              <w:pStyle w:val="ReportTableHeading"/>
              <w:rPr>
                <w:b w:val="0"/>
              </w:rPr>
            </w:pPr>
            <w:r w:rsidRPr="00D73228">
              <w:rPr>
                <w:b w:val="0"/>
              </w:rPr>
              <w:t>Event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3619893" w14:textId="77777777" w:rsidR="00735FDD" w:rsidRPr="00D73228" w:rsidRDefault="00735FDD" w:rsidP="00735FDD">
            <w:pPr>
              <w:pStyle w:val="ReportTableHeading"/>
              <w:rPr>
                <w:b w:val="0"/>
              </w:rPr>
            </w:pPr>
          </w:p>
        </w:tc>
      </w:tr>
      <w:tr w:rsidR="007C512A" w14:paraId="7F46C8DE" w14:textId="77777777" w:rsidTr="00077B34">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7FDDEC84" w14:textId="5E9D5B68" w:rsidR="007C512A" w:rsidRPr="00D73228" w:rsidRDefault="007C512A" w:rsidP="00D73228">
            <w:pPr>
              <w:pStyle w:val="ReportTableHeading"/>
              <w:rPr>
                <w:b w:val="0"/>
              </w:rPr>
            </w:pPr>
            <w:r w:rsidRPr="00D73228">
              <w:rPr>
                <w:b w:val="0"/>
              </w:rPr>
              <w:t>RTU System Error Code</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FC78B58" w14:textId="50413F8E" w:rsidR="007C512A" w:rsidRPr="00D73228" w:rsidRDefault="007C512A" w:rsidP="00D73228">
            <w:pPr>
              <w:pStyle w:val="ReportTableHeading"/>
              <w:rPr>
                <w:b w:val="0"/>
              </w:rPr>
            </w:pPr>
            <w:r w:rsidRPr="00D73228">
              <w:rPr>
                <w:b w:val="0"/>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539B7DD" w14:textId="77777777" w:rsidR="007C512A" w:rsidRPr="00416DAE" w:rsidRDefault="007C512A" w:rsidP="00D73228">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24F6DBB" w14:textId="77777777" w:rsidR="007C512A" w:rsidRPr="00AA50F5" w:rsidRDefault="007C512A" w:rsidP="00D73228">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C316D9C" w14:textId="5083A6C5" w:rsidR="007C512A" w:rsidRPr="00D73228" w:rsidRDefault="007C512A" w:rsidP="00D73228">
            <w:pPr>
              <w:pStyle w:val="ReportTableHeading"/>
              <w:rPr>
                <w:b w:val="0"/>
              </w:rPr>
            </w:pPr>
            <w:r w:rsidRPr="00D73228">
              <w:rPr>
                <w:b w:val="0"/>
              </w:rPr>
              <w:t>Y</w:t>
            </w:r>
          </w:p>
        </w:tc>
      </w:tr>
      <w:tr w:rsidR="007C512A" w14:paraId="3515F66C" w14:textId="77777777" w:rsidTr="00077B34">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0D5AD5FA" w14:textId="55C89EFD" w:rsidR="007C512A" w:rsidRPr="00D73228" w:rsidRDefault="007C512A" w:rsidP="00D73228">
            <w:pPr>
              <w:pStyle w:val="ReportTableHeading"/>
              <w:rPr>
                <w:b w:val="0"/>
              </w:rPr>
            </w:pPr>
            <w:r w:rsidRPr="00D73228">
              <w:rPr>
                <w:b w:val="0"/>
              </w:rPr>
              <w:t>RTU Fault Reset</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0CF9F26" w14:textId="53448757" w:rsidR="007C512A" w:rsidRPr="00D73228" w:rsidRDefault="007C512A" w:rsidP="00D73228">
            <w:pPr>
              <w:pStyle w:val="ReportTableHeading"/>
              <w:rPr>
                <w:b w:val="0"/>
              </w:rPr>
            </w:pPr>
            <w:r w:rsidRPr="00D73228">
              <w:rPr>
                <w:b w:val="0"/>
              </w:rPr>
              <w:t>Digital Control</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8197202" w14:textId="77777777" w:rsidR="007C512A" w:rsidRPr="00D73228" w:rsidRDefault="007C512A" w:rsidP="00D73228">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337A4A6" w14:textId="77777777" w:rsidR="007C512A" w:rsidRPr="00D73228" w:rsidRDefault="007C512A" w:rsidP="00D73228">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8B439AF" w14:textId="77777777" w:rsidR="007C512A" w:rsidRPr="00D73228" w:rsidRDefault="007C512A" w:rsidP="00D73228">
            <w:pPr>
              <w:pStyle w:val="ReportTableHeading"/>
              <w:rPr>
                <w:b w:val="0"/>
              </w:rPr>
            </w:pPr>
          </w:p>
        </w:tc>
      </w:tr>
    </w:tbl>
    <w:p w14:paraId="7C09DA11" w14:textId="77777777" w:rsidR="00A259E9" w:rsidRDefault="00A259E9" w:rsidP="00DE0EB5">
      <w:pPr>
        <w:rPr>
          <w:shd w:val="clear" w:color="auto" w:fill="FFFF00"/>
          <w:lang w:eastAsia="en-US"/>
        </w:rPr>
      </w:pPr>
    </w:p>
    <w:p w14:paraId="7054EE1A" w14:textId="77777777" w:rsidR="00456372" w:rsidRDefault="00456372">
      <w:pPr>
        <w:spacing w:after="0"/>
        <w:ind w:left="0"/>
        <w:rPr>
          <w:b/>
          <w:bCs/>
          <w:szCs w:val="26"/>
          <w:lang w:val="en-US" w:eastAsia="en-US"/>
        </w:rPr>
      </w:pPr>
      <w:r>
        <w:rPr>
          <w:lang w:eastAsia="en-US"/>
        </w:rPr>
        <w:br w:type="page"/>
      </w:r>
    </w:p>
    <w:p w14:paraId="00A54591" w14:textId="30B6CFF6" w:rsidR="00A259E9" w:rsidRPr="008F1765" w:rsidRDefault="00976489" w:rsidP="00CB7924">
      <w:pPr>
        <w:pStyle w:val="Heading3"/>
        <w:rPr>
          <w:shd w:val="clear" w:color="auto" w:fill="FFFF00"/>
          <w:lang w:eastAsia="en-US"/>
        </w:rPr>
      </w:pPr>
      <w:bookmarkStart w:id="2608" w:name="_Toc527966294"/>
      <w:r w:rsidRPr="008F1765">
        <w:rPr>
          <w:lang w:eastAsia="en-US"/>
        </w:rPr>
        <w:lastRenderedPageBreak/>
        <w:t>Power Monitoring</w:t>
      </w:r>
      <w:bookmarkEnd w:id="2608"/>
    </w:p>
    <w:p w14:paraId="429FEC6C" w14:textId="3D994B22" w:rsidR="00D560DA" w:rsidRDefault="00D560DA" w:rsidP="00D361A7">
      <w:r>
        <w:t>The site requires mains power to operate the water pump</w:t>
      </w:r>
      <w:r w:rsidR="00AE00A1">
        <w:t>(s)</w:t>
      </w:r>
      <w:r w:rsidR="00DB4262">
        <w:t xml:space="preserve"> and MPC controller.</w:t>
      </w:r>
      <w:r>
        <w:t xml:space="preserve"> The RTU requires DC power and is </w:t>
      </w:r>
      <w:r w:rsidR="00DB4262">
        <w:t xml:space="preserve">powered via </w:t>
      </w:r>
      <w:r w:rsidR="00E542BE">
        <w:t xml:space="preserve">dual </w:t>
      </w:r>
      <w:r w:rsidR="00DB4262">
        <w:t>240VAC/24VDC power suppl</w:t>
      </w:r>
      <w:r w:rsidR="00E542BE">
        <w:t>ies</w:t>
      </w:r>
      <w:r w:rsidR="00DB4262">
        <w:t xml:space="preserve"> </w:t>
      </w:r>
      <w:r>
        <w:t>equipped with</w:t>
      </w:r>
      <w:r w:rsidR="001A5099">
        <w:t xml:space="preserve"> </w:t>
      </w:r>
      <w:r>
        <w:t xml:space="preserve">backup </w:t>
      </w:r>
      <w:r w:rsidR="007D0F84">
        <w:t>batteries.</w:t>
      </w:r>
      <w:r>
        <w:t xml:space="preserve">  These batteries also supply </w:t>
      </w:r>
      <w:r w:rsidR="009D6816">
        <w:t>backup</w:t>
      </w:r>
      <w:r>
        <w:t xml:space="preserve"> power to the communications device(s) (e</w:t>
      </w:r>
      <w:r w:rsidR="00AE00A1">
        <w:t xml:space="preserve">.g. </w:t>
      </w:r>
      <w:r>
        <w:t xml:space="preserve">Trio radio), </w:t>
      </w:r>
      <w:r w:rsidR="00AE00A1">
        <w:t xml:space="preserve">the pressure </w:t>
      </w:r>
      <w:del w:id="2609" w:author="James" w:date="2018-10-17T11:10:00Z">
        <w:r w:rsidR="00AE00A1" w:rsidDel="00E0465E">
          <w:delText>gauge</w:delText>
        </w:r>
      </w:del>
      <w:ins w:id="2610" w:author="James" w:date="2018-10-17T11:10:00Z">
        <w:r w:rsidR="00E0465E">
          <w:t>transmitter</w:t>
        </w:r>
      </w:ins>
      <w:r w:rsidR="00AE00A1">
        <w:t xml:space="preserve">(s), and flow meter </w:t>
      </w:r>
      <w:r w:rsidR="009D6816">
        <w:t>(</w:t>
      </w:r>
      <w:r w:rsidR="00AE00A1">
        <w:t xml:space="preserve">where </w:t>
      </w:r>
      <w:r w:rsidR="009D6816">
        <w:t xml:space="preserve">a </w:t>
      </w:r>
      <w:r w:rsidR="00AE00A1">
        <w:t xml:space="preserve">24VDC </w:t>
      </w:r>
      <w:r w:rsidR="009D6816">
        <w:t>flow transmitter is</w:t>
      </w:r>
      <w:r w:rsidR="00AE00A1">
        <w:t xml:space="preserve"> installed</w:t>
      </w:r>
      <w:proofErr w:type="gramStart"/>
      <w:r w:rsidR="009D6816">
        <w:t>)</w:t>
      </w:r>
      <w:r w:rsidR="007D0F84">
        <w:t>, and</w:t>
      </w:r>
      <w:proofErr w:type="gramEnd"/>
      <w:r w:rsidR="007D0F84">
        <w:t xml:space="preserve"> are sized to provide 24 hours backup power when new</w:t>
      </w:r>
      <w:r w:rsidR="00AD6620">
        <w:t>.</w:t>
      </w:r>
    </w:p>
    <w:p w14:paraId="2C2DC875" w14:textId="727D8763" w:rsidR="008C055C" w:rsidRDefault="008C055C" w:rsidP="00D361A7">
      <w:r>
        <w:t xml:space="preserve">Note: Details for </w:t>
      </w:r>
      <w:proofErr w:type="spellStart"/>
      <w:r>
        <w:t>Elpro</w:t>
      </w:r>
      <w:proofErr w:type="spellEnd"/>
      <w:r>
        <w:t xml:space="preserve"> sites to be updated following commissioning of the </w:t>
      </w:r>
      <w:proofErr w:type="spellStart"/>
      <w:r>
        <w:t>Elpro</w:t>
      </w:r>
      <w:proofErr w:type="spellEnd"/>
      <w:r>
        <w:t xml:space="preserve"> site.</w:t>
      </w:r>
    </w:p>
    <w:p w14:paraId="0C3DD410" w14:textId="77777777" w:rsidR="00D560DA" w:rsidRPr="00415EAA" w:rsidRDefault="00D560DA" w:rsidP="00D361A7">
      <w:r w:rsidRPr="00415EAA">
        <w:t xml:space="preserve">The switchboard at a </w:t>
      </w:r>
      <w:r>
        <w:t>water booster</w:t>
      </w:r>
      <w:r w:rsidRPr="00415EAA">
        <w:t xml:space="preserve"> site has </w:t>
      </w:r>
      <w:r>
        <w:t>various</w:t>
      </w:r>
      <w:r w:rsidRPr="00415EAA">
        <w:t xml:space="preserve"> monitoring </w:t>
      </w:r>
      <w:r>
        <w:t>installed</w:t>
      </w:r>
      <w:r w:rsidRPr="00415EAA">
        <w:t xml:space="preserve"> to determine the power status for the entire switchboard.</w:t>
      </w:r>
    </w:p>
    <w:p w14:paraId="4CC37811" w14:textId="77777777" w:rsidR="00D560DA" w:rsidRDefault="00D560DA" w:rsidP="006F0C77">
      <w:pPr>
        <w:pStyle w:val="Heading4"/>
      </w:pPr>
      <w:bookmarkStart w:id="2611" w:name="_Toc527966295"/>
      <w:r>
        <w:t xml:space="preserve">Supply Authority Power </w:t>
      </w:r>
      <w:r w:rsidRPr="00DC5DCC">
        <w:t>Relay</w:t>
      </w:r>
      <w:bookmarkEnd w:id="2611"/>
    </w:p>
    <w:p w14:paraId="01E214CC" w14:textId="7F117FE1" w:rsidR="00D560DA" w:rsidRPr="007B4C79" w:rsidRDefault="00D560DA" w:rsidP="00D560DA">
      <w:pPr>
        <w:rPr>
          <w:lang w:val="en-US" w:eastAsia="en-US"/>
        </w:rPr>
      </w:pPr>
      <w:r>
        <w:rPr>
          <w:lang w:val="en-US" w:eastAsia="en-US"/>
        </w:rPr>
        <w:t xml:space="preserve">The Supply Authority mains power relay monitors power to the switchboard before the </w:t>
      </w:r>
      <w:r w:rsidR="008C055C">
        <w:rPr>
          <w:lang w:val="en-US" w:eastAsia="en-US"/>
        </w:rPr>
        <w:t xml:space="preserve">normal supply </w:t>
      </w:r>
      <w:r>
        <w:rPr>
          <w:lang w:val="en-US" w:eastAsia="en-US"/>
        </w:rPr>
        <w:t>main</w:t>
      </w:r>
      <w:r w:rsidR="008C055C">
        <w:rPr>
          <w:lang w:val="en-US" w:eastAsia="en-US"/>
        </w:rPr>
        <w:t xml:space="preserve"> switch</w:t>
      </w:r>
      <w:r>
        <w:rPr>
          <w:lang w:val="en-US" w:eastAsia="en-US"/>
        </w:rPr>
        <w:t xml:space="preserve">. It detects supply authority power failure. </w:t>
      </w:r>
    </w:p>
    <w:p w14:paraId="594489CF" w14:textId="77777777" w:rsidR="00D560DA" w:rsidRDefault="00D560DA" w:rsidP="006F0C77">
      <w:pPr>
        <w:pStyle w:val="Heading4"/>
      </w:pPr>
      <w:bookmarkStart w:id="2612" w:name="_Toc527966296"/>
      <w:r>
        <w:t xml:space="preserve">Station Mains Power </w:t>
      </w:r>
      <w:r w:rsidRPr="00DC5DCC">
        <w:t>Relay</w:t>
      </w:r>
      <w:bookmarkEnd w:id="2612"/>
    </w:p>
    <w:p w14:paraId="3567B0C8" w14:textId="6F027ECC" w:rsidR="00D560DA" w:rsidRDefault="00E542BE" w:rsidP="00D560DA">
      <w:pPr>
        <w:rPr>
          <w:lang w:val="en-US" w:eastAsia="en-US"/>
        </w:rPr>
      </w:pPr>
      <w:r>
        <w:rPr>
          <w:lang w:val="en-US" w:eastAsia="en-US"/>
        </w:rPr>
        <w:t>The Station mains power relay monitors power to the switchboard after the sub-distribution circuit breaker. It detects a loss of supply from the supply authority or generator downstream of the sub-distribution circuit breaker.</w:t>
      </w:r>
    </w:p>
    <w:p w14:paraId="3E8473D7" w14:textId="77777777" w:rsidR="00D560DA" w:rsidRDefault="00D560DA" w:rsidP="006F0C77">
      <w:pPr>
        <w:pStyle w:val="Heading4"/>
      </w:pPr>
      <w:bookmarkStart w:id="2613" w:name="_Toc527966297"/>
      <w:r>
        <w:t xml:space="preserve">Surge Diverter and </w:t>
      </w:r>
      <w:r w:rsidRPr="00DC5DCC">
        <w:t>Filter</w:t>
      </w:r>
      <w:r>
        <w:t xml:space="preserve"> Alarm Relay</w:t>
      </w:r>
      <w:bookmarkEnd w:id="2613"/>
    </w:p>
    <w:p w14:paraId="74B77EB2" w14:textId="7CF78E17" w:rsidR="00D560DA" w:rsidRDefault="00D560DA" w:rsidP="00D560DA">
      <w:pPr>
        <w:rPr>
          <w:lang w:val="en-US" w:eastAsia="en-US"/>
        </w:rPr>
      </w:pPr>
      <w:r>
        <w:rPr>
          <w:lang w:val="en-US" w:eastAsia="en-US"/>
        </w:rPr>
        <w:t xml:space="preserve">The surge diverter and filter alarm relay </w:t>
      </w:r>
      <w:proofErr w:type="gramStart"/>
      <w:r>
        <w:rPr>
          <w:lang w:val="en-US" w:eastAsia="en-US"/>
        </w:rPr>
        <w:t>monitors</w:t>
      </w:r>
      <w:proofErr w:type="gramEnd"/>
      <w:r>
        <w:rPr>
          <w:lang w:val="en-US" w:eastAsia="en-US"/>
        </w:rPr>
        <w:t xml:space="preserve"> the health of the surge diverter and filter. It detects whether a power surge has damaged the switchboard surge protection devices.</w:t>
      </w:r>
    </w:p>
    <w:p w14:paraId="48AAA045" w14:textId="77777777" w:rsidR="00DE0EB5" w:rsidRDefault="00DE0EB5" w:rsidP="006F0C77">
      <w:pPr>
        <w:pStyle w:val="Heading4"/>
      </w:pPr>
      <w:bookmarkStart w:id="2614" w:name="_Toc267407478"/>
      <w:bookmarkStart w:id="2615" w:name="_Toc527966298"/>
      <w:r>
        <w:t>RTU Power Supply</w:t>
      </w:r>
      <w:bookmarkEnd w:id="2614"/>
      <w:bookmarkEnd w:id="2615"/>
    </w:p>
    <w:p w14:paraId="54D35972" w14:textId="06694D44" w:rsidR="00DE0EB5" w:rsidRDefault="00DE0EB5" w:rsidP="00DE0EB5">
      <w:pPr>
        <w:rPr>
          <w:lang w:eastAsia="en-US"/>
        </w:rPr>
      </w:pPr>
      <w:r>
        <w:rPr>
          <w:lang w:eastAsia="en-US"/>
        </w:rPr>
        <w:t xml:space="preserve">The RTU power supply </w:t>
      </w:r>
      <w:r w:rsidR="00E542BE">
        <w:rPr>
          <w:lang w:eastAsia="en-US"/>
        </w:rPr>
        <w:t>consists of dual,</w:t>
      </w:r>
      <w:r>
        <w:rPr>
          <w:lang w:eastAsia="en-US"/>
        </w:rPr>
        <w:t xml:space="preserve"> battery-backed 240VAC-24VDC power suppl</w:t>
      </w:r>
      <w:r w:rsidR="00E542BE">
        <w:rPr>
          <w:lang w:eastAsia="en-US"/>
        </w:rPr>
        <w:t>ies</w:t>
      </w:r>
      <w:r>
        <w:rPr>
          <w:lang w:eastAsia="en-US"/>
        </w:rPr>
        <w:t xml:space="preserve"> used to power the RTU, RTU I/O, communication device (e.g. radio), flow</w:t>
      </w:r>
      <w:r w:rsidR="00AE00A1">
        <w:rPr>
          <w:lang w:eastAsia="en-US"/>
        </w:rPr>
        <w:t xml:space="preserve"> (if 24VDC)</w:t>
      </w:r>
      <w:r>
        <w:rPr>
          <w:lang w:eastAsia="en-US"/>
        </w:rPr>
        <w:t xml:space="preserve"> and pressure transmitter(s).</w:t>
      </w:r>
      <w:r w:rsidR="008C055C">
        <w:rPr>
          <w:lang w:eastAsia="en-US"/>
        </w:rPr>
        <w:t xml:space="preserve"> (</w:t>
      </w:r>
      <w:r w:rsidR="00E542BE">
        <w:rPr>
          <w:lang w:eastAsia="en-US"/>
        </w:rPr>
        <w:t xml:space="preserve">For </w:t>
      </w:r>
      <w:proofErr w:type="spellStart"/>
      <w:r w:rsidR="008C055C">
        <w:rPr>
          <w:lang w:eastAsia="en-US"/>
        </w:rPr>
        <w:t>Elpro</w:t>
      </w:r>
      <w:proofErr w:type="spellEnd"/>
      <w:r w:rsidR="008C055C">
        <w:rPr>
          <w:lang w:eastAsia="en-US"/>
        </w:rPr>
        <w:t xml:space="preserve"> sites, the </w:t>
      </w:r>
      <w:r w:rsidR="00E542BE">
        <w:rPr>
          <w:lang w:eastAsia="en-US"/>
        </w:rPr>
        <w:t xml:space="preserve">RTU power supply will likely power the </w:t>
      </w:r>
      <w:r w:rsidR="008C055C">
        <w:rPr>
          <w:lang w:eastAsia="en-US"/>
        </w:rPr>
        <w:t>gateway RTU – TBC.)</w:t>
      </w:r>
    </w:p>
    <w:p w14:paraId="36CCEDDC" w14:textId="77777777" w:rsidR="00D560DA" w:rsidRDefault="00D560DA" w:rsidP="006F0C77">
      <w:pPr>
        <w:pStyle w:val="Heading4"/>
        <w:rPr>
          <w:lang w:val="en-US"/>
        </w:rPr>
      </w:pPr>
      <w:bookmarkStart w:id="2616" w:name="_Toc527966299"/>
      <w:r>
        <w:rPr>
          <w:lang w:val="en-US"/>
        </w:rPr>
        <w:t>Physical I/O</w:t>
      </w:r>
      <w:bookmarkEnd w:id="2616"/>
    </w:p>
    <w:tbl>
      <w:tblPr>
        <w:tblStyle w:val="TableGrid"/>
        <w:tblW w:w="0" w:type="auto"/>
        <w:tblInd w:w="993" w:type="dxa"/>
        <w:tblLook w:val="04A0" w:firstRow="1" w:lastRow="0" w:firstColumn="1" w:lastColumn="0" w:noHBand="0" w:noVBand="1"/>
      </w:tblPr>
      <w:tblGrid>
        <w:gridCol w:w="2121"/>
        <w:gridCol w:w="4961"/>
        <w:gridCol w:w="850"/>
      </w:tblGrid>
      <w:tr w:rsidR="00D560DA" w14:paraId="6CAC8069" w14:textId="77777777" w:rsidTr="00D361A7">
        <w:tc>
          <w:tcPr>
            <w:tcW w:w="2121" w:type="dxa"/>
            <w:shd w:val="clear" w:color="auto" w:fill="DBE5F1" w:themeFill="accent1" w:themeFillTint="33"/>
          </w:tcPr>
          <w:p w14:paraId="6ECDE18B" w14:textId="77777777" w:rsidR="00D560DA" w:rsidRPr="002853D6" w:rsidRDefault="00D560DA" w:rsidP="00D361A7">
            <w:pPr>
              <w:pStyle w:val="Tabletext"/>
              <w:rPr>
                <w:b/>
                <w:sz w:val="18"/>
              </w:rPr>
            </w:pPr>
            <w:r w:rsidRPr="002853D6">
              <w:rPr>
                <w:b/>
                <w:sz w:val="18"/>
              </w:rPr>
              <w:t>Name</w:t>
            </w:r>
          </w:p>
        </w:tc>
        <w:tc>
          <w:tcPr>
            <w:tcW w:w="4961" w:type="dxa"/>
            <w:shd w:val="clear" w:color="auto" w:fill="DBE5F1" w:themeFill="accent1" w:themeFillTint="33"/>
          </w:tcPr>
          <w:p w14:paraId="6B527C6B" w14:textId="77777777" w:rsidR="00D560DA" w:rsidRPr="002853D6" w:rsidRDefault="00D560DA" w:rsidP="00D361A7">
            <w:pPr>
              <w:pStyle w:val="Tabletext"/>
              <w:rPr>
                <w:b/>
                <w:sz w:val="18"/>
              </w:rPr>
            </w:pPr>
            <w:r>
              <w:rPr>
                <w:b/>
                <w:sz w:val="18"/>
              </w:rPr>
              <w:t xml:space="preserve">Description </w:t>
            </w:r>
          </w:p>
        </w:tc>
        <w:tc>
          <w:tcPr>
            <w:tcW w:w="850" w:type="dxa"/>
            <w:shd w:val="clear" w:color="auto" w:fill="DBE5F1" w:themeFill="accent1" w:themeFillTint="33"/>
          </w:tcPr>
          <w:p w14:paraId="567BF680" w14:textId="77777777" w:rsidR="00D560DA" w:rsidRPr="002853D6" w:rsidRDefault="00D560DA" w:rsidP="00D361A7">
            <w:pPr>
              <w:pStyle w:val="Tabletext"/>
              <w:rPr>
                <w:b/>
                <w:sz w:val="18"/>
              </w:rPr>
            </w:pPr>
            <w:r w:rsidRPr="002853D6">
              <w:rPr>
                <w:b/>
                <w:sz w:val="18"/>
              </w:rPr>
              <w:t>Type</w:t>
            </w:r>
          </w:p>
        </w:tc>
      </w:tr>
      <w:tr w:rsidR="00D560DA" w14:paraId="6E816B17" w14:textId="77777777" w:rsidTr="00D361A7">
        <w:tc>
          <w:tcPr>
            <w:tcW w:w="2121" w:type="dxa"/>
          </w:tcPr>
          <w:p w14:paraId="2BDC2B65" w14:textId="77777777" w:rsidR="00D560DA" w:rsidRPr="002A238E" w:rsidRDefault="00D560DA" w:rsidP="00D361A7">
            <w:pPr>
              <w:pStyle w:val="Tabletext"/>
              <w:rPr>
                <w:sz w:val="18"/>
              </w:rPr>
            </w:pPr>
            <w:r w:rsidRPr="002A238E">
              <w:rPr>
                <w:sz w:val="18"/>
              </w:rPr>
              <w:t>stn1energexPower</w:t>
            </w:r>
          </w:p>
        </w:tc>
        <w:tc>
          <w:tcPr>
            <w:tcW w:w="4961" w:type="dxa"/>
          </w:tcPr>
          <w:p w14:paraId="38799B3B" w14:textId="6A3186FA" w:rsidR="00D560DA" w:rsidRPr="002A238E" w:rsidRDefault="00AD6620" w:rsidP="00DB4262">
            <w:pPr>
              <w:pStyle w:val="Tabletext"/>
              <w:rPr>
                <w:sz w:val="18"/>
              </w:rPr>
            </w:pPr>
            <w:r>
              <w:rPr>
                <w:sz w:val="18"/>
              </w:rPr>
              <w:t xml:space="preserve">Station Supply Authority power </w:t>
            </w:r>
            <w:r w:rsidR="006D2640">
              <w:rPr>
                <w:sz w:val="18"/>
              </w:rPr>
              <w:t>h</w:t>
            </w:r>
            <w:r>
              <w:rPr>
                <w:sz w:val="18"/>
              </w:rPr>
              <w:t>ealthy</w:t>
            </w:r>
          </w:p>
        </w:tc>
        <w:tc>
          <w:tcPr>
            <w:tcW w:w="850" w:type="dxa"/>
          </w:tcPr>
          <w:p w14:paraId="2C450299" w14:textId="77777777" w:rsidR="00D560DA" w:rsidRPr="002853D6" w:rsidRDefault="00D560DA" w:rsidP="00D361A7">
            <w:pPr>
              <w:pStyle w:val="Tabletext"/>
              <w:rPr>
                <w:sz w:val="18"/>
              </w:rPr>
            </w:pPr>
            <w:r>
              <w:rPr>
                <w:sz w:val="18"/>
              </w:rPr>
              <w:t>DI</w:t>
            </w:r>
          </w:p>
        </w:tc>
      </w:tr>
      <w:tr w:rsidR="00D560DA" w14:paraId="3F6997C8" w14:textId="77777777" w:rsidTr="00D361A7">
        <w:tc>
          <w:tcPr>
            <w:tcW w:w="2121" w:type="dxa"/>
          </w:tcPr>
          <w:p w14:paraId="75F64471" w14:textId="77777777" w:rsidR="00D560DA" w:rsidRPr="002A238E" w:rsidRDefault="00D560DA" w:rsidP="00D361A7">
            <w:pPr>
              <w:pStyle w:val="Tabletext"/>
              <w:rPr>
                <w:sz w:val="18"/>
              </w:rPr>
            </w:pPr>
            <w:r w:rsidRPr="002A238E">
              <w:rPr>
                <w:sz w:val="18"/>
              </w:rPr>
              <w:t>stn1mainsPower</w:t>
            </w:r>
          </w:p>
        </w:tc>
        <w:tc>
          <w:tcPr>
            <w:tcW w:w="4961" w:type="dxa"/>
          </w:tcPr>
          <w:p w14:paraId="03ACA342" w14:textId="0B77F9EC" w:rsidR="00D560DA" w:rsidRPr="002A238E" w:rsidRDefault="00D560DA" w:rsidP="00D361A7">
            <w:pPr>
              <w:pStyle w:val="Tabletext"/>
              <w:rPr>
                <w:sz w:val="18"/>
              </w:rPr>
            </w:pPr>
            <w:r w:rsidRPr="002A238E">
              <w:rPr>
                <w:sz w:val="18"/>
              </w:rPr>
              <w:t>Station mains power</w:t>
            </w:r>
            <w:r w:rsidR="006A7DEA">
              <w:rPr>
                <w:sz w:val="18"/>
              </w:rPr>
              <w:t xml:space="preserve"> healthy</w:t>
            </w:r>
          </w:p>
        </w:tc>
        <w:tc>
          <w:tcPr>
            <w:tcW w:w="850" w:type="dxa"/>
          </w:tcPr>
          <w:p w14:paraId="10FFC65D" w14:textId="77777777" w:rsidR="00D560DA" w:rsidRPr="002853D6" w:rsidRDefault="00D560DA" w:rsidP="00D361A7">
            <w:pPr>
              <w:pStyle w:val="Tabletext"/>
              <w:rPr>
                <w:sz w:val="18"/>
              </w:rPr>
            </w:pPr>
            <w:r>
              <w:rPr>
                <w:sz w:val="18"/>
              </w:rPr>
              <w:t>DI</w:t>
            </w:r>
          </w:p>
        </w:tc>
      </w:tr>
      <w:tr w:rsidR="00D560DA" w14:paraId="317F0C80" w14:textId="77777777" w:rsidTr="00D361A7">
        <w:tc>
          <w:tcPr>
            <w:tcW w:w="2121" w:type="dxa"/>
          </w:tcPr>
          <w:p w14:paraId="50F09DC2" w14:textId="77777777" w:rsidR="00D560DA" w:rsidRPr="002A238E" w:rsidRDefault="00D560DA" w:rsidP="00D361A7">
            <w:pPr>
              <w:pStyle w:val="Tabletext"/>
              <w:rPr>
                <w:sz w:val="18"/>
              </w:rPr>
            </w:pPr>
            <w:r w:rsidRPr="002A238E">
              <w:rPr>
                <w:sz w:val="18"/>
              </w:rPr>
              <w:t>stn1surgeDivOK</w:t>
            </w:r>
          </w:p>
        </w:tc>
        <w:tc>
          <w:tcPr>
            <w:tcW w:w="4961" w:type="dxa"/>
          </w:tcPr>
          <w:p w14:paraId="39E10DF8" w14:textId="1F180F1D" w:rsidR="00D560DA" w:rsidRPr="002A238E" w:rsidRDefault="00D560DA" w:rsidP="00D361A7">
            <w:pPr>
              <w:pStyle w:val="Tabletext"/>
              <w:rPr>
                <w:sz w:val="18"/>
              </w:rPr>
            </w:pPr>
            <w:r w:rsidRPr="002A238E">
              <w:rPr>
                <w:sz w:val="18"/>
              </w:rPr>
              <w:t>Station surge diverter hea</w:t>
            </w:r>
            <w:r w:rsidR="00AE00A1">
              <w:rPr>
                <w:sz w:val="18"/>
              </w:rPr>
              <w:t>lt</w:t>
            </w:r>
            <w:r w:rsidRPr="002A238E">
              <w:rPr>
                <w:sz w:val="18"/>
              </w:rPr>
              <w:t>hy</w:t>
            </w:r>
          </w:p>
        </w:tc>
        <w:tc>
          <w:tcPr>
            <w:tcW w:w="850" w:type="dxa"/>
          </w:tcPr>
          <w:p w14:paraId="09E1AB8E" w14:textId="77777777" w:rsidR="00D560DA" w:rsidRPr="002853D6" w:rsidRDefault="00D560DA" w:rsidP="00D361A7">
            <w:pPr>
              <w:pStyle w:val="Tabletext"/>
              <w:rPr>
                <w:sz w:val="18"/>
              </w:rPr>
            </w:pPr>
            <w:r>
              <w:rPr>
                <w:sz w:val="18"/>
              </w:rPr>
              <w:t>DI</w:t>
            </w:r>
          </w:p>
        </w:tc>
      </w:tr>
      <w:tr w:rsidR="00D560DA" w14:paraId="46DCBFF9" w14:textId="77777777" w:rsidTr="00D361A7">
        <w:tc>
          <w:tcPr>
            <w:tcW w:w="2121" w:type="dxa"/>
          </w:tcPr>
          <w:p w14:paraId="720F60E4" w14:textId="77777777" w:rsidR="00D560DA" w:rsidRPr="002A238E" w:rsidRDefault="00D560DA" w:rsidP="00D361A7">
            <w:pPr>
              <w:pStyle w:val="Tabletext"/>
              <w:rPr>
                <w:sz w:val="18"/>
              </w:rPr>
            </w:pPr>
            <w:r w:rsidRPr="002A238E">
              <w:rPr>
                <w:sz w:val="18"/>
              </w:rPr>
              <w:t>rtu1powerOK</w:t>
            </w:r>
          </w:p>
        </w:tc>
        <w:tc>
          <w:tcPr>
            <w:tcW w:w="4961" w:type="dxa"/>
          </w:tcPr>
          <w:p w14:paraId="5304F53A" w14:textId="09A1EF26" w:rsidR="00D560DA" w:rsidRPr="002A238E" w:rsidRDefault="00522C2A" w:rsidP="00D361A7">
            <w:pPr>
              <w:pStyle w:val="Tabletext"/>
              <w:rPr>
                <w:sz w:val="18"/>
              </w:rPr>
            </w:pPr>
            <w:r>
              <w:rPr>
                <w:sz w:val="18"/>
              </w:rPr>
              <w:t>24VDC</w:t>
            </w:r>
            <w:r w:rsidR="008E4C6F" w:rsidRPr="002A238E">
              <w:rPr>
                <w:sz w:val="18"/>
              </w:rPr>
              <w:t xml:space="preserve"> </w:t>
            </w:r>
            <w:r w:rsidR="00D560DA" w:rsidRPr="002A238E">
              <w:rPr>
                <w:sz w:val="18"/>
              </w:rPr>
              <w:t xml:space="preserve">Power </w:t>
            </w:r>
            <w:r>
              <w:rPr>
                <w:sz w:val="18"/>
              </w:rPr>
              <w:t>Supplies DC OK</w:t>
            </w:r>
          </w:p>
        </w:tc>
        <w:tc>
          <w:tcPr>
            <w:tcW w:w="850" w:type="dxa"/>
          </w:tcPr>
          <w:p w14:paraId="00408937" w14:textId="77777777" w:rsidR="00D560DA" w:rsidRPr="002853D6" w:rsidRDefault="00D560DA" w:rsidP="00D361A7">
            <w:pPr>
              <w:pStyle w:val="Tabletext"/>
              <w:rPr>
                <w:sz w:val="18"/>
              </w:rPr>
            </w:pPr>
            <w:r>
              <w:rPr>
                <w:sz w:val="18"/>
              </w:rPr>
              <w:t>DI</w:t>
            </w:r>
          </w:p>
        </w:tc>
      </w:tr>
      <w:tr w:rsidR="00D560DA" w14:paraId="47A89A16" w14:textId="77777777" w:rsidTr="00D361A7">
        <w:tc>
          <w:tcPr>
            <w:tcW w:w="2121" w:type="dxa"/>
          </w:tcPr>
          <w:p w14:paraId="1DBD87C1" w14:textId="77777777" w:rsidR="00D560DA" w:rsidRPr="002A238E" w:rsidRDefault="00D560DA" w:rsidP="00D361A7">
            <w:pPr>
              <w:pStyle w:val="Tabletext"/>
              <w:rPr>
                <w:sz w:val="18"/>
              </w:rPr>
            </w:pPr>
            <w:r w:rsidRPr="002A238E">
              <w:rPr>
                <w:sz w:val="18"/>
              </w:rPr>
              <w:t>rtu1batteryOK</w:t>
            </w:r>
          </w:p>
        </w:tc>
        <w:tc>
          <w:tcPr>
            <w:tcW w:w="4961" w:type="dxa"/>
          </w:tcPr>
          <w:p w14:paraId="0B0DC63E" w14:textId="081179F1" w:rsidR="00D560DA" w:rsidRPr="002A238E" w:rsidRDefault="00522C2A" w:rsidP="00D361A7">
            <w:pPr>
              <w:pStyle w:val="Tabletext"/>
              <w:rPr>
                <w:sz w:val="18"/>
              </w:rPr>
            </w:pPr>
            <w:r>
              <w:rPr>
                <w:sz w:val="18"/>
              </w:rPr>
              <w:t>24VDC</w:t>
            </w:r>
            <w:r w:rsidRPr="002A238E">
              <w:rPr>
                <w:sz w:val="18"/>
              </w:rPr>
              <w:t xml:space="preserve"> Power </w:t>
            </w:r>
            <w:r>
              <w:rPr>
                <w:sz w:val="18"/>
              </w:rPr>
              <w:t xml:space="preserve">Supplies </w:t>
            </w:r>
            <w:r w:rsidR="00D560DA" w:rsidRPr="002A238E">
              <w:rPr>
                <w:sz w:val="18"/>
              </w:rPr>
              <w:t>Battery OK</w:t>
            </w:r>
          </w:p>
        </w:tc>
        <w:tc>
          <w:tcPr>
            <w:tcW w:w="850" w:type="dxa"/>
          </w:tcPr>
          <w:p w14:paraId="2A7AE4CF" w14:textId="77777777" w:rsidR="00D560DA" w:rsidRPr="002853D6" w:rsidRDefault="00D560DA" w:rsidP="00D361A7">
            <w:pPr>
              <w:pStyle w:val="Tabletext"/>
              <w:rPr>
                <w:sz w:val="18"/>
              </w:rPr>
            </w:pPr>
            <w:r>
              <w:rPr>
                <w:sz w:val="18"/>
              </w:rPr>
              <w:t>DI</w:t>
            </w:r>
          </w:p>
        </w:tc>
      </w:tr>
    </w:tbl>
    <w:p w14:paraId="79087C4F" w14:textId="415EB7A0" w:rsidR="00AE00A1" w:rsidRDefault="00AE00A1" w:rsidP="00DE0EB5">
      <w:pPr>
        <w:rPr>
          <w:lang w:val="en-US" w:eastAsia="en-US"/>
        </w:rPr>
      </w:pPr>
    </w:p>
    <w:p w14:paraId="18A1A6C9" w14:textId="1DF475D6" w:rsidR="00976489" w:rsidRPr="0083347B" w:rsidRDefault="00976489" w:rsidP="006F0C77">
      <w:pPr>
        <w:pStyle w:val="Heading4"/>
      </w:pPr>
      <w:bookmarkStart w:id="2617" w:name="_Toc527966300"/>
      <w:r w:rsidRPr="0083347B">
        <w:t>Alarms and Events</w:t>
      </w:r>
      <w:bookmarkEnd w:id="2617"/>
      <w:r w:rsidRPr="0083347B">
        <w:t xml:space="preserve"> </w:t>
      </w:r>
    </w:p>
    <w:tbl>
      <w:tblPr>
        <w:tblW w:w="864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851"/>
        <w:gridCol w:w="6094"/>
      </w:tblGrid>
      <w:tr w:rsidR="00976489" w:rsidRPr="0083347B" w14:paraId="27470DF5" w14:textId="77777777" w:rsidTr="002A238E">
        <w:trPr>
          <w:tblHeader/>
        </w:trPr>
        <w:tc>
          <w:tcPr>
            <w:tcW w:w="1701" w:type="dxa"/>
            <w:tcBorders>
              <w:top w:val="single" w:sz="4" w:space="0" w:color="auto"/>
              <w:left w:val="single" w:sz="4" w:space="0" w:color="auto"/>
              <w:bottom w:val="single" w:sz="4" w:space="0" w:color="auto"/>
              <w:right w:val="single" w:sz="4" w:space="0" w:color="auto"/>
            </w:tcBorders>
            <w:shd w:val="clear" w:color="auto" w:fill="DBE5F1"/>
          </w:tcPr>
          <w:p w14:paraId="73E42D24" w14:textId="77777777" w:rsidR="00976489" w:rsidRPr="0083347B" w:rsidRDefault="00976489" w:rsidP="00077B34">
            <w:pPr>
              <w:pStyle w:val="ReportTableHeading"/>
            </w:pPr>
            <w:r w:rsidRPr="0083347B">
              <w:t>SCADA Status</w:t>
            </w:r>
          </w:p>
        </w:tc>
        <w:tc>
          <w:tcPr>
            <w:tcW w:w="851" w:type="dxa"/>
            <w:tcBorders>
              <w:top w:val="single" w:sz="4" w:space="0" w:color="auto"/>
              <w:left w:val="single" w:sz="4" w:space="0" w:color="auto"/>
              <w:bottom w:val="single" w:sz="4" w:space="0" w:color="auto"/>
              <w:right w:val="single" w:sz="4" w:space="0" w:color="auto"/>
            </w:tcBorders>
            <w:shd w:val="clear" w:color="auto" w:fill="DBE5F1"/>
          </w:tcPr>
          <w:p w14:paraId="13A4AC00" w14:textId="77777777" w:rsidR="00976489" w:rsidRPr="0083347B" w:rsidRDefault="00976489" w:rsidP="00077B34">
            <w:pPr>
              <w:pStyle w:val="ReportTableHeading"/>
            </w:pPr>
            <w:r w:rsidRPr="0083347B">
              <w:t xml:space="preserve">Alarm Priority </w:t>
            </w:r>
          </w:p>
        </w:tc>
        <w:tc>
          <w:tcPr>
            <w:tcW w:w="6094" w:type="dxa"/>
            <w:tcBorders>
              <w:top w:val="single" w:sz="4" w:space="0" w:color="auto"/>
              <w:left w:val="single" w:sz="4" w:space="0" w:color="auto"/>
              <w:bottom w:val="single" w:sz="4" w:space="0" w:color="auto"/>
              <w:right w:val="single" w:sz="4" w:space="0" w:color="auto"/>
            </w:tcBorders>
            <w:shd w:val="clear" w:color="auto" w:fill="DBE5F1"/>
          </w:tcPr>
          <w:p w14:paraId="2F674176" w14:textId="77777777" w:rsidR="00976489" w:rsidRPr="0083347B" w:rsidRDefault="00976489" w:rsidP="00077B34">
            <w:pPr>
              <w:pStyle w:val="ReportTableHeading"/>
            </w:pPr>
            <w:r w:rsidRPr="0083347B">
              <w:t>Description</w:t>
            </w:r>
          </w:p>
        </w:tc>
      </w:tr>
      <w:tr w:rsidR="00D560DA" w:rsidRPr="0083347B" w14:paraId="057EA559" w14:textId="77777777" w:rsidTr="002A238E">
        <w:tc>
          <w:tcPr>
            <w:tcW w:w="1701" w:type="dxa"/>
            <w:tcBorders>
              <w:top w:val="single" w:sz="4" w:space="0" w:color="auto"/>
              <w:left w:val="single" w:sz="4" w:space="0" w:color="auto"/>
              <w:bottom w:val="single" w:sz="4" w:space="0" w:color="auto"/>
              <w:right w:val="single" w:sz="4" w:space="0" w:color="auto"/>
            </w:tcBorders>
            <w:shd w:val="clear" w:color="auto" w:fill="FFFFFF"/>
          </w:tcPr>
          <w:p w14:paraId="694FF03A" w14:textId="758FA09E" w:rsidR="00D560DA" w:rsidRPr="0083347B" w:rsidRDefault="00D560DA" w:rsidP="00D560DA">
            <w:pPr>
              <w:pStyle w:val="TableText0"/>
              <w:rPr>
                <w:rFonts w:ascii="Century Gothic" w:hAnsi="Century Gothic"/>
              </w:rPr>
            </w:pPr>
            <w:r>
              <w:rPr>
                <w:rFonts w:ascii="Century Gothic" w:hAnsi="Century Gothic"/>
              </w:rPr>
              <w:t>Supply Authority Power Fail Alarm</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3ABFD5F6" w14:textId="29765F92" w:rsidR="00D560DA" w:rsidRPr="0083347B" w:rsidRDefault="00D560DA" w:rsidP="00D560DA">
            <w:pPr>
              <w:pStyle w:val="TableText0"/>
              <w:rPr>
                <w:rFonts w:ascii="Century Gothic" w:hAnsi="Century Gothic"/>
              </w:rPr>
            </w:pPr>
            <w:r>
              <w:rPr>
                <w:rFonts w:ascii="Century Gothic" w:hAnsi="Century Gothic"/>
              </w:rPr>
              <w:t>1</w:t>
            </w:r>
          </w:p>
        </w:tc>
        <w:tc>
          <w:tcPr>
            <w:tcW w:w="6094" w:type="dxa"/>
            <w:tcBorders>
              <w:top w:val="single" w:sz="4" w:space="0" w:color="auto"/>
              <w:left w:val="single" w:sz="4" w:space="0" w:color="auto"/>
              <w:bottom w:val="single" w:sz="4" w:space="0" w:color="auto"/>
              <w:right w:val="single" w:sz="4" w:space="0" w:color="auto"/>
            </w:tcBorders>
            <w:shd w:val="clear" w:color="auto" w:fill="FFFFFF"/>
          </w:tcPr>
          <w:p w14:paraId="6C7FFFA1" w14:textId="76C1278A" w:rsidR="00D560DA" w:rsidRPr="0083347B" w:rsidRDefault="00D560DA" w:rsidP="00AE00A1">
            <w:pPr>
              <w:pStyle w:val="TableText0"/>
              <w:rPr>
                <w:rFonts w:ascii="Century Gothic" w:hAnsi="Century Gothic"/>
              </w:rPr>
            </w:pPr>
            <w:r w:rsidRPr="00D560DA">
              <w:rPr>
                <w:rFonts w:ascii="Century Gothic" w:hAnsi="Century Gothic"/>
              </w:rPr>
              <w:t xml:space="preserve">If the </w:t>
            </w:r>
            <w:r w:rsidR="00ED4274">
              <w:rPr>
                <w:rFonts w:ascii="Century Gothic" w:hAnsi="Century Gothic"/>
              </w:rPr>
              <w:t>suppl</w:t>
            </w:r>
            <w:r w:rsidR="00F50186">
              <w:rPr>
                <w:rFonts w:ascii="Century Gothic" w:hAnsi="Century Gothic"/>
              </w:rPr>
              <w:t xml:space="preserve">y authority </w:t>
            </w:r>
            <w:r w:rsidR="00ED4274">
              <w:rPr>
                <w:rFonts w:ascii="Century Gothic" w:hAnsi="Century Gothic"/>
              </w:rPr>
              <w:t xml:space="preserve">mains </w:t>
            </w:r>
            <w:r w:rsidRPr="00D560DA">
              <w:rPr>
                <w:rFonts w:ascii="Century Gothic" w:hAnsi="Century Gothic"/>
              </w:rPr>
              <w:t>power monitoring relay</w:t>
            </w:r>
            <w:r w:rsidR="00ED4274">
              <w:rPr>
                <w:rFonts w:ascii="Century Gothic" w:hAnsi="Century Gothic"/>
              </w:rPr>
              <w:t xml:space="preserve"> (</w:t>
            </w:r>
            <w:r w:rsidR="00F50186" w:rsidRPr="00F50186">
              <w:rPr>
                <w:rFonts w:ascii="Century Gothic" w:hAnsi="Century Gothic"/>
              </w:rPr>
              <w:t>before t</w:t>
            </w:r>
            <w:r w:rsidR="00ED4274">
              <w:rPr>
                <w:rFonts w:ascii="Century Gothic" w:hAnsi="Century Gothic"/>
              </w:rPr>
              <w:t xml:space="preserve">he main incomer circuit breaker) </w:t>
            </w:r>
            <w:r w:rsidRPr="00D560DA">
              <w:rPr>
                <w:rFonts w:ascii="Century Gothic" w:hAnsi="Century Gothic"/>
              </w:rPr>
              <w:t>is indicating a fault</w:t>
            </w:r>
            <w:r w:rsidR="00ED4274">
              <w:rPr>
                <w:rFonts w:ascii="Century Gothic" w:hAnsi="Century Gothic"/>
              </w:rPr>
              <w:t>,</w:t>
            </w:r>
            <w:r w:rsidRPr="00D560DA">
              <w:rPr>
                <w:rFonts w:ascii="Century Gothic" w:hAnsi="Century Gothic"/>
              </w:rPr>
              <w:t xml:space="preserve"> then after a 75 second delay, the </w:t>
            </w:r>
            <w:r w:rsidR="00ED4274">
              <w:rPr>
                <w:rFonts w:ascii="Century Gothic" w:hAnsi="Century Gothic"/>
              </w:rPr>
              <w:t>Supply Authority</w:t>
            </w:r>
            <w:r w:rsidRPr="00D560DA">
              <w:rPr>
                <w:rFonts w:ascii="Century Gothic" w:hAnsi="Century Gothic"/>
              </w:rPr>
              <w:t xml:space="preserve"> mains fail signal will activate.  The 75 second delay is to eliminate alarms due to momentary losses of power. </w:t>
            </w:r>
          </w:p>
        </w:tc>
      </w:tr>
      <w:tr w:rsidR="002A238E" w:rsidRPr="0083347B" w14:paraId="7DEED3FF" w14:textId="77777777" w:rsidTr="002A238E">
        <w:tc>
          <w:tcPr>
            <w:tcW w:w="1701" w:type="dxa"/>
            <w:tcBorders>
              <w:top w:val="single" w:sz="4" w:space="0" w:color="auto"/>
              <w:left w:val="single" w:sz="4" w:space="0" w:color="auto"/>
              <w:bottom w:val="single" w:sz="4" w:space="0" w:color="auto"/>
              <w:right w:val="single" w:sz="4" w:space="0" w:color="auto"/>
            </w:tcBorders>
            <w:shd w:val="clear" w:color="auto" w:fill="FFFFFF"/>
          </w:tcPr>
          <w:p w14:paraId="0675EE80" w14:textId="2211B540" w:rsidR="002A238E" w:rsidRPr="0083347B" w:rsidRDefault="002A238E" w:rsidP="00077B34">
            <w:pPr>
              <w:pStyle w:val="TableText0"/>
              <w:rPr>
                <w:rFonts w:ascii="Century Gothic" w:hAnsi="Century Gothic"/>
              </w:rPr>
            </w:pPr>
            <w:r>
              <w:rPr>
                <w:rFonts w:ascii="Century Gothic" w:hAnsi="Century Gothic"/>
              </w:rPr>
              <w:t>Mains Power Fail Alarm</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754B52A7" w14:textId="3D3D31BD" w:rsidR="002A238E" w:rsidRPr="0083347B" w:rsidRDefault="002A238E" w:rsidP="00077B34">
            <w:pPr>
              <w:pStyle w:val="TableText0"/>
              <w:rPr>
                <w:rFonts w:ascii="Century Gothic" w:hAnsi="Century Gothic"/>
              </w:rPr>
            </w:pPr>
            <w:r>
              <w:rPr>
                <w:rFonts w:ascii="Century Gothic" w:hAnsi="Century Gothic"/>
              </w:rPr>
              <w:t>1</w:t>
            </w:r>
          </w:p>
        </w:tc>
        <w:tc>
          <w:tcPr>
            <w:tcW w:w="6094" w:type="dxa"/>
            <w:tcBorders>
              <w:top w:val="single" w:sz="4" w:space="0" w:color="auto"/>
              <w:left w:val="single" w:sz="4" w:space="0" w:color="auto"/>
              <w:bottom w:val="single" w:sz="4" w:space="0" w:color="auto"/>
              <w:right w:val="single" w:sz="4" w:space="0" w:color="auto"/>
            </w:tcBorders>
            <w:shd w:val="clear" w:color="auto" w:fill="FFFFFF"/>
          </w:tcPr>
          <w:p w14:paraId="3BA09586" w14:textId="79628EE9" w:rsidR="00D560DA" w:rsidRPr="00D560DA" w:rsidRDefault="00D560DA" w:rsidP="00D560DA">
            <w:pPr>
              <w:pStyle w:val="TableText0"/>
              <w:rPr>
                <w:rFonts w:ascii="Century Gothic" w:hAnsi="Century Gothic"/>
              </w:rPr>
            </w:pPr>
            <w:r w:rsidRPr="00D560DA">
              <w:rPr>
                <w:rFonts w:ascii="Century Gothic" w:hAnsi="Century Gothic"/>
              </w:rPr>
              <w:t xml:space="preserve">If the </w:t>
            </w:r>
            <w:r w:rsidR="00ED4274">
              <w:rPr>
                <w:rFonts w:ascii="Century Gothic" w:hAnsi="Century Gothic"/>
              </w:rPr>
              <w:t xml:space="preserve">station mains </w:t>
            </w:r>
            <w:r w:rsidRPr="00D560DA">
              <w:rPr>
                <w:rFonts w:ascii="Century Gothic" w:hAnsi="Century Gothic"/>
              </w:rPr>
              <w:t>power monitoring rel</w:t>
            </w:r>
            <w:r w:rsidRPr="00ED4274">
              <w:rPr>
                <w:rFonts w:ascii="Century Gothic" w:hAnsi="Century Gothic"/>
              </w:rPr>
              <w:t xml:space="preserve">ay </w:t>
            </w:r>
            <w:r w:rsidR="00ED4274" w:rsidRPr="00ED4274">
              <w:rPr>
                <w:rFonts w:ascii="Century Gothic" w:hAnsi="Century Gothic"/>
              </w:rPr>
              <w:t>(</w:t>
            </w:r>
            <w:r w:rsidR="00ED4274" w:rsidRPr="00ED4274">
              <w:rPr>
                <w:rFonts w:ascii="Century Gothic" w:hAnsi="Century Gothic"/>
                <w:lang w:val="en-US" w:eastAsia="en-US"/>
              </w:rPr>
              <w:t>after the sub-distribution circuit breaker</w:t>
            </w:r>
            <w:r w:rsidR="00ED4274" w:rsidRPr="00ED4274">
              <w:rPr>
                <w:rFonts w:ascii="Century Gothic" w:hAnsi="Century Gothic"/>
              </w:rPr>
              <w:t xml:space="preserve">) </w:t>
            </w:r>
            <w:r w:rsidRPr="00D560DA">
              <w:rPr>
                <w:rFonts w:ascii="Century Gothic" w:hAnsi="Century Gothic"/>
              </w:rPr>
              <w:t xml:space="preserve">is indicating a fault then after a 75 second delay, the Station mains fail signal will activate.  The 75 second delay is to eliminate alarms due to momentary losses of power. </w:t>
            </w:r>
          </w:p>
          <w:p w14:paraId="65AECCAC" w14:textId="0D69CD94" w:rsidR="002A238E" w:rsidRPr="0083347B" w:rsidRDefault="00D560DA" w:rsidP="009D6816">
            <w:pPr>
              <w:pStyle w:val="TableText0"/>
              <w:rPr>
                <w:rFonts w:ascii="Century Gothic" w:hAnsi="Century Gothic"/>
              </w:rPr>
            </w:pPr>
            <w:r w:rsidRPr="00D560DA">
              <w:rPr>
                <w:rFonts w:ascii="Century Gothic" w:hAnsi="Century Gothic"/>
              </w:rPr>
              <w:t xml:space="preserve">The control room operator is alerted of a site power outage. The control room operator </w:t>
            </w:r>
            <w:proofErr w:type="gramStart"/>
            <w:r w:rsidRPr="00D560DA">
              <w:rPr>
                <w:rFonts w:ascii="Century Gothic" w:hAnsi="Century Gothic"/>
              </w:rPr>
              <w:t>is able to</w:t>
            </w:r>
            <w:proofErr w:type="gramEnd"/>
            <w:r w:rsidRPr="00D560DA">
              <w:rPr>
                <w:rFonts w:ascii="Century Gothic" w:hAnsi="Century Gothic"/>
              </w:rPr>
              <w:t xml:space="preserve"> monitor the site pressures </w:t>
            </w:r>
            <w:r w:rsidR="009D6816">
              <w:rPr>
                <w:rFonts w:ascii="Century Gothic" w:hAnsi="Century Gothic"/>
              </w:rPr>
              <w:t xml:space="preserve">(and flow if 24VDC) </w:t>
            </w:r>
            <w:r w:rsidRPr="00D560DA">
              <w:rPr>
                <w:rFonts w:ascii="Century Gothic" w:hAnsi="Century Gothic"/>
              </w:rPr>
              <w:t>and is alerted to any high or low alarms from these signals until the battery goes flat.</w:t>
            </w:r>
          </w:p>
        </w:tc>
      </w:tr>
      <w:tr w:rsidR="00976489" w:rsidRPr="0083347B" w14:paraId="0E52312B" w14:textId="77777777" w:rsidTr="00CB6FD0">
        <w:trPr>
          <w:cantSplit/>
        </w:trPr>
        <w:tc>
          <w:tcPr>
            <w:tcW w:w="1701" w:type="dxa"/>
            <w:tcBorders>
              <w:top w:val="single" w:sz="4" w:space="0" w:color="auto"/>
              <w:left w:val="single" w:sz="4" w:space="0" w:color="auto"/>
              <w:bottom w:val="single" w:sz="4" w:space="0" w:color="auto"/>
              <w:right w:val="single" w:sz="4" w:space="0" w:color="auto"/>
            </w:tcBorders>
            <w:shd w:val="clear" w:color="auto" w:fill="FFFFFF"/>
          </w:tcPr>
          <w:p w14:paraId="669A037F" w14:textId="5500CBD5" w:rsidR="00976489" w:rsidRPr="0083347B" w:rsidRDefault="002A238E" w:rsidP="00077B34">
            <w:pPr>
              <w:pStyle w:val="TableText0"/>
              <w:rPr>
                <w:rFonts w:ascii="Century Gothic" w:hAnsi="Century Gothic"/>
              </w:rPr>
            </w:pPr>
            <w:r>
              <w:rPr>
                <w:rFonts w:ascii="Century Gothic" w:hAnsi="Century Gothic"/>
              </w:rPr>
              <w:lastRenderedPageBreak/>
              <w:t xml:space="preserve">Surge Diverter </w:t>
            </w:r>
            <w:r w:rsidR="00522C2A">
              <w:rPr>
                <w:rFonts w:ascii="Century Gothic" w:hAnsi="Century Gothic"/>
              </w:rPr>
              <w:t xml:space="preserve">and Filter </w:t>
            </w:r>
            <w:r>
              <w:rPr>
                <w:rFonts w:ascii="Century Gothic" w:hAnsi="Century Gothic"/>
              </w:rPr>
              <w:t>Fault Alarm</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3D8519DF" w14:textId="2C9CDF20" w:rsidR="00976489" w:rsidRPr="0083347B" w:rsidRDefault="002A238E" w:rsidP="00077B34">
            <w:pPr>
              <w:pStyle w:val="TableText0"/>
              <w:rPr>
                <w:rFonts w:ascii="Century Gothic" w:hAnsi="Century Gothic"/>
              </w:rPr>
            </w:pPr>
            <w:r>
              <w:rPr>
                <w:rFonts w:ascii="Century Gothic" w:hAnsi="Century Gothic"/>
              </w:rPr>
              <w:t>1</w:t>
            </w:r>
          </w:p>
        </w:tc>
        <w:tc>
          <w:tcPr>
            <w:tcW w:w="6094" w:type="dxa"/>
            <w:tcBorders>
              <w:top w:val="single" w:sz="4" w:space="0" w:color="auto"/>
              <w:left w:val="single" w:sz="4" w:space="0" w:color="auto"/>
              <w:bottom w:val="single" w:sz="4" w:space="0" w:color="auto"/>
              <w:right w:val="single" w:sz="4" w:space="0" w:color="auto"/>
            </w:tcBorders>
            <w:shd w:val="clear" w:color="auto" w:fill="FFFFFF"/>
          </w:tcPr>
          <w:p w14:paraId="363E47B8" w14:textId="4659531B" w:rsidR="00976489" w:rsidRPr="0083347B" w:rsidRDefault="002A238E" w:rsidP="00AE00A1">
            <w:pPr>
              <w:pStyle w:val="TableText0"/>
              <w:rPr>
                <w:rFonts w:ascii="Century Gothic" w:hAnsi="Century Gothic"/>
              </w:rPr>
            </w:pPr>
            <w:r w:rsidRPr="00D560DA">
              <w:rPr>
                <w:rFonts w:ascii="Century Gothic" w:hAnsi="Century Gothic"/>
              </w:rPr>
              <w:t>The surge diverter</w:t>
            </w:r>
            <w:r w:rsidR="00522C2A">
              <w:rPr>
                <w:rFonts w:ascii="Century Gothic" w:hAnsi="Century Gothic"/>
              </w:rPr>
              <w:t>s and surge filter</w:t>
            </w:r>
            <w:r w:rsidRPr="00D560DA">
              <w:rPr>
                <w:rFonts w:ascii="Century Gothic" w:hAnsi="Century Gothic"/>
              </w:rPr>
              <w:t xml:space="preserve"> </w:t>
            </w:r>
            <w:r w:rsidR="00522C2A">
              <w:rPr>
                <w:rFonts w:ascii="Century Gothic" w:hAnsi="Century Gothic"/>
              </w:rPr>
              <w:t>have a combined</w:t>
            </w:r>
            <w:r w:rsidRPr="00D560DA">
              <w:rPr>
                <w:rFonts w:ascii="Century Gothic" w:hAnsi="Century Gothic"/>
              </w:rPr>
              <w:t xml:space="preserve"> healthy status fed back to t</w:t>
            </w:r>
            <w:r w:rsidR="009D6816">
              <w:rPr>
                <w:rFonts w:ascii="Century Gothic" w:hAnsi="Century Gothic"/>
              </w:rPr>
              <w:t xml:space="preserve">he </w:t>
            </w:r>
            <w:r w:rsidRPr="00D560DA">
              <w:rPr>
                <w:rFonts w:ascii="Century Gothic" w:hAnsi="Century Gothic"/>
              </w:rPr>
              <w:t xml:space="preserve">RTU.  If this signal indicates a fault, and the station mains power </w:t>
            </w:r>
            <w:r w:rsidR="00522C2A">
              <w:rPr>
                <w:rFonts w:ascii="Century Gothic" w:hAnsi="Century Gothic"/>
              </w:rPr>
              <w:t xml:space="preserve">digital input </w:t>
            </w:r>
            <w:r w:rsidRPr="00D560DA">
              <w:rPr>
                <w:rFonts w:ascii="Century Gothic" w:hAnsi="Century Gothic"/>
              </w:rPr>
              <w:t xml:space="preserve">is still active, then after a 2 second delay the surge diverter fault is activated. </w:t>
            </w:r>
          </w:p>
        </w:tc>
      </w:tr>
      <w:tr w:rsidR="002A238E" w:rsidRPr="0083347B" w14:paraId="1E4EB1AB" w14:textId="77777777" w:rsidTr="002A238E">
        <w:tc>
          <w:tcPr>
            <w:tcW w:w="1701" w:type="dxa"/>
            <w:tcBorders>
              <w:top w:val="single" w:sz="4" w:space="0" w:color="auto"/>
              <w:left w:val="single" w:sz="4" w:space="0" w:color="auto"/>
              <w:bottom w:val="single" w:sz="4" w:space="0" w:color="auto"/>
              <w:right w:val="single" w:sz="4" w:space="0" w:color="auto"/>
            </w:tcBorders>
            <w:shd w:val="clear" w:color="auto" w:fill="FFFFFF"/>
          </w:tcPr>
          <w:p w14:paraId="6FEDE58D" w14:textId="4F13CFE6" w:rsidR="002A238E" w:rsidRDefault="002A238E" w:rsidP="00077B34">
            <w:pPr>
              <w:pStyle w:val="TableText0"/>
              <w:rPr>
                <w:rFonts w:ascii="Century Gothic" w:hAnsi="Century Gothic"/>
              </w:rPr>
            </w:pPr>
            <w:r>
              <w:rPr>
                <w:rFonts w:ascii="Century Gothic" w:hAnsi="Century Gothic"/>
              </w:rPr>
              <w:t>RTU Power Fail Alarm</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148C3295" w14:textId="6FAA075C" w:rsidR="002A238E" w:rsidRDefault="002A238E" w:rsidP="00077B34">
            <w:pPr>
              <w:pStyle w:val="TableText0"/>
              <w:rPr>
                <w:rFonts w:ascii="Century Gothic" w:hAnsi="Century Gothic"/>
              </w:rPr>
            </w:pPr>
            <w:r>
              <w:rPr>
                <w:rFonts w:ascii="Century Gothic" w:hAnsi="Century Gothic"/>
              </w:rPr>
              <w:t>1</w:t>
            </w:r>
          </w:p>
        </w:tc>
        <w:tc>
          <w:tcPr>
            <w:tcW w:w="6094" w:type="dxa"/>
            <w:tcBorders>
              <w:top w:val="single" w:sz="4" w:space="0" w:color="auto"/>
              <w:left w:val="single" w:sz="4" w:space="0" w:color="auto"/>
              <w:bottom w:val="single" w:sz="4" w:space="0" w:color="auto"/>
              <w:right w:val="single" w:sz="4" w:space="0" w:color="auto"/>
            </w:tcBorders>
            <w:shd w:val="clear" w:color="auto" w:fill="FFFFFF"/>
          </w:tcPr>
          <w:p w14:paraId="617D4862" w14:textId="0680EE2D" w:rsidR="002A238E" w:rsidRDefault="00117C75" w:rsidP="00117C75">
            <w:pPr>
              <w:pStyle w:val="TableText0"/>
              <w:rPr>
                <w:rFonts w:ascii="Century Gothic" w:hAnsi="Century Gothic"/>
              </w:rPr>
            </w:pPr>
            <w:r w:rsidRPr="00117C75">
              <w:rPr>
                <w:rFonts w:ascii="Century Gothic" w:hAnsi="Century Gothic"/>
              </w:rPr>
              <w:t>This alarm is based on the “DC OK” relay output</w:t>
            </w:r>
            <w:r w:rsidR="00522C2A">
              <w:rPr>
                <w:rFonts w:ascii="Century Gothic" w:hAnsi="Century Gothic"/>
              </w:rPr>
              <w:t>s</w:t>
            </w:r>
            <w:r w:rsidRPr="00117C75">
              <w:rPr>
                <w:rFonts w:ascii="Century Gothic" w:hAnsi="Century Gothic"/>
              </w:rPr>
              <w:t xml:space="preserve"> from the </w:t>
            </w:r>
            <w:r w:rsidR="00522C2A">
              <w:rPr>
                <w:rFonts w:ascii="Century Gothic" w:hAnsi="Century Gothic"/>
              </w:rPr>
              <w:t xml:space="preserve">dual </w:t>
            </w:r>
            <w:r w:rsidRPr="00117C75">
              <w:rPr>
                <w:rFonts w:ascii="Century Gothic" w:hAnsi="Century Gothic"/>
              </w:rPr>
              <w:t>24VDC power suppl</w:t>
            </w:r>
            <w:r w:rsidR="00522C2A">
              <w:rPr>
                <w:rFonts w:ascii="Century Gothic" w:hAnsi="Century Gothic"/>
              </w:rPr>
              <w:t>ies</w:t>
            </w:r>
            <w:r w:rsidRPr="00117C75">
              <w:rPr>
                <w:rFonts w:ascii="Century Gothic" w:hAnsi="Century Gothic"/>
              </w:rPr>
              <w:t xml:space="preserve">, which alarm on loss of AC mains power or failure of off-line AC/DC converter / battery charger. If </w:t>
            </w:r>
            <w:proofErr w:type="gramStart"/>
            <w:r w:rsidRPr="00117C75">
              <w:rPr>
                <w:rFonts w:ascii="Century Gothic" w:hAnsi="Century Gothic"/>
              </w:rPr>
              <w:t>the ”DC</w:t>
            </w:r>
            <w:proofErr w:type="gramEnd"/>
            <w:r w:rsidRPr="00117C75">
              <w:rPr>
                <w:rFonts w:ascii="Century Gothic" w:hAnsi="Century Gothic"/>
              </w:rPr>
              <w:t xml:space="preserve"> OK” signal </w:t>
            </w:r>
            <w:r w:rsidR="00522C2A">
              <w:rPr>
                <w:rFonts w:ascii="Century Gothic" w:hAnsi="Century Gothic"/>
              </w:rPr>
              <w:t xml:space="preserve">from both power supplies </w:t>
            </w:r>
            <w:r w:rsidRPr="00117C75">
              <w:rPr>
                <w:rFonts w:ascii="Century Gothic" w:hAnsi="Century Gothic"/>
              </w:rPr>
              <w:t>is not healthy, and the station mains power</w:t>
            </w:r>
            <w:r w:rsidR="00522C2A">
              <w:rPr>
                <w:rFonts w:ascii="Century Gothic" w:hAnsi="Century Gothic"/>
              </w:rPr>
              <w:t xml:space="preserve"> digital input</w:t>
            </w:r>
            <w:r w:rsidRPr="00117C75">
              <w:rPr>
                <w:rFonts w:ascii="Century Gothic" w:hAnsi="Century Gothic"/>
              </w:rPr>
              <w:t xml:space="preserve"> is healthy, then after the </w:t>
            </w:r>
            <w:r>
              <w:rPr>
                <w:rFonts w:ascii="Century Gothic" w:hAnsi="Century Gothic"/>
              </w:rPr>
              <w:t>RTU</w:t>
            </w:r>
            <w:r w:rsidRPr="00117C75">
              <w:rPr>
                <w:rFonts w:ascii="Century Gothic" w:hAnsi="Century Gothic"/>
              </w:rPr>
              <w:t xml:space="preserve"> power fail </w:t>
            </w:r>
            <w:r w:rsidR="00186E62">
              <w:rPr>
                <w:rFonts w:ascii="Century Gothic" w:hAnsi="Century Gothic"/>
              </w:rPr>
              <w:t xml:space="preserve">alarm </w:t>
            </w:r>
            <w:r w:rsidRPr="00117C75">
              <w:rPr>
                <w:rFonts w:ascii="Century Gothic" w:hAnsi="Century Gothic"/>
              </w:rPr>
              <w:t xml:space="preserve">delay (Typically 15 seconds), the </w:t>
            </w:r>
            <w:r>
              <w:rPr>
                <w:rFonts w:ascii="Century Gothic" w:hAnsi="Century Gothic"/>
              </w:rPr>
              <w:t>RTU</w:t>
            </w:r>
            <w:r w:rsidRPr="00117C75">
              <w:rPr>
                <w:rFonts w:ascii="Century Gothic" w:hAnsi="Century Gothic"/>
              </w:rPr>
              <w:t xml:space="preserve"> Power Fail alarm is activated.</w:t>
            </w:r>
          </w:p>
        </w:tc>
      </w:tr>
      <w:tr w:rsidR="002A238E" w:rsidRPr="0083347B" w14:paraId="2E62753A" w14:textId="77777777" w:rsidTr="002A238E">
        <w:tc>
          <w:tcPr>
            <w:tcW w:w="1701" w:type="dxa"/>
            <w:tcBorders>
              <w:top w:val="single" w:sz="4" w:space="0" w:color="auto"/>
              <w:left w:val="single" w:sz="4" w:space="0" w:color="auto"/>
              <w:bottom w:val="single" w:sz="4" w:space="0" w:color="auto"/>
              <w:right w:val="single" w:sz="4" w:space="0" w:color="auto"/>
            </w:tcBorders>
            <w:shd w:val="clear" w:color="auto" w:fill="FFFFFF"/>
          </w:tcPr>
          <w:p w14:paraId="1A7A2910" w14:textId="461B897D" w:rsidR="002A238E" w:rsidRDefault="002A238E" w:rsidP="00077B34">
            <w:pPr>
              <w:pStyle w:val="TableText0"/>
              <w:rPr>
                <w:rFonts w:ascii="Century Gothic" w:hAnsi="Century Gothic"/>
              </w:rPr>
            </w:pPr>
            <w:r>
              <w:rPr>
                <w:rFonts w:ascii="Century Gothic" w:hAnsi="Century Gothic"/>
              </w:rPr>
              <w:t>RTU Battery Fail Alarm</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5B85FF7C" w14:textId="68E93D3F" w:rsidR="002A238E" w:rsidRDefault="002A238E" w:rsidP="00077B34">
            <w:pPr>
              <w:pStyle w:val="TableText0"/>
              <w:rPr>
                <w:rFonts w:ascii="Century Gothic" w:hAnsi="Century Gothic"/>
              </w:rPr>
            </w:pPr>
            <w:r>
              <w:rPr>
                <w:rFonts w:ascii="Century Gothic" w:hAnsi="Century Gothic"/>
              </w:rPr>
              <w:t>1</w:t>
            </w:r>
          </w:p>
        </w:tc>
        <w:tc>
          <w:tcPr>
            <w:tcW w:w="6094" w:type="dxa"/>
            <w:tcBorders>
              <w:top w:val="single" w:sz="4" w:space="0" w:color="auto"/>
              <w:left w:val="single" w:sz="4" w:space="0" w:color="auto"/>
              <w:bottom w:val="single" w:sz="4" w:space="0" w:color="auto"/>
              <w:right w:val="single" w:sz="4" w:space="0" w:color="auto"/>
            </w:tcBorders>
            <w:shd w:val="clear" w:color="auto" w:fill="FFFFFF"/>
          </w:tcPr>
          <w:p w14:paraId="3EA72C7C" w14:textId="129E74A6" w:rsidR="002A238E" w:rsidRDefault="00117C75" w:rsidP="00117C75">
            <w:pPr>
              <w:pStyle w:val="TableText0"/>
              <w:rPr>
                <w:rFonts w:ascii="Century Gothic" w:hAnsi="Century Gothic"/>
              </w:rPr>
            </w:pPr>
            <w:r w:rsidRPr="00117C75">
              <w:rPr>
                <w:rFonts w:ascii="Century Gothic" w:hAnsi="Century Gothic"/>
              </w:rPr>
              <w:t>This alarm indicates whether the power suppl</w:t>
            </w:r>
            <w:r w:rsidR="00522C2A">
              <w:rPr>
                <w:rFonts w:ascii="Century Gothic" w:hAnsi="Century Gothic"/>
              </w:rPr>
              <w:t>ies</w:t>
            </w:r>
            <w:r w:rsidRPr="00117C75">
              <w:rPr>
                <w:rFonts w:ascii="Century Gothic" w:hAnsi="Century Gothic"/>
              </w:rPr>
              <w:t xml:space="preserve"> ha</w:t>
            </w:r>
            <w:r w:rsidR="00522C2A">
              <w:rPr>
                <w:rFonts w:ascii="Century Gothic" w:hAnsi="Century Gothic"/>
              </w:rPr>
              <w:t>ve</w:t>
            </w:r>
            <w:r w:rsidRPr="00117C75">
              <w:rPr>
                <w:rFonts w:ascii="Century Gothic" w:hAnsi="Century Gothic"/>
              </w:rPr>
              <w:t xml:space="preserve"> a healthy battery system connected and that the batteries are adequately charged.  It is based on the “Battery OK” relay output</w:t>
            </w:r>
            <w:r w:rsidR="00522C2A">
              <w:rPr>
                <w:rFonts w:ascii="Century Gothic" w:hAnsi="Century Gothic"/>
              </w:rPr>
              <w:t>s</w:t>
            </w:r>
            <w:r w:rsidRPr="00117C75">
              <w:rPr>
                <w:rFonts w:ascii="Century Gothic" w:hAnsi="Century Gothic"/>
              </w:rPr>
              <w:t xml:space="preserve"> from the </w:t>
            </w:r>
            <w:r w:rsidR="00522C2A">
              <w:rPr>
                <w:rFonts w:ascii="Century Gothic" w:hAnsi="Century Gothic"/>
              </w:rPr>
              <w:t xml:space="preserve">dual </w:t>
            </w:r>
            <w:r w:rsidRPr="00117C75">
              <w:rPr>
                <w:rFonts w:ascii="Century Gothic" w:hAnsi="Century Gothic"/>
              </w:rPr>
              <w:t>24VDC power suppl</w:t>
            </w:r>
            <w:r w:rsidR="00522C2A">
              <w:rPr>
                <w:rFonts w:ascii="Century Gothic" w:hAnsi="Century Gothic"/>
              </w:rPr>
              <w:t>ies</w:t>
            </w:r>
            <w:r w:rsidRPr="00117C75">
              <w:rPr>
                <w:rFonts w:ascii="Century Gothic" w:hAnsi="Century Gothic"/>
              </w:rPr>
              <w:t xml:space="preserve">, which alarm on battery low voltage 11V, failure of battery fuse or battery disconnected. If the battery system signal </w:t>
            </w:r>
            <w:r w:rsidR="00522C2A">
              <w:rPr>
                <w:rFonts w:ascii="Century Gothic" w:hAnsi="Century Gothic"/>
              </w:rPr>
              <w:t xml:space="preserve">from either power supply </w:t>
            </w:r>
            <w:r w:rsidRPr="00117C75">
              <w:rPr>
                <w:rFonts w:ascii="Century Gothic" w:hAnsi="Century Gothic"/>
              </w:rPr>
              <w:t xml:space="preserve">is in the fault </w:t>
            </w:r>
            <w:proofErr w:type="gramStart"/>
            <w:r w:rsidRPr="00117C75">
              <w:rPr>
                <w:rFonts w:ascii="Century Gothic" w:hAnsi="Century Gothic"/>
              </w:rPr>
              <w:t>state</w:t>
            </w:r>
            <w:proofErr w:type="gramEnd"/>
            <w:r w:rsidRPr="00117C75">
              <w:rPr>
                <w:rFonts w:ascii="Century Gothic" w:hAnsi="Century Gothic"/>
              </w:rPr>
              <w:t xml:space="preserve"> then the </w:t>
            </w:r>
            <w:r>
              <w:rPr>
                <w:rFonts w:ascii="Century Gothic" w:hAnsi="Century Gothic"/>
              </w:rPr>
              <w:t>RTU</w:t>
            </w:r>
            <w:r w:rsidRPr="00117C75">
              <w:rPr>
                <w:rFonts w:ascii="Century Gothic" w:hAnsi="Century Gothic"/>
              </w:rPr>
              <w:t xml:space="preserve"> Battery</w:t>
            </w:r>
            <w:r>
              <w:rPr>
                <w:rFonts w:ascii="Century Gothic" w:hAnsi="Century Gothic"/>
              </w:rPr>
              <w:t xml:space="preserve"> Fail</w:t>
            </w:r>
            <w:r w:rsidRPr="00117C75">
              <w:rPr>
                <w:rFonts w:ascii="Century Gothic" w:hAnsi="Century Gothic"/>
              </w:rPr>
              <w:t xml:space="preserve"> alarm becomes active after the RTU battery fail </w:t>
            </w:r>
            <w:r w:rsidR="00186E62">
              <w:rPr>
                <w:rFonts w:ascii="Century Gothic" w:hAnsi="Century Gothic"/>
              </w:rPr>
              <w:t xml:space="preserve">alarm </w:t>
            </w:r>
            <w:r w:rsidRPr="00117C75">
              <w:rPr>
                <w:rFonts w:ascii="Century Gothic" w:hAnsi="Century Gothic"/>
              </w:rPr>
              <w:t xml:space="preserve">delay (typically </w:t>
            </w:r>
            <w:r>
              <w:rPr>
                <w:rFonts w:ascii="Century Gothic" w:hAnsi="Century Gothic"/>
              </w:rPr>
              <w:t>15</w:t>
            </w:r>
            <w:r w:rsidRPr="00117C75">
              <w:rPr>
                <w:rFonts w:ascii="Century Gothic" w:hAnsi="Century Gothic"/>
              </w:rPr>
              <w:t xml:space="preserve"> seconds).</w:t>
            </w:r>
          </w:p>
        </w:tc>
      </w:tr>
    </w:tbl>
    <w:p w14:paraId="1AE72A68" w14:textId="77777777" w:rsidR="00D361A7" w:rsidRDefault="00D361A7" w:rsidP="006F0C77">
      <w:pPr>
        <w:pStyle w:val="Heading4"/>
      </w:pPr>
      <w:bookmarkStart w:id="2618" w:name="_Toc527966301"/>
      <w:r>
        <w:t>Parameters and Setpoints</w:t>
      </w:r>
      <w:bookmarkEnd w:id="2618"/>
    </w:p>
    <w:p w14:paraId="3152A376" w14:textId="77777777" w:rsidR="00D361A7" w:rsidRDefault="00D361A7" w:rsidP="00D361A7">
      <w:pPr>
        <w:rPr>
          <w:b/>
        </w:rPr>
      </w:pPr>
      <w:r w:rsidRPr="00077B34">
        <w:rPr>
          <w:b/>
        </w:rPr>
        <w:t>Parameters (Site-Specific Constants)</w:t>
      </w:r>
    </w:p>
    <w:tbl>
      <w:tblPr>
        <w:tblW w:w="864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8"/>
        <w:gridCol w:w="1276"/>
        <w:gridCol w:w="992"/>
      </w:tblGrid>
      <w:tr w:rsidR="00D361A7" w14:paraId="30EF49C4" w14:textId="77777777" w:rsidTr="00D361A7">
        <w:trPr>
          <w:tblHeader/>
        </w:trPr>
        <w:tc>
          <w:tcPr>
            <w:tcW w:w="6378" w:type="dxa"/>
            <w:tcBorders>
              <w:top w:val="single" w:sz="4" w:space="0" w:color="auto"/>
              <w:left w:val="single" w:sz="4" w:space="0" w:color="auto"/>
              <w:bottom w:val="single" w:sz="4" w:space="0" w:color="auto"/>
              <w:right w:val="single" w:sz="4" w:space="0" w:color="auto"/>
            </w:tcBorders>
            <w:shd w:val="clear" w:color="auto" w:fill="DBE5F1"/>
          </w:tcPr>
          <w:p w14:paraId="4A55AAE0" w14:textId="77777777" w:rsidR="00D361A7" w:rsidRPr="00677539" w:rsidRDefault="00D361A7" w:rsidP="00D361A7">
            <w:pPr>
              <w:pStyle w:val="ReportTableHeading"/>
            </w:pPr>
            <w:r>
              <w:t>Parameter</w:t>
            </w:r>
          </w:p>
        </w:tc>
        <w:tc>
          <w:tcPr>
            <w:tcW w:w="1276" w:type="dxa"/>
            <w:tcBorders>
              <w:top w:val="single" w:sz="4" w:space="0" w:color="auto"/>
              <w:left w:val="single" w:sz="4" w:space="0" w:color="auto"/>
              <w:bottom w:val="single" w:sz="4" w:space="0" w:color="auto"/>
              <w:right w:val="single" w:sz="4" w:space="0" w:color="auto"/>
            </w:tcBorders>
            <w:shd w:val="clear" w:color="auto" w:fill="DBE5F1"/>
          </w:tcPr>
          <w:p w14:paraId="53893861" w14:textId="77777777" w:rsidR="00D361A7" w:rsidRDefault="00D361A7" w:rsidP="00D361A7">
            <w:pPr>
              <w:pStyle w:val="ReportTableHeading"/>
            </w:pPr>
            <w:r>
              <w:t>Default</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5244B562" w14:textId="77777777" w:rsidR="00D361A7" w:rsidRDefault="00D361A7" w:rsidP="00D361A7">
            <w:pPr>
              <w:pStyle w:val="ReportTableHeading"/>
            </w:pPr>
            <w:r>
              <w:t>Units</w:t>
            </w:r>
          </w:p>
        </w:tc>
      </w:tr>
      <w:tr w:rsidR="00773D07" w14:paraId="5F3CD82D" w14:textId="77777777" w:rsidTr="00D361A7">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061221BC" w14:textId="7CD6A659" w:rsidR="00773D07" w:rsidRDefault="00773D07" w:rsidP="00D361A7">
            <w:pPr>
              <w:pStyle w:val="ReportTableHeading"/>
              <w:rPr>
                <w:b w:val="0"/>
                <w:szCs w:val="18"/>
                <w:lang w:val="en-US"/>
              </w:rPr>
            </w:pPr>
            <w:r>
              <w:rPr>
                <w:b w:val="0"/>
                <w:szCs w:val="18"/>
                <w:lang w:val="en-US"/>
              </w:rPr>
              <w:t>Supply Authority Power Fail Alarm Delay</w:t>
            </w:r>
          </w:p>
        </w:tc>
        <w:tc>
          <w:tcPr>
            <w:tcW w:w="1276" w:type="dxa"/>
            <w:tcBorders>
              <w:top w:val="single" w:sz="4" w:space="0" w:color="auto"/>
              <w:left w:val="single" w:sz="4" w:space="0" w:color="auto"/>
              <w:bottom w:val="single" w:sz="4" w:space="0" w:color="auto"/>
              <w:right w:val="single" w:sz="4" w:space="0" w:color="auto"/>
            </w:tcBorders>
          </w:tcPr>
          <w:p w14:paraId="00A4D609" w14:textId="34AC4B5A" w:rsidR="00773D07" w:rsidRDefault="00773D07" w:rsidP="00D361A7">
            <w:pPr>
              <w:pStyle w:val="ReportTableHeading"/>
              <w:rPr>
                <w:b w:val="0"/>
              </w:rPr>
            </w:pPr>
            <w:r>
              <w:rPr>
                <w:b w:val="0"/>
              </w:rPr>
              <w:t>75</w:t>
            </w:r>
          </w:p>
        </w:tc>
        <w:tc>
          <w:tcPr>
            <w:tcW w:w="992" w:type="dxa"/>
            <w:tcBorders>
              <w:top w:val="single" w:sz="4" w:space="0" w:color="auto"/>
              <w:left w:val="single" w:sz="4" w:space="0" w:color="auto"/>
              <w:bottom w:val="single" w:sz="4" w:space="0" w:color="auto"/>
              <w:right w:val="single" w:sz="4" w:space="0" w:color="auto"/>
            </w:tcBorders>
          </w:tcPr>
          <w:p w14:paraId="4EB3B53E" w14:textId="50D38400" w:rsidR="00773D07" w:rsidRDefault="00773D07" w:rsidP="00D361A7">
            <w:pPr>
              <w:pStyle w:val="ReportTableHeading"/>
              <w:rPr>
                <w:b w:val="0"/>
              </w:rPr>
            </w:pPr>
            <w:r>
              <w:rPr>
                <w:b w:val="0"/>
              </w:rPr>
              <w:t>s</w:t>
            </w:r>
          </w:p>
        </w:tc>
      </w:tr>
      <w:tr w:rsidR="00773D07" w14:paraId="031C2BA2" w14:textId="77777777" w:rsidTr="00D361A7">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2B56EF8B" w14:textId="476B1404" w:rsidR="00773D07" w:rsidRDefault="00773D07" w:rsidP="00773D07">
            <w:pPr>
              <w:pStyle w:val="ReportTableHeading"/>
              <w:rPr>
                <w:b w:val="0"/>
                <w:szCs w:val="18"/>
                <w:lang w:val="en-US"/>
              </w:rPr>
            </w:pPr>
            <w:r>
              <w:rPr>
                <w:b w:val="0"/>
                <w:szCs w:val="18"/>
                <w:lang w:val="en-US"/>
              </w:rPr>
              <w:t>Mains Power Fail Alarm Delay</w:t>
            </w:r>
          </w:p>
        </w:tc>
        <w:tc>
          <w:tcPr>
            <w:tcW w:w="1276" w:type="dxa"/>
            <w:tcBorders>
              <w:top w:val="single" w:sz="4" w:space="0" w:color="auto"/>
              <w:left w:val="single" w:sz="4" w:space="0" w:color="auto"/>
              <w:bottom w:val="single" w:sz="4" w:space="0" w:color="auto"/>
              <w:right w:val="single" w:sz="4" w:space="0" w:color="auto"/>
            </w:tcBorders>
          </w:tcPr>
          <w:p w14:paraId="41307EA4" w14:textId="74FBDB60" w:rsidR="00773D07" w:rsidRDefault="00773D07" w:rsidP="00773D07">
            <w:pPr>
              <w:pStyle w:val="ReportTableHeading"/>
              <w:rPr>
                <w:b w:val="0"/>
              </w:rPr>
            </w:pPr>
            <w:r>
              <w:rPr>
                <w:b w:val="0"/>
              </w:rPr>
              <w:t>75</w:t>
            </w:r>
          </w:p>
        </w:tc>
        <w:tc>
          <w:tcPr>
            <w:tcW w:w="992" w:type="dxa"/>
            <w:tcBorders>
              <w:top w:val="single" w:sz="4" w:space="0" w:color="auto"/>
              <w:left w:val="single" w:sz="4" w:space="0" w:color="auto"/>
              <w:bottom w:val="single" w:sz="4" w:space="0" w:color="auto"/>
              <w:right w:val="single" w:sz="4" w:space="0" w:color="auto"/>
            </w:tcBorders>
          </w:tcPr>
          <w:p w14:paraId="7C772D92" w14:textId="7D1BE616" w:rsidR="00773D07" w:rsidRDefault="00773D07" w:rsidP="00773D07">
            <w:pPr>
              <w:pStyle w:val="ReportTableHeading"/>
              <w:rPr>
                <w:b w:val="0"/>
              </w:rPr>
            </w:pPr>
            <w:r>
              <w:rPr>
                <w:b w:val="0"/>
              </w:rPr>
              <w:t>s</w:t>
            </w:r>
          </w:p>
        </w:tc>
      </w:tr>
      <w:tr w:rsidR="00773D07" w14:paraId="4A5556AB" w14:textId="77777777" w:rsidTr="00D361A7">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2EB3CDB5" w14:textId="617F3F10" w:rsidR="00773D07" w:rsidRDefault="00773D07" w:rsidP="00773D07">
            <w:pPr>
              <w:pStyle w:val="ReportTableHeading"/>
              <w:rPr>
                <w:b w:val="0"/>
                <w:szCs w:val="18"/>
                <w:lang w:val="en-US"/>
              </w:rPr>
            </w:pPr>
            <w:r>
              <w:rPr>
                <w:b w:val="0"/>
                <w:szCs w:val="18"/>
                <w:lang w:val="en-US"/>
              </w:rPr>
              <w:t xml:space="preserve">Surge Diverter </w:t>
            </w:r>
            <w:r w:rsidR="00FA6F78">
              <w:rPr>
                <w:b w:val="0"/>
                <w:szCs w:val="18"/>
                <w:lang w:val="en-US"/>
              </w:rPr>
              <w:t xml:space="preserve">and Filter </w:t>
            </w:r>
            <w:r>
              <w:rPr>
                <w:b w:val="0"/>
                <w:szCs w:val="18"/>
                <w:lang w:val="en-US"/>
              </w:rPr>
              <w:t>Fault Alarm Delay</w:t>
            </w:r>
          </w:p>
        </w:tc>
        <w:tc>
          <w:tcPr>
            <w:tcW w:w="1276" w:type="dxa"/>
            <w:tcBorders>
              <w:top w:val="single" w:sz="4" w:space="0" w:color="auto"/>
              <w:left w:val="single" w:sz="4" w:space="0" w:color="auto"/>
              <w:bottom w:val="single" w:sz="4" w:space="0" w:color="auto"/>
              <w:right w:val="single" w:sz="4" w:space="0" w:color="auto"/>
            </w:tcBorders>
          </w:tcPr>
          <w:p w14:paraId="42E76E2C" w14:textId="55531F51" w:rsidR="00773D07" w:rsidRDefault="00773D07" w:rsidP="00773D07">
            <w:pPr>
              <w:pStyle w:val="ReportTableHeading"/>
              <w:rPr>
                <w:b w:val="0"/>
              </w:rPr>
            </w:pPr>
            <w:r>
              <w:rPr>
                <w:b w:val="0"/>
              </w:rPr>
              <w:t>2</w:t>
            </w:r>
          </w:p>
        </w:tc>
        <w:tc>
          <w:tcPr>
            <w:tcW w:w="992" w:type="dxa"/>
            <w:tcBorders>
              <w:top w:val="single" w:sz="4" w:space="0" w:color="auto"/>
              <w:left w:val="single" w:sz="4" w:space="0" w:color="auto"/>
              <w:bottom w:val="single" w:sz="4" w:space="0" w:color="auto"/>
              <w:right w:val="single" w:sz="4" w:space="0" w:color="auto"/>
            </w:tcBorders>
          </w:tcPr>
          <w:p w14:paraId="437A6A85" w14:textId="70E554F1" w:rsidR="00773D07" w:rsidRDefault="00773D07" w:rsidP="00773D07">
            <w:pPr>
              <w:pStyle w:val="ReportTableHeading"/>
              <w:rPr>
                <w:b w:val="0"/>
              </w:rPr>
            </w:pPr>
            <w:r>
              <w:rPr>
                <w:b w:val="0"/>
              </w:rPr>
              <w:t>s</w:t>
            </w:r>
          </w:p>
        </w:tc>
      </w:tr>
      <w:tr w:rsidR="00773D07" w14:paraId="453AE2F0" w14:textId="77777777" w:rsidTr="00D361A7">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49626841" w14:textId="7F20F404" w:rsidR="00773D07" w:rsidRDefault="00773D07" w:rsidP="00773D07">
            <w:pPr>
              <w:pStyle w:val="ReportTableHeading"/>
              <w:rPr>
                <w:b w:val="0"/>
                <w:szCs w:val="18"/>
                <w:lang w:val="en-US"/>
              </w:rPr>
            </w:pPr>
            <w:r>
              <w:rPr>
                <w:b w:val="0"/>
                <w:szCs w:val="18"/>
                <w:lang w:val="en-US"/>
              </w:rPr>
              <w:t>RTU Power Fail Alarm Delay</w:t>
            </w:r>
          </w:p>
        </w:tc>
        <w:tc>
          <w:tcPr>
            <w:tcW w:w="1276" w:type="dxa"/>
            <w:tcBorders>
              <w:top w:val="single" w:sz="4" w:space="0" w:color="auto"/>
              <w:left w:val="single" w:sz="4" w:space="0" w:color="auto"/>
              <w:bottom w:val="single" w:sz="4" w:space="0" w:color="auto"/>
              <w:right w:val="single" w:sz="4" w:space="0" w:color="auto"/>
            </w:tcBorders>
          </w:tcPr>
          <w:p w14:paraId="5F466392" w14:textId="2E3E2DB2" w:rsidR="00773D07" w:rsidRDefault="00773D07" w:rsidP="00773D07">
            <w:pPr>
              <w:pStyle w:val="ReportTableHeading"/>
              <w:rPr>
                <w:b w:val="0"/>
              </w:rPr>
            </w:pPr>
            <w:r>
              <w:rPr>
                <w:b w:val="0"/>
              </w:rPr>
              <w:t>15</w:t>
            </w:r>
          </w:p>
        </w:tc>
        <w:tc>
          <w:tcPr>
            <w:tcW w:w="992" w:type="dxa"/>
            <w:tcBorders>
              <w:top w:val="single" w:sz="4" w:space="0" w:color="auto"/>
              <w:left w:val="single" w:sz="4" w:space="0" w:color="auto"/>
              <w:bottom w:val="single" w:sz="4" w:space="0" w:color="auto"/>
              <w:right w:val="single" w:sz="4" w:space="0" w:color="auto"/>
            </w:tcBorders>
          </w:tcPr>
          <w:p w14:paraId="2A66CFB4" w14:textId="226BE367" w:rsidR="00773D07" w:rsidRDefault="00773D07" w:rsidP="00773D07">
            <w:pPr>
              <w:pStyle w:val="ReportTableHeading"/>
              <w:rPr>
                <w:b w:val="0"/>
              </w:rPr>
            </w:pPr>
            <w:r>
              <w:rPr>
                <w:b w:val="0"/>
              </w:rPr>
              <w:t>s</w:t>
            </w:r>
          </w:p>
        </w:tc>
      </w:tr>
      <w:tr w:rsidR="00773D07" w14:paraId="1F7171FE" w14:textId="77777777" w:rsidTr="00D361A7">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429E6D34" w14:textId="1AF7FB71" w:rsidR="00773D07" w:rsidRDefault="00773D07" w:rsidP="00773D07">
            <w:pPr>
              <w:pStyle w:val="ReportTableHeading"/>
              <w:rPr>
                <w:b w:val="0"/>
                <w:szCs w:val="18"/>
                <w:lang w:val="en-US"/>
              </w:rPr>
            </w:pPr>
            <w:r>
              <w:rPr>
                <w:b w:val="0"/>
                <w:szCs w:val="18"/>
                <w:lang w:val="en-US"/>
              </w:rPr>
              <w:t>RTU Battery Fail Alarm Delay</w:t>
            </w:r>
          </w:p>
        </w:tc>
        <w:tc>
          <w:tcPr>
            <w:tcW w:w="1276" w:type="dxa"/>
            <w:tcBorders>
              <w:top w:val="single" w:sz="4" w:space="0" w:color="auto"/>
              <w:left w:val="single" w:sz="4" w:space="0" w:color="auto"/>
              <w:bottom w:val="single" w:sz="4" w:space="0" w:color="auto"/>
              <w:right w:val="single" w:sz="4" w:space="0" w:color="auto"/>
            </w:tcBorders>
          </w:tcPr>
          <w:p w14:paraId="52D03291" w14:textId="1CDC5D5B" w:rsidR="00773D07" w:rsidRDefault="00773D07" w:rsidP="00773D07">
            <w:pPr>
              <w:pStyle w:val="ReportTableHeading"/>
              <w:rPr>
                <w:b w:val="0"/>
              </w:rPr>
            </w:pPr>
            <w:r>
              <w:rPr>
                <w:b w:val="0"/>
              </w:rPr>
              <w:t>15</w:t>
            </w:r>
          </w:p>
        </w:tc>
        <w:tc>
          <w:tcPr>
            <w:tcW w:w="992" w:type="dxa"/>
            <w:tcBorders>
              <w:top w:val="single" w:sz="4" w:space="0" w:color="auto"/>
              <w:left w:val="single" w:sz="4" w:space="0" w:color="auto"/>
              <w:bottom w:val="single" w:sz="4" w:space="0" w:color="auto"/>
              <w:right w:val="single" w:sz="4" w:space="0" w:color="auto"/>
            </w:tcBorders>
          </w:tcPr>
          <w:p w14:paraId="1830B3E1" w14:textId="4CF61ABD" w:rsidR="00773D07" w:rsidRDefault="00773D07" w:rsidP="00773D07">
            <w:pPr>
              <w:pStyle w:val="ReportTableHeading"/>
              <w:rPr>
                <w:b w:val="0"/>
              </w:rPr>
            </w:pPr>
            <w:r>
              <w:rPr>
                <w:b w:val="0"/>
              </w:rPr>
              <w:t>s</w:t>
            </w:r>
          </w:p>
        </w:tc>
      </w:tr>
    </w:tbl>
    <w:p w14:paraId="23C48176" w14:textId="77777777" w:rsidR="00D361A7" w:rsidRDefault="00D361A7" w:rsidP="00D361A7">
      <w:pPr>
        <w:rPr>
          <w:b/>
        </w:rPr>
      </w:pPr>
    </w:p>
    <w:p w14:paraId="44A75BE4" w14:textId="77777777" w:rsidR="00D361A7" w:rsidRPr="00077B34" w:rsidRDefault="00D361A7" w:rsidP="00D361A7">
      <w:pPr>
        <w:rPr>
          <w:b/>
        </w:rPr>
      </w:pPr>
      <w:r w:rsidRPr="00077B34">
        <w:rPr>
          <w:b/>
        </w:rPr>
        <w:t>Setpoints</w:t>
      </w:r>
    </w:p>
    <w:tbl>
      <w:tblPr>
        <w:tblW w:w="864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5"/>
        <w:gridCol w:w="992"/>
        <w:gridCol w:w="992"/>
        <w:gridCol w:w="993"/>
        <w:gridCol w:w="992"/>
        <w:gridCol w:w="992"/>
      </w:tblGrid>
      <w:tr w:rsidR="00D361A7" w14:paraId="1288E354" w14:textId="77777777" w:rsidTr="00D361A7">
        <w:trPr>
          <w:tblHeader/>
        </w:trPr>
        <w:tc>
          <w:tcPr>
            <w:tcW w:w="3685" w:type="dxa"/>
            <w:tcBorders>
              <w:top w:val="single" w:sz="4" w:space="0" w:color="auto"/>
              <w:left w:val="single" w:sz="4" w:space="0" w:color="auto"/>
              <w:bottom w:val="single" w:sz="4" w:space="0" w:color="auto"/>
              <w:right w:val="single" w:sz="4" w:space="0" w:color="auto"/>
            </w:tcBorders>
            <w:shd w:val="clear" w:color="auto" w:fill="DBE5F1"/>
          </w:tcPr>
          <w:p w14:paraId="637D135E" w14:textId="77777777" w:rsidR="00D361A7" w:rsidRPr="00677539" w:rsidRDefault="00D361A7" w:rsidP="00D361A7">
            <w:pPr>
              <w:pStyle w:val="ReportTableHeading"/>
            </w:pPr>
            <w:r>
              <w:t>Setpoint</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505CD94F" w14:textId="77777777" w:rsidR="00D361A7" w:rsidRDefault="00D361A7" w:rsidP="00D361A7">
            <w:pPr>
              <w:pStyle w:val="ReportTableHeading"/>
            </w:pPr>
            <w:r>
              <w:t>Type</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15099593" w14:textId="77777777" w:rsidR="00D361A7" w:rsidRPr="00677539" w:rsidRDefault="00D361A7" w:rsidP="00D361A7">
            <w:pPr>
              <w:pStyle w:val="ReportTableHeading"/>
            </w:pPr>
            <w:r>
              <w:t>Min</w:t>
            </w:r>
          </w:p>
        </w:tc>
        <w:tc>
          <w:tcPr>
            <w:tcW w:w="993" w:type="dxa"/>
            <w:tcBorders>
              <w:top w:val="single" w:sz="4" w:space="0" w:color="auto"/>
              <w:left w:val="single" w:sz="4" w:space="0" w:color="auto"/>
              <w:bottom w:val="single" w:sz="4" w:space="0" w:color="auto"/>
              <w:right w:val="single" w:sz="4" w:space="0" w:color="auto"/>
            </w:tcBorders>
            <w:shd w:val="clear" w:color="auto" w:fill="DBE5F1"/>
          </w:tcPr>
          <w:p w14:paraId="2BBBF521" w14:textId="77777777" w:rsidR="00D361A7" w:rsidRDefault="00D361A7" w:rsidP="00D361A7">
            <w:pPr>
              <w:pStyle w:val="ReportTableHeading"/>
            </w:pPr>
            <w:r>
              <w:t>Max</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64B7CCD3" w14:textId="77777777" w:rsidR="00D361A7" w:rsidRDefault="00D361A7" w:rsidP="00D361A7">
            <w:pPr>
              <w:pStyle w:val="ReportTableHeading"/>
            </w:pPr>
            <w:r>
              <w:t>Default</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7A39B2AF" w14:textId="77777777" w:rsidR="00D361A7" w:rsidRDefault="00D361A7" w:rsidP="00D361A7">
            <w:pPr>
              <w:pStyle w:val="ReportTableHeading"/>
            </w:pPr>
            <w:r>
              <w:t>Units</w:t>
            </w:r>
          </w:p>
        </w:tc>
      </w:tr>
      <w:tr w:rsidR="00D361A7" w14:paraId="18ABF859" w14:textId="77777777" w:rsidTr="00D361A7">
        <w:trPr>
          <w:tblHeader/>
        </w:trPr>
        <w:tc>
          <w:tcPr>
            <w:tcW w:w="3685" w:type="dxa"/>
            <w:tcBorders>
              <w:top w:val="single" w:sz="4" w:space="0" w:color="auto"/>
              <w:left w:val="single" w:sz="4" w:space="0" w:color="auto"/>
              <w:bottom w:val="single" w:sz="4" w:space="0" w:color="auto"/>
              <w:right w:val="single" w:sz="4" w:space="0" w:color="auto"/>
            </w:tcBorders>
            <w:shd w:val="clear" w:color="auto" w:fill="auto"/>
          </w:tcPr>
          <w:p w14:paraId="2885DBD1" w14:textId="77777777" w:rsidR="00D361A7" w:rsidRDefault="00D361A7" w:rsidP="00D361A7">
            <w:pPr>
              <w:pStyle w:val="ReportTableHeading"/>
              <w:rPr>
                <w:b w:val="0"/>
                <w:szCs w:val="18"/>
                <w:lang w:val="en-US"/>
              </w:rPr>
            </w:pPr>
            <w:r>
              <w:rPr>
                <w:b w:val="0"/>
                <w:szCs w:val="18"/>
                <w:lang w:val="en-US"/>
              </w:rPr>
              <w:t>NIL</w:t>
            </w:r>
          </w:p>
        </w:tc>
        <w:tc>
          <w:tcPr>
            <w:tcW w:w="992" w:type="dxa"/>
            <w:tcBorders>
              <w:top w:val="single" w:sz="4" w:space="0" w:color="auto"/>
              <w:left w:val="single" w:sz="4" w:space="0" w:color="auto"/>
              <w:bottom w:val="single" w:sz="4" w:space="0" w:color="auto"/>
              <w:right w:val="single" w:sz="4" w:space="0" w:color="auto"/>
            </w:tcBorders>
          </w:tcPr>
          <w:p w14:paraId="324EB3A6" w14:textId="77777777" w:rsidR="00D361A7" w:rsidRDefault="00D361A7" w:rsidP="00D361A7">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04EAF2A" w14:textId="77777777" w:rsidR="00D361A7" w:rsidRDefault="00D361A7" w:rsidP="00D361A7">
            <w:pPr>
              <w:pStyle w:val="ReportTableHeading"/>
              <w:rPr>
                <w:b w:val="0"/>
              </w:rPr>
            </w:pPr>
          </w:p>
        </w:tc>
        <w:tc>
          <w:tcPr>
            <w:tcW w:w="993" w:type="dxa"/>
            <w:tcBorders>
              <w:top w:val="single" w:sz="4" w:space="0" w:color="auto"/>
              <w:left w:val="single" w:sz="4" w:space="0" w:color="auto"/>
              <w:bottom w:val="single" w:sz="4" w:space="0" w:color="auto"/>
              <w:right w:val="single" w:sz="4" w:space="0" w:color="auto"/>
            </w:tcBorders>
          </w:tcPr>
          <w:p w14:paraId="35A29927" w14:textId="77777777" w:rsidR="00D361A7" w:rsidRDefault="00D361A7" w:rsidP="00D361A7">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tcPr>
          <w:p w14:paraId="39DA3E2B" w14:textId="77777777" w:rsidR="00D361A7" w:rsidRDefault="00D361A7" w:rsidP="00D361A7">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tcPr>
          <w:p w14:paraId="048FB8AA" w14:textId="77777777" w:rsidR="00D361A7" w:rsidRDefault="00D361A7" w:rsidP="00D361A7">
            <w:pPr>
              <w:pStyle w:val="ReportTableHeading"/>
              <w:rPr>
                <w:b w:val="0"/>
              </w:rPr>
            </w:pPr>
          </w:p>
        </w:tc>
      </w:tr>
    </w:tbl>
    <w:p w14:paraId="186336B7" w14:textId="300DB6E6" w:rsidR="00D361A7" w:rsidRDefault="00D361A7" w:rsidP="00D361A7">
      <w:pPr>
        <w:spacing w:after="0"/>
        <w:ind w:left="0"/>
      </w:pPr>
    </w:p>
    <w:p w14:paraId="3136CFCA" w14:textId="77777777" w:rsidR="00D361A7" w:rsidRPr="0083347B" w:rsidRDefault="00D361A7" w:rsidP="006F0C77">
      <w:pPr>
        <w:pStyle w:val="Heading4"/>
      </w:pPr>
      <w:bookmarkStart w:id="2619" w:name="_Toc527966302"/>
      <w:r>
        <w:t xml:space="preserve">Calculations and </w:t>
      </w:r>
      <w:r w:rsidRPr="0083347B">
        <w:t>Statistics</w:t>
      </w:r>
      <w:bookmarkEnd w:id="2619"/>
    </w:p>
    <w:tbl>
      <w:tblPr>
        <w:tblW w:w="893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7370"/>
      </w:tblGrid>
      <w:tr w:rsidR="00D361A7" w:rsidRPr="0083347B" w14:paraId="2F1B30B1" w14:textId="77777777" w:rsidTr="00D361A7">
        <w:tc>
          <w:tcPr>
            <w:tcW w:w="1560" w:type="dxa"/>
            <w:shd w:val="clear" w:color="auto" w:fill="DBE5F1" w:themeFill="accent1" w:themeFillTint="33"/>
          </w:tcPr>
          <w:p w14:paraId="6C4F0536" w14:textId="77777777" w:rsidR="00D361A7" w:rsidRPr="0083347B" w:rsidRDefault="00D361A7" w:rsidP="00D361A7">
            <w:pPr>
              <w:pStyle w:val="ReportTableHeading"/>
            </w:pPr>
            <w:r w:rsidRPr="0083347B">
              <w:t>IO Point</w:t>
            </w:r>
          </w:p>
        </w:tc>
        <w:tc>
          <w:tcPr>
            <w:tcW w:w="7370" w:type="dxa"/>
            <w:shd w:val="clear" w:color="auto" w:fill="DBE5F1" w:themeFill="accent1" w:themeFillTint="33"/>
          </w:tcPr>
          <w:p w14:paraId="2E87E9A5" w14:textId="77777777" w:rsidR="00D361A7" w:rsidRPr="0083347B" w:rsidRDefault="00D361A7" w:rsidP="00D361A7">
            <w:pPr>
              <w:pStyle w:val="ReportTableHeading"/>
            </w:pPr>
            <w:r w:rsidRPr="0083347B">
              <w:t>Description</w:t>
            </w:r>
          </w:p>
        </w:tc>
      </w:tr>
      <w:tr w:rsidR="00D361A7" w:rsidRPr="0083347B" w14:paraId="4EB7C19B" w14:textId="77777777" w:rsidTr="00D361A7">
        <w:tc>
          <w:tcPr>
            <w:tcW w:w="1560" w:type="dxa"/>
            <w:shd w:val="clear" w:color="auto" w:fill="FFFFFF"/>
          </w:tcPr>
          <w:p w14:paraId="4127B04C" w14:textId="7AED08D2" w:rsidR="00D361A7" w:rsidRPr="0083347B" w:rsidRDefault="00773D07" w:rsidP="00D361A7">
            <w:pPr>
              <w:pStyle w:val="TableText0"/>
              <w:rPr>
                <w:rFonts w:ascii="Century Gothic" w:hAnsi="Century Gothic"/>
              </w:rPr>
            </w:pPr>
            <w:r>
              <w:rPr>
                <w:rFonts w:ascii="Century Gothic" w:hAnsi="Century Gothic"/>
              </w:rPr>
              <w:t>NIL</w:t>
            </w:r>
          </w:p>
        </w:tc>
        <w:tc>
          <w:tcPr>
            <w:tcW w:w="7370" w:type="dxa"/>
            <w:shd w:val="clear" w:color="auto" w:fill="FFFFFF"/>
          </w:tcPr>
          <w:p w14:paraId="2AA31DB7" w14:textId="727862BD" w:rsidR="00D361A7" w:rsidRPr="0097285B" w:rsidRDefault="00D361A7" w:rsidP="00D361A7">
            <w:pPr>
              <w:pStyle w:val="TableText0"/>
              <w:rPr>
                <w:rFonts w:ascii="Century Gothic" w:hAnsi="Century Gothic"/>
              </w:rPr>
            </w:pPr>
          </w:p>
        </w:tc>
      </w:tr>
    </w:tbl>
    <w:p w14:paraId="1D06FE1C" w14:textId="77777777" w:rsidR="00976489" w:rsidRDefault="00976489" w:rsidP="006F0C77">
      <w:pPr>
        <w:pStyle w:val="Heading4"/>
      </w:pPr>
      <w:bookmarkStart w:id="2620" w:name="_Toc527966303"/>
      <w:r>
        <w:t>SCADA Points</w:t>
      </w:r>
      <w:bookmarkEnd w:id="2620"/>
    </w:p>
    <w:tbl>
      <w:tblPr>
        <w:tblW w:w="8929"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0"/>
        <w:gridCol w:w="1559"/>
        <w:gridCol w:w="850"/>
        <w:gridCol w:w="1418"/>
        <w:gridCol w:w="992"/>
      </w:tblGrid>
      <w:tr w:rsidR="007D621D" w:rsidRPr="00677539" w14:paraId="2519FFB3" w14:textId="77777777" w:rsidTr="00E542BE">
        <w:trPr>
          <w:tblHeader/>
        </w:trPr>
        <w:tc>
          <w:tcPr>
            <w:tcW w:w="4110" w:type="dxa"/>
            <w:tcBorders>
              <w:top w:val="single" w:sz="4" w:space="0" w:color="auto"/>
              <w:left w:val="single" w:sz="4" w:space="0" w:color="auto"/>
              <w:bottom w:val="single" w:sz="4" w:space="0" w:color="auto"/>
              <w:right w:val="single" w:sz="4" w:space="0" w:color="auto"/>
            </w:tcBorders>
            <w:shd w:val="clear" w:color="auto" w:fill="DBE5F1"/>
          </w:tcPr>
          <w:p w14:paraId="304F3072" w14:textId="77777777" w:rsidR="007D621D" w:rsidRPr="00677539" w:rsidRDefault="007D621D" w:rsidP="007D621D">
            <w:pPr>
              <w:pStyle w:val="ReportTableHeading"/>
            </w:pPr>
            <w:r>
              <w:t>Point</w:t>
            </w:r>
          </w:p>
        </w:tc>
        <w:tc>
          <w:tcPr>
            <w:tcW w:w="1559" w:type="dxa"/>
            <w:tcBorders>
              <w:top w:val="single" w:sz="4" w:space="0" w:color="auto"/>
              <w:left w:val="single" w:sz="4" w:space="0" w:color="auto"/>
              <w:bottom w:val="single" w:sz="4" w:space="0" w:color="auto"/>
              <w:right w:val="single" w:sz="4" w:space="0" w:color="auto"/>
            </w:tcBorders>
            <w:shd w:val="clear" w:color="auto" w:fill="DBE5F1"/>
          </w:tcPr>
          <w:p w14:paraId="690248B3" w14:textId="77777777" w:rsidR="007D621D" w:rsidRDefault="007D621D" w:rsidP="007D621D">
            <w:pPr>
              <w:pStyle w:val="ReportTableHeading"/>
            </w:pPr>
            <w:r>
              <w:t>Type</w:t>
            </w:r>
          </w:p>
        </w:tc>
        <w:tc>
          <w:tcPr>
            <w:tcW w:w="850" w:type="dxa"/>
            <w:tcBorders>
              <w:top w:val="single" w:sz="4" w:space="0" w:color="auto"/>
              <w:left w:val="single" w:sz="4" w:space="0" w:color="auto"/>
              <w:bottom w:val="single" w:sz="4" w:space="0" w:color="auto"/>
              <w:right w:val="single" w:sz="4" w:space="0" w:color="auto"/>
            </w:tcBorders>
            <w:shd w:val="clear" w:color="auto" w:fill="DBE5F1"/>
          </w:tcPr>
          <w:p w14:paraId="17ABD937" w14:textId="77777777" w:rsidR="007D621D" w:rsidRDefault="007D621D" w:rsidP="007D621D">
            <w:pPr>
              <w:pStyle w:val="ReportTableHeading"/>
            </w:pPr>
            <w:r>
              <w:t>Units</w:t>
            </w:r>
          </w:p>
        </w:tc>
        <w:tc>
          <w:tcPr>
            <w:tcW w:w="1418" w:type="dxa"/>
            <w:tcBorders>
              <w:top w:val="single" w:sz="4" w:space="0" w:color="auto"/>
              <w:left w:val="single" w:sz="4" w:space="0" w:color="auto"/>
              <w:bottom w:val="single" w:sz="4" w:space="0" w:color="auto"/>
              <w:right w:val="single" w:sz="4" w:space="0" w:color="auto"/>
            </w:tcBorders>
            <w:shd w:val="clear" w:color="auto" w:fill="DBE5F1"/>
          </w:tcPr>
          <w:p w14:paraId="36B8D2D2" w14:textId="6AB3E7A7" w:rsidR="007D621D" w:rsidRDefault="007D621D" w:rsidP="007D621D">
            <w:pPr>
              <w:pStyle w:val="ReportTableHeading"/>
            </w:pPr>
            <w:ins w:id="2621" w:author="James" w:date="2018-10-22T10:19:00Z">
              <w:r>
                <w:t>Digital Alarm/Event (Priority)</w:t>
              </w:r>
            </w:ins>
            <w:del w:id="2622" w:author="James" w:date="2018-10-22T10:19:00Z">
              <w:r w:rsidDel="0044073D">
                <w:delText>Alarm/Event</w:delText>
              </w:r>
            </w:del>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6B7C92D6" w14:textId="0C1007D2" w:rsidR="007D621D" w:rsidRDefault="007D621D" w:rsidP="007D621D">
            <w:pPr>
              <w:pStyle w:val="ReportTableHeading"/>
            </w:pPr>
            <w:ins w:id="2623" w:author="James" w:date="2018-10-22T10:19:00Z">
              <w:r>
                <w:t>Analog Event Logging</w:t>
              </w:r>
            </w:ins>
            <w:del w:id="2624" w:author="James" w:date="2018-10-22T10:19:00Z">
              <w:r w:rsidDel="0044073D">
                <w:delText>Trending</w:delText>
              </w:r>
            </w:del>
          </w:p>
        </w:tc>
      </w:tr>
      <w:tr w:rsidR="00ED4274" w:rsidRPr="00677539" w14:paraId="44061CBE" w14:textId="77777777" w:rsidTr="00E542BE">
        <w:trPr>
          <w:tblHeader/>
        </w:trPr>
        <w:tc>
          <w:tcPr>
            <w:tcW w:w="4110" w:type="dxa"/>
            <w:tcBorders>
              <w:top w:val="single" w:sz="4" w:space="0" w:color="auto"/>
              <w:left w:val="single" w:sz="4" w:space="0" w:color="auto"/>
              <w:bottom w:val="single" w:sz="4" w:space="0" w:color="auto"/>
              <w:right w:val="single" w:sz="4" w:space="0" w:color="auto"/>
            </w:tcBorders>
            <w:shd w:val="clear" w:color="auto" w:fill="auto"/>
          </w:tcPr>
          <w:p w14:paraId="56EBD6DF" w14:textId="021756D5" w:rsidR="00ED4274" w:rsidRPr="00ED4274" w:rsidRDefault="00ED4274" w:rsidP="00ED4274">
            <w:pPr>
              <w:pStyle w:val="ReportTableHeading"/>
              <w:rPr>
                <w:b w:val="0"/>
              </w:rPr>
            </w:pPr>
            <w:r w:rsidRPr="00ED4274">
              <w:rPr>
                <w:b w:val="0"/>
                <w:szCs w:val="18"/>
                <w:lang w:val="en-US"/>
              </w:rPr>
              <w:t>Supply Authority Power Fail Alarm Delay</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09F137C" w14:textId="07F2726C" w:rsidR="00ED4274" w:rsidRPr="00ED4274" w:rsidRDefault="00ED4274" w:rsidP="00ED4274">
            <w:pPr>
              <w:pStyle w:val="ReportTableHeading"/>
              <w:rPr>
                <w:b w:val="0"/>
              </w:rPr>
            </w:pPr>
            <w:r w:rsidRPr="00ED4274">
              <w:rPr>
                <w:b w:val="0"/>
              </w:rPr>
              <w:t>Analog Status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1BB5A28" w14:textId="7B1C4A29" w:rsidR="00ED4274" w:rsidRPr="00ED4274" w:rsidRDefault="00ED4274" w:rsidP="00ED4274">
            <w:pPr>
              <w:pStyle w:val="ReportTableHeading"/>
              <w:rPr>
                <w:b w:val="0"/>
              </w:rPr>
            </w:pPr>
            <w:r w:rsidRPr="00ED4274">
              <w:rPr>
                <w:b w:val="0"/>
              </w:rPr>
              <w:t>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B7E8FC3" w14:textId="77777777" w:rsidR="00ED4274" w:rsidRPr="00ED4274" w:rsidRDefault="00ED4274" w:rsidP="00ED4274">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15E26DF" w14:textId="77777777" w:rsidR="00ED4274" w:rsidRPr="00ED4274" w:rsidRDefault="00ED4274" w:rsidP="00ED4274">
            <w:pPr>
              <w:pStyle w:val="ReportTableHeading"/>
              <w:rPr>
                <w:b w:val="0"/>
              </w:rPr>
            </w:pPr>
          </w:p>
        </w:tc>
      </w:tr>
      <w:tr w:rsidR="00ED4274" w:rsidRPr="00677539" w14:paraId="15CFA1D6" w14:textId="77777777" w:rsidTr="00E542BE">
        <w:trPr>
          <w:tblHeader/>
        </w:trPr>
        <w:tc>
          <w:tcPr>
            <w:tcW w:w="4110" w:type="dxa"/>
            <w:tcBorders>
              <w:top w:val="single" w:sz="4" w:space="0" w:color="auto"/>
              <w:left w:val="single" w:sz="4" w:space="0" w:color="auto"/>
              <w:bottom w:val="single" w:sz="4" w:space="0" w:color="auto"/>
              <w:right w:val="single" w:sz="4" w:space="0" w:color="auto"/>
            </w:tcBorders>
            <w:shd w:val="clear" w:color="auto" w:fill="auto"/>
          </w:tcPr>
          <w:p w14:paraId="34373EB3" w14:textId="546AE94B" w:rsidR="00ED4274" w:rsidRPr="00ED4274" w:rsidRDefault="00ED4274" w:rsidP="00ED4274">
            <w:pPr>
              <w:pStyle w:val="ReportTableHeading"/>
              <w:rPr>
                <w:b w:val="0"/>
              </w:rPr>
            </w:pPr>
            <w:r w:rsidRPr="00ED4274">
              <w:rPr>
                <w:b w:val="0"/>
                <w:szCs w:val="18"/>
                <w:lang w:val="en-US"/>
              </w:rPr>
              <w:t>Mains Power Fail Alarm Delay</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66D32A4" w14:textId="0755F831" w:rsidR="00ED4274" w:rsidRPr="00ED4274" w:rsidRDefault="00ED4274" w:rsidP="00ED4274">
            <w:pPr>
              <w:pStyle w:val="ReportTableHeading"/>
              <w:rPr>
                <w:b w:val="0"/>
              </w:rPr>
            </w:pPr>
            <w:r w:rsidRPr="00ED4274">
              <w:rPr>
                <w:b w:val="0"/>
              </w:rPr>
              <w:t>Analog Status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63CA0B5" w14:textId="081F157E" w:rsidR="00ED4274" w:rsidRPr="00ED4274" w:rsidRDefault="00ED4274" w:rsidP="00ED4274">
            <w:pPr>
              <w:pStyle w:val="ReportTableHeading"/>
              <w:rPr>
                <w:b w:val="0"/>
              </w:rPr>
            </w:pPr>
            <w:r w:rsidRPr="00ED4274">
              <w:rPr>
                <w:b w:val="0"/>
              </w:rPr>
              <w:t>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EEE2582" w14:textId="77777777" w:rsidR="00ED4274" w:rsidRPr="00ED4274" w:rsidRDefault="00ED4274" w:rsidP="00ED4274">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121B954" w14:textId="77777777" w:rsidR="00ED4274" w:rsidRPr="00ED4274" w:rsidRDefault="00ED4274" w:rsidP="00ED4274">
            <w:pPr>
              <w:pStyle w:val="ReportTableHeading"/>
              <w:rPr>
                <w:b w:val="0"/>
              </w:rPr>
            </w:pPr>
          </w:p>
        </w:tc>
      </w:tr>
      <w:tr w:rsidR="00ED4274" w:rsidRPr="00677539" w14:paraId="3CE1624F" w14:textId="77777777" w:rsidTr="00E542BE">
        <w:trPr>
          <w:tblHeader/>
        </w:trPr>
        <w:tc>
          <w:tcPr>
            <w:tcW w:w="4110" w:type="dxa"/>
            <w:tcBorders>
              <w:top w:val="single" w:sz="4" w:space="0" w:color="auto"/>
              <w:left w:val="single" w:sz="4" w:space="0" w:color="auto"/>
              <w:bottom w:val="single" w:sz="4" w:space="0" w:color="auto"/>
              <w:right w:val="single" w:sz="4" w:space="0" w:color="auto"/>
            </w:tcBorders>
            <w:shd w:val="clear" w:color="auto" w:fill="auto"/>
          </w:tcPr>
          <w:p w14:paraId="7514B1C1" w14:textId="35394C5F" w:rsidR="00ED4274" w:rsidRPr="00ED4274" w:rsidRDefault="00ED4274" w:rsidP="00ED4274">
            <w:pPr>
              <w:pStyle w:val="ReportTableHeading"/>
              <w:rPr>
                <w:b w:val="0"/>
              </w:rPr>
            </w:pPr>
            <w:r w:rsidRPr="00ED4274">
              <w:rPr>
                <w:b w:val="0"/>
                <w:szCs w:val="18"/>
                <w:lang w:val="en-US"/>
              </w:rPr>
              <w:t xml:space="preserve">Surge Diverter </w:t>
            </w:r>
            <w:r w:rsidR="00FA6F78">
              <w:rPr>
                <w:b w:val="0"/>
                <w:szCs w:val="18"/>
                <w:lang w:val="en-US"/>
              </w:rPr>
              <w:t xml:space="preserve">and Filter </w:t>
            </w:r>
            <w:r w:rsidRPr="00ED4274">
              <w:rPr>
                <w:b w:val="0"/>
                <w:szCs w:val="18"/>
                <w:lang w:val="en-US"/>
              </w:rPr>
              <w:t>Fault Alarm Delay</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5F42623" w14:textId="2B884443" w:rsidR="00ED4274" w:rsidRPr="00ED4274" w:rsidRDefault="00ED4274" w:rsidP="00ED4274">
            <w:pPr>
              <w:pStyle w:val="ReportTableHeading"/>
              <w:rPr>
                <w:b w:val="0"/>
              </w:rPr>
            </w:pPr>
            <w:r w:rsidRPr="00ED4274">
              <w:rPr>
                <w:b w:val="0"/>
              </w:rPr>
              <w:t>Analog Status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267CB47" w14:textId="25AF8EBD" w:rsidR="00ED4274" w:rsidRPr="00ED4274" w:rsidRDefault="00ED4274" w:rsidP="00ED4274">
            <w:pPr>
              <w:pStyle w:val="ReportTableHeading"/>
              <w:rPr>
                <w:b w:val="0"/>
              </w:rPr>
            </w:pPr>
            <w:r w:rsidRPr="00ED4274">
              <w:rPr>
                <w:b w:val="0"/>
              </w:rPr>
              <w:t>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2EE5656" w14:textId="77777777" w:rsidR="00ED4274" w:rsidRPr="00ED4274" w:rsidRDefault="00ED4274" w:rsidP="00ED4274">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C72D850" w14:textId="77777777" w:rsidR="00ED4274" w:rsidRPr="00ED4274" w:rsidRDefault="00ED4274" w:rsidP="00ED4274">
            <w:pPr>
              <w:pStyle w:val="ReportTableHeading"/>
              <w:rPr>
                <w:b w:val="0"/>
              </w:rPr>
            </w:pPr>
          </w:p>
        </w:tc>
      </w:tr>
      <w:tr w:rsidR="00ED4274" w:rsidRPr="00677539" w14:paraId="5E4C90C9" w14:textId="77777777" w:rsidTr="00E542BE">
        <w:trPr>
          <w:tblHeader/>
        </w:trPr>
        <w:tc>
          <w:tcPr>
            <w:tcW w:w="4110" w:type="dxa"/>
            <w:tcBorders>
              <w:top w:val="single" w:sz="4" w:space="0" w:color="auto"/>
              <w:left w:val="single" w:sz="4" w:space="0" w:color="auto"/>
              <w:bottom w:val="single" w:sz="4" w:space="0" w:color="auto"/>
              <w:right w:val="single" w:sz="4" w:space="0" w:color="auto"/>
            </w:tcBorders>
            <w:shd w:val="clear" w:color="auto" w:fill="auto"/>
          </w:tcPr>
          <w:p w14:paraId="5D587A77" w14:textId="12D764AE" w:rsidR="00ED4274" w:rsidRPr="00ED4274" w:rsidRDefault="00ED4274" w:rsidP="00ED4274">
            <w:pPr>
              <w:pStyle w:val="ReportTableHeading"/>
              <w:rPr>
                <w:b w:val="0"/>
              </w:rPr>
            </w:pPr>
            <w:r w:rsidRPr="00ED4274">
              <w:rPr>
                <w:b w:val="0"/>
                <w:szCs w:val="18"/>
                <w:lang w:val="en-US"/>
              </w:rPr>
              <w:t>RTU Power Fail Alarm Delay</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65EFDB3" w14:textId="5B03BEAD" w:rsidR="00ED4274" w:rsidRPr="00ED4274" w:rsidRDefault="00ED4274" w:rsidP="00ED4274">
            <w:pPr>
              <w:pStyle w:val="ReportTableHeading"/>
              <w:rPr>
                <w:b w:val="0"/>
              </w:rPr>
            </w:pPr>
            <w:r w:rsidRPr="00ED4274">
              <w:rPr>
                <w:b w:val="0"/>
              </w:rPr>
              <w:t>Analog Status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5378708" w14:textId="39B6E0C5" w:rsidR="00ED4274" w:rsidRPr="00ED4274" w:rsidRDefault="00ED4274" w:rsidP="00ED4274">
            <w:pPr>
              <w:pStyle w:val="ReportTableHeading"/>
              <w:rPr>
                <w:b w:val="0"/>
              </w:rPr>
            </w:pPr>
            <w:r w:rsidRPr="00ED4274">
              <w:rPr>
                <w:b w:val="0"/>
              </w:rPr>
              <w:t>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E4410ED" w14:textId="77777777" w:rsidR="00ED4274" w:rsidRPr="00ED4274" w:rsidRDefault="00ED4274" w:rsidP="00ED4274">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44A37D3" w14:textId="77777777" w:rsidR="00ED4274" w:rsidRPr="00ED4274" w:rsidRDefault="00ED4274" w:rsidP="00ED4274">
            <w:pPr>
              <w:pStyle w:val="ReportTableHeading"/>
              <w:rPr>
                <w:b w:val="0"/>
              </w:rPr>
            </w:pPr>
          </w:p>
        </w:tc>
      </w:tr>
      <w:tr w:rsidR="00ED4274" w:rsidRPr="00677539" w14:paraId="7DE41526" w14:textId="77777777" w:rsidTr="00E542BE">
        <w:trPr>
          <w:tblHeader/>
        </w:trPr>
        <w:tc>
          <w:tcPr>
            <w:tcW w:w="4110" w:type="dxa"/>
            <w:tcBorders>
              <w:top w:val="single" w:sz="4" w:space="0" w:color="auto"/>
              <w:left w:val="single" w:sz="4" w:space="0" w:color="auto"/>
              <w:bottom w:val="single" w:sz="4" w:space="0" w:color="auto"/>
              <w:right w:val="single" w:sz="4" w:space="0" w:color="auto"/>
            </w:tcBorders>
            <w:shd w:val="clear" w:color="auto" w:fill="auto"/>
          </w:tcPr>
          <w:p w14:paraId="5D6DDABA" w14:textId="6C3E1DD5" w:rsidR="00ED4274" w:rsidRPr="00ED4274" w:rsidRDefault="00ED4274" w:rsidP="00ED4274">
            <w:pPr>
              <w:pStyle w:val="ReportTableHeading"/>
              <w:rPr>
                <w:b w:val="0"/>
              </w:rPr>
            </w:pPr>
            <w:r w:rsidRPr="00ED4274">
              <w:rPr>
                <w:b w:val="0"/>
                <w:szCs w:val="18"/>
                <w:lang w:val="en-US"/>
              </w:rPr>
              <w:t>RTU Battery Fail Alarm Delay</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A6D0628" w14:textId="37D9AAF3" w:rsidR="00ED4274" w:rsidRPr="00ED4274" w:rsidRDefault="00ED4274" w:rsidP="00ED4274">
            <w:pPr>
              <w:pStyle w:val="ReportTableHeading"/>
              <w:rPr>
                <w:b w:val="0"/>
              </w:rPr>
            </w:pPr>
            <w:r w:rsidRPr="00ED4274">
              <w:rPr>
                <w:b w:val="0"/>
              </w:rPr>
              <w:t>Analog Status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3921EA6" w14:textId="34800DC3" w:rsidR="00ED4274" w:rsidRPr="00ED4274" w:rsidRDefault="00ED4274" w:rsidP="00ED4274">
            <w:pPr>
              <w:pStyle w:val="ReportTableHeading"/>
              <w:rPr>
                <w:b w:val="0"/>
              </w:rPr>
            </w:pPr>
            <w:r w:rsidRPr="00ED4274">
              <w:rPr>
                <w:b w:val="0"/>
              </w:rPr>
              <w:t>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7AE9248" w14:textId="77777777" w:rsidR="00ED4274" w:rsidRPr="00ED4274" w:rsidRDefault="00ED4274" w:rsidP="00ED4274">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F2EB50A" w14:textId="77777777" w:rsidR="00ED4274" w:rsidRPr="00ED4274" w:rsidRDefault="00ED4274" w:rsidP="00ED4274">
            <w:pPr>
              <w:pStyle w:val="ReportTableHeading"/>
              <w:rPr>
                <w:b w:val="0"/>
              </w:rPr>
            </w:pPr>
          </w:p>
        </w:tc>
      </w:tr>
      <w:tr w:rsidR="00773D07" w:rsidRPr="00677539" w14:paraId="328C5664" w14:textId="77777777" w:rsidTr="00E542BE">
        <w:trPr>
          <w:tblHeader/>
        </w:trPr>
        <w:tc>
          <w:tcPr>
            <w:tcW w:w="4110" w:type="dxa"/>
            <w:tcBorders>
              <w:top w:val="single" w:sz="4" w:space="0" w:color="auto"/>
              <w:left w:val="single" w:sz="4" w:space="0" w:color="auto"/>
              <w:bottom w:val="single" w:sz="4" w:space="0" w:color="auto"/>
              <w:right w:val="single" w:sz="4" w:space="0" w:color="auto"/>
            </w:tcBorders>
            <w:shd w:val="clear" w:color="auto" w:fill="auto"/>
          </w:tcPr>
          <w:p w14:paraId="748C6CFD" w14:textId="5907D4DA" w:rsidR="00773D07" w:rsidRPr="00773D07" w:rsidRDefault="00773D07" w:rsidP="00773D07">
            <w:pPr>
              <w:pStyle w:val="ReportTableHeading"/>
              <w:rPr>
                <w:b w:val="0"/>
                <w:szCs w:val="18"/>
                <w:lang w:val="en-US"/>
              </w:rPr>
            </w:pPr>
            <w:r w:rsidRPr="00773D07">
              <w:rPr>
                <w:b w:val="0"/>
              </w:rPr>
              <w:t>Supply Authority Power Fail Alarm</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A3E273C" w14:textId="4ED79132" w:rsidR="00773D07" w:rsidRDefault="00773D07" w:rsidP="00773D07">
            <w:pPr>
              <w:pStyle w:val="ReportTableHeading"/>
              <w:rPr>
                <w:b w:val="0"/>
              </w:rPr>
            </w:pPr>
            <w:r w:rsidRPr="00476F3B">
              <w:rPr>
                <w:b w:val="0"/>
              </w:rPr>
              <w:t>Digital Status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D74166B" w14:textId="77777777" w:rsidR="00773D07" w:rsidRDefault="00773D07" w:rsidP="00773D07">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98CD6BE" w14:textId="6E216A83" w:rsidR="00773D07" w:rsidRDefault="00773D07" w:rsidP="00773D07">
            <w:pPr>
              <w:pStyle w:val="ReportTableHeading"/>
              <w:rPr>
                <w:b w:val="0"/>
              </w:rPr>
            </w:pPr>
            <w:r w:rsidRPr="00DE002B">
              <w:rPr>
                <w:b w:val="0"/>
              </w:rPr>
              <w:t>Alarm (1)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B1728FE" w14:textId="77777777" w:rsidR="00773D07" w:rsidRPr="009D2637" w:rsidRDefault="00773D07" w:rsidP="00773D07">
            <w:pPr>
              <w:pStyle w:val="ReportTableHeading"/>
              <w:rPr>
                <w:b w:val="0"/>
              </w:rPr>
            </w:pPr>
          </w:p>
        </w:tc>
      </w:tr>
      <w:tr w:rsidR="00773D07" w:rsidRPr="00677539" w14:paraId="00416175" w14:textId="77777777" w:rsidTr="00E542BE">
        <w:trPr>
          <w:tblHeader/>
        </w:trPr>
        <w:tc>
          <w:tcPr>
            <w:tcW w:w="4110" w:type="dxa"/>
            <w:tcBorders>
              <w:top w:val="single" w:sz="4" w:space="0" w:color="auto"/>
              <w:left w:val="single" w:sz="4" w:space="0" w:color="auto"/>
              <w:bottom w:val="single" w:sz="4" w:space="0" w:color="auto"/>
              <w:right w:val="single" w:sz="4" w:space="0" w:color="auto"/>
            </w:tcBorders>
            <w:shd w:val="clear" w:color="auto" w:fill="auto"/>
          </w:tcPr>
          <w:p w14:paraId="5D40CE79" w14:textId="1C7D9480" w:rsidR="00773D07" w:rsidRPr="00773D07" w:rsidRDefault="00773D07" w:rsidP="00773D07">
            <w:pPr>
              <w:pStyle w:val="ReportTableHeading"/>
              <w:rPr>
                <w:b w:val="0"/>
                <w:szCs w:val="18"/>
                <w:lang w:val="en-US"/>
              </w:rPr>
            </w:pPr>
            <w:r w:rsidRPr="00773D07">
              <w:rPr>
                <w:b w:val="0"/>
              </w:rPr>
              <w:t>Mains Power Fail Alarm</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A3DD88B" w14:textId="3EEA060D" w:rsidR="00773D07" w:rsidRDefault="00773D07" w:rsidP="00773D07">
            <w:pPr>
              <w:pStyle w:val="ReportTableHeading"/>
              <w:rPr>
                <w:b w:val="0"/>
              </w:rPr>
            </w:pPr>
            <w:r w:rsidRPr="00476F3B">
              <w:rPr>
                <w:b w:val="0"/>
              </w:rPr>
              <w:t>Digital Status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1A90524" w14:textId="77777777" w:rsidR="00773D07" w:rsidRDefault="00773D07" w:rsidP="00773D07">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C371C34" w14:textId="13000453" w:rsidR="00773D07" w:rsidRDefault="00773D07" w:rsidP="00773D07">
            <w:pPr>
              <w:pStyle w:val="ReportTableHeading"/>
              <w:rPr>
                <w:b w:val="0"/>
              </w:rPr>
            </w:pPr>
            <w:r w:rsidRPr="00DE002B">
              <w:rPr>
                <w:b w:val="0"/>
              </w:rPr>
              <w:t>Alarm (1)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941E6D5" w14:textId="77777777" w:rsidR="00773D07" w:rsidRPr="009D2637" w:rsidRDefault="00773D07" w:rsidP="00773D07">
            <w:pPr>
              <w:pStyle w:val="ReportTableHeading"/>
              <w:rPr>
                <w:b w:val="0"/>
              </w:rPr>
            </w:pPr>
          </w:p>
        </w:tc>
      </w:tr>
      <w:tr w:rsidR="00773D07" w:rsidRPr="00677539" w14:paraId="2F63955D" w14:textId="77777777" w:rsidTr="00E542BE">
        <w:trPr>
          <w:tblHeader/>
        </w:trPr>
        <w:tc>
          <w:tcPr>
            <w:tcW w:w="4110" w:type="dxa"/>
            <w:tcBorders>
              <w:top w:val="single" w:sz="4" w:space="0" w:color="auto"/>
              <w:left w:val="single" w:sz="4" w:space="0" w:color="auto"/>
              <w:bottom w:val="single" w:sz="4" w:space="0" w:color="auto"/>
              <w:right w:val="single" w:sz="4" w:space="0" w:color="auto"/>
            </w:tcBorders>
            <w:shd w:val="clear" w:color="auto" w:fill="auto"/>
          </w:tcPr>
          <w:p w14:paraId="70F5ABE9" w14:textId="1C7935CE" w:rsidR="00773D07" w:rsidRPr="00773D07" w:rsidRDefault="00773D07" w:rsidP="00773D07">
            <w:pPr>
              <w:pStyle w:val="ReportTableHeading"/>
              <w:rPr>
                <w:b w:val="0"/>
                <w:szCs w:val="18"/>
                <w:lang w:val="en-US"/>
              </w:rPr>
            </w:pPr>
            <w:r w:rsidRPr="00773D07">
              <w:rPr>
                <w:b w:val="0"/>
              </w:rPr>
              <w:t>Surge Diverter</w:t>
            </w:r>
            <w:r w:rsidR="00FA6F78">
              <w:rPr>
                <w:b w:val="0"/>
              </w:rPr>
              <w:t xml:space="preserve"> and Filter</w:t>
            </w:r>
            <w:r w:rsidRPr="00773D07">
              <w:rPr>
                <w:b w:val="0"/>
              </w:rPr>
              <w:t xml:space="preserve"> Fault Alarm</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BD0F35F" w14:textId="32F7073A" w:rsidR="00773D07" w:rsidRDefault="00773D07" w:rsidP="00773D07">
            <w:pPr>
              <w:pStyle w:val="ReportTableHeading"/>
              <w:rPr>
                <w:b w:val="0"/>
              </w:rPr>
            </w:pPr>
            <w:r w:rsidRPr="00476F3B">
              <w:rPr>
                <w:b w:val="0"/>
              </w:rPr>
              <w:t>Digital Status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A154261" w14:textId="77777777" w:rsidR="00773D07" w:rsidRDefault="00773D07" w:rsidP="00773D07">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CA045EC" w14:textId="02B2AAD0" w:rsidR="00773D07" w:rsidRDefault="00773D07" w:rsidP="00773D07">
            <w:pPr>
              <w:pStyle w:val="ReportTableHeading"/>
              <w:rPr>
                <w:b w:val="0"/>
              </w:rPr>
            </w:pPr>
            <w:r w:rsidRPr="00DE002B">
              <w:rPr>
                <w:b w:val="0"/>
              </w:rPr>
              <w:t>Alarm (1)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BA761E7" w14:textId="77777777" w:rsidR="00773D07" w:rsidRPr="009D2637" w:rsidRDefault="00773D07" w:rsidP="00773D07">
            <w:pPr>
              <w:pStyle w:val="ReportTableHeading"/>
              <w:rPr>
                <w:b w:val="0"/>
              </w:rPr>
            </w:pPr>
          </w:p>
        </w:tc>
      </w:tr>
      <w:tr w:rsidR="00773D07" w:rsidRPr="00677539" w14:paraId="4E213A9B" w14:textId="77777777" w:rsidTr="00E542BE">
        <w:trPr>
          <w:tblHeader/>
        </w:trPr>
        <w:tc>
          <w:tcPr>
            <w:tcW w:w="4110" w:type="dxa"/>
            <w:tcBorders>
              <w:top w:val="single" w:sz="4" w:space="0" w:color="auto"/>
              <w:left w:val="single" w:sz="4" w:space="0" w:color="auto"/>
              <w:bottom w:val="single" w:sz="4" w:space="0" w:color="auto"/>
              <w:right w:val="single" w:sz="4" w:space="0" w:color="auto"/>
            </w:tcBorders>
            <w:shd w:val="clear" w:color="auto" w:fill="auto"/>
          </w:tcPr>
          <w:p w14:paraId="66F64D16" w14:textId="355D1336" w:rsidR="00773D07" w:rsidRPr="00773D07" w:rsidRDefault="00773D07" w:rsidP="00773D07">
            <w:pPr>
              <w:pStyle w:val="ReportTableHeading"/>
              <w:rPr>
                <w:b w:val="0"/>
                <w:szCs w:val="18"/>
                <w:lang w:val="en-US"/>
              </w:rPr>
            </w:pPr>
            <w:r w:rsidRPr="00773D07">
              <w:rPr>
                <w:b w:val="0"/>
              </w:rPr>
              <w:t>RTU Power Fail Alarm</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1F8201C" w14:textId="49DD0221" w:rsidR="00773D07" w:rsidRDefault="00773D07" w:rsidP="00773D07">
            <w:pPr>
              <w:pStyle w:val="ReportTableHeading"/>
              <w:rPr>
                <w:b w:val="0"/>
              </w:rPr>
            </w:pPr>
            <w:r w:rsidRPr="00476F3B">
              <w:rPr>
                <w:b w:val="0"/>
              </w:rPr>
              <w:t>Digital Status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6F480D9" w14:textId="77777777" w:rsidR="00773D07" w:rsidRDefault="00773D07" w:rsidP="00773D07">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D000B41" w14:textId="1B4FAC0E" w:rsidR="00773D07" w:rsidRDefault="00773D07" w:rsidP="00773D07">
            <w:pPr>
              <w:pStyle w:val="ReportTableHeading"/>
              <w:rPr>
                <w:b w:val="0"/>
              </w:rPr>
            </w:pPr>
            <w:r w:rsidRPr="00DE002B">
              <w:rPr>
                <w:b w:val="0"/>
              </w:rPr>
              <w:t>Alarm (1)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5BC915C" w14:textId="77777777" w:rsidR="00773D07" w:rsidRPr="009D2637" w:rsidRDefault="00773D07" w:rsidP="00773D07">
            <w:pPr>
              <w:pStyle w:val="ReportTableHeading"/>
              <w:rPr>
                <w:b w:val="0"/>
              </w:rPr>
            </w:pPr>
          </w:p>
        </w:tc>
      </w:tr>
      <w:tr w:rsidR="00773D07" w:rsidRPr="00677539" w14:paraId="7682F196" w14:textId="77777777" w:rsidTr="00E542BE">
        <w:trPr>
          <w:tblHeader/>
        </w:trPr>
        <w:tc>
          <w:tcPr>
            <w:tcW w:w="4110" w:type="dxa"/>
            <w:tcBorders>
              <w:top w:val="single" w:sz="4" w:space="0" w:color="auto"/>
              <w:left w:val="single" w:sz="4" w:space="0" w:color="auto"/>
              <w:bottom w:val="single" w:sz="4" w:space="0" w:color="auto"/>
              <w:right w:val="single" w:sz="4" w:space="0" w:color="auto"/>
            </w:tcBorders>
            <w:shd w:val="clear" w:color="auto" w:fill="auto"/>
          </w:tcPr>
          <w:p w14:paraId="7F25CC1D" w14:textId="4EB6DFCC" w:rsidR="00773D07" w:rsidRPr="00773D07" w:rsidRDefault="00773D07" w:rsidP="00773D07">
            <w:pPr>
              <w:pStyle w:val="ReportTableHeading"/>
              <w:rPr>
                <w:b w:val="0"/>
                <w:szCs w:val="18"/>
                <w:lang w:val="en-US"/>
              </w:rPr>
            </w:pPr>
            <w:r w:rsidRPr="00773D07">
              <w:rPr>
                <w:b w:val="0"/>
              </w:rPr>
              <w:t>RTU Battery Fail Alarm</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8146ED1" w14:textId="3EA77F75" w:rsidR="00773D07" w:rsidRDefault="00773D07" w:rsidP="00773D07">
            <w:pPr>
              <w:pStyle w:val="ReportTableHeading"/>
              <w:rPr>
                <w:b w:val="0"/>
              </w:rPr>
            </w:pPr>
            <w:r w:rsidRPr="00476F3B">
              <w:rPr>
                <w:b w:val="0"/>
              </w:rPr>
              <w:t>Digital Status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2EC328C" w14:textId="77777777" w:rsidR="00773D07" w:rsidRDefault="00773D07" w:rsidP="00773D07">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A5C10E7" w14:textId="5A885B4B" w:rsidR="00773D07" w:rsidRDefault="00773D07" w:rsidP="00773D07">
            <w:pPr>
              <w:pStyle w:val="ReportTableHeading"/>
              <w:rPr>
                <w:b w:val="0"/>
              </w:rPr>
            </w:pPr>
            <w:r w:rsidRPr="00DE002B">
              <w:rPr>
                <w:b w:val="0"/>
              </w:rPr>
              <w:t>Alarm (1)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9016B6C" w14:textId="77777777" w:rsidR="00773D07" w:rsidRPr="009D2637" w:rsidRDefault="00773D07" w:rsidP="00773D07">
            <w:pPr>
              <w:pStyle w:val="ReportTableHeading"/>
              <w:rPr>
                <w:b w:val="0"/>
              </w:rPr>
            </w:pPr>
          </w:p>
        </w:tc>
      </w:tr>
    </w:tbl>
    <w:p w14:paraId="7D5946F1" w14:textId="77777777" w:rsidR="00976489" w:rsidRDefault="00976489" w:rsidP="00DE0EB5">
      <w:pPr>
        <w:rPr>
          <w:lang w:val="en-US" w:eastAsia="en-US"/>
        </w:rPr>
      </w:pPr>
    </w:p>
    <w:p w14:paraId="5182ADD9" w14:textId="77777777" w:rsidR="0009753B" w:rsidRDefault="0009753B">
      <w:pPr>
        <w:spacing w:after="0"/>
        <w:ind w:left="0"/>
        <w:rPr>
          <w:b/>
          <w:bCs/>
          <w:szCs w:val="26"/>
          <w:highlight w:val="yellow"/>
          <w:lang w:val="en-US"/>
        </w:rPr>
      </w:pPr>
      <w:bookmarkStart w:id="2625" w:name="_Toc421710929"/>
      <w:r>
        <w:rPr>
          <w:highlight w:val="yellow"/>
        </w:rPr>
        <w:lastRenderedPageBreak/>
        <w:br w:type="page"/>
      </w:r>
    </w:p>
    <w:p w14:paraId="4A76EA99" w14:textId="2FF41617" w:rsidR="00162B16" w:rsidRPr="0009753B" w:rsidRDefault="00162B16" w:rsidP="00162B16">
      <w:pPr>
        <w:pStyle w:val="Heading3"/>
      </w:pPr>
      <w:bookmarkStart w:id="2626" w:name="_Toc527966304"/>
      <w:r w:rsidRPr="0009753B">
        <w:lastRenderedPageBreak/>
        <w:t xml:space="preserve">Emergency </w:t>
      </w:r>
      <w:r w:rsidR="00FD4483" w:rsidRPr="0009753B">
        <w:t xml:space="preserve">(OR Control) </w:t>
      </w:r>
      <w:r w:rsidRPr="0009753B">
        <w:t>Stop Pushbutton</w:t>
      </w:r>
      <w:bookmarkEnd w:id="2626"/>
    </w:p>
    <w:p w14:paraId="4F12BABC" w14:textId="31C51324" w:rsidR="00162B16" w:rsidRPr="0009753B" w:rsidRDefault="00162B16" w:rsidP="00162B16">
      <w:pPr>
        <w:rPr>
          <w:lang w:val="en-US" w:eastAsia="en-US"/>
        </w:rPr>
      </w:pPr>
      <w:r w:rsidRPr="0009753B">
        <w:rPr>
          <w:lang w:val="en-US" w:eastAsia="en-US"/>
        </w:rPr>
        <w:t xml:space="preserve">All pumps can be stopped locally in any mode via the station Emergency </w:t>
      </w:r>
      <w:r w:rsidR="00FD4483" w:rsidRPr="0009753B">
        <w:rPr>
          <w:lang w:val="en-US" w:eastAsia="en-US"/>
        </w:rPr>
        <w:t xml:space="preserve">(OR </w:t>
      </w:r>
      <w:r w:rsidR="005162F0" w:rsidRPr="0009753B">
        <w:rPr>
          <w:lang w:val="en-US" w:eastAsia="en-US"/>
        </w:rPr>
        <w:t>Control</w:t>
      </w:r>
      <w:r w:rsidR="00FD4483" w:rsidRPr="0009753B">
        <w:rPr>
          <w:lang w:val="en-US" w:eastAsia="en-US"/>
        </w:rPr>
        <w:t>)</w:t>
      </w:r>
      <w:r w:rsidR="005162F0" w:rsidRPr="0009753B">
        <w:rPr>
          <w:lang w:val="en-US" w:eastAsia="en-US"/>
        </w:rPr>
        <w:t xml:space="preserve"> </w:t>
      </w:r>
      <w:r w:rsidRPr="0009753B">
        <w:rPr>
          <w:lang w:val="en-US" w:eastAsia="en-US"/>
        </w:rPr>
        <w:t>Stop pushbutton, located on the switchboard, which can be operated by a field officer on site.</w:t>
      </w:r>
    </w:p>
    <w:p w14:paraId="707C1608" w14:textId="6748FB9D" w:rsidR="0009753B" w:rsidRPr="0009753B" w:rsidRDefault="0009753B" w:rsidP="00162B16">
      <w:pPr>
        <w:rPr>
          <w:lang w:val="en-US" w:eastAsia="en-US"/>
        </w:rPr>
      </w:pPr>
      <w:r w:rsidRPr="0009753B">
        <w:rPr>
          <w:lang w:val="en-US" w:eastAsia="en-US"/>
        </w:rPr>
        <w:t xml:space="preserve">Option U is enabled if </w:t>
      </w:r>
      <w:r w:rsidRPr="0009753B">
        <w:t>an emergency stop is fitted in the site switchboard, and not enabled if a control stop is installed.</w:t>
      </w:r>
    </w:p>
    <w:p w14:paraId="451E606B" w14:textId="675D4628" w:rsidR="00FD4483" w:rsidRPr="0009753B" w:rsidRDefault="00FD4483" w:rsidP="00FD4483">
      <w:r w:rsidRPr="0009753B">
        <w:t>Note: RTU actions are the same whether an emergency</w:t>
      </w:r>
      <w:r w:rsidR="0009753B" w:rsidRPr="0009753B">
        <w:t xml:space="preserve"> </w:t>
      </w:r>
      <w:proofErr w:type="gramStart"/>
      <w:r w:rsidR="0009753B" w:rsidRPr="0009753B">
        <w:t>stop</w:t>
      </w:r>
      <w:proofErr w:type="gramEnd"/>
      <w:r w:rsidR="0009753B" w:rsidRPr="0009753B">
        <w:t xml:space="preserve"> or control stop is fitted</w:t>
      </w:r>
      <w:r w:rsidRPr="0009753B">
        <w:t xml:space="preserve">. </w:t>
      </w:r>
      <w:r w:rsidR="0009753B" w:rsidRPr="0009753B">
        <w:t>The same RTU digital input (Emergency/Control Stop Healthy) is used for monitoring of either.</w:t>
      </w:r>
    </w:p>
    <w:p w14:paraId="6AA26D44" w14:textId="7446A9D5" w:rsidR="00EF0509" w:rsidRDefault="00FD4483" w:rsidP="00162B16">
      <w:pPr>
        <w:rPr>
          <w:lang w:val="en-US" w:eastAsia="en-US"/>
        </w:rPr>
      </w:pPr>
      <w:r w:rsidRPr="0009753B">
        <w:rPr>
          <w:b/>
        </w:rPr>
        <w:t>All emergency stop functionality is achieved independent of the RTU.</w:t>
      </w:r>
    </w:p>
    <w:p w14:paraId="79D81209" w14:textId="5F3917F8" w:rsidR="002A1A01" w:rsidRPr="00EF0509" w:rsidRDefault="002A1A01" w:rsidP="00EF0509">
      <w:pPr>
        <w:pStyle w:val="Heading4"/>
      </w:pPr>
      <w:bookmarkStart w:id="2627" w:name="_Toc527966305"/>
      <w:r w:rsidRPr="00EF0509">
        <w:t>Station Safety Function Fault Indication Lamp</w:t>
      </w:r>
      <w:r w:rsidR="0009753B" w:rsidRPr="00EF0509">
        <w:t xml:space="preserve"> (Option V)</w:t>
      </w:r>
      <w:bookmarkEnd w:id="2627"/>
    </w:p>
    <w:p w14:paraId="3D8476D9" w14:textId="28DBEC8F" w:rsidR="0009753B" w:rsidRPr="0009753B" w:rsidRDefault="002A1A01" w:rsidP="002A1A01">
      <w:r w:rsidRPr="0009753B">
        <w:t xml:space="preserve">NOTE: This safety function status indication lamp is part of the station compliance with category 2 emergency stop circuit (Default required by QUU – category can only be lowered </w:t>
      </w:r>
      <w:r w:rsidR="00E35A11" w:rsidRPr="0009753B">
        <w:t>if</w:t>
      </w:r>
      <w:r w:rsidRPr="0009753B">
        <w:t xml:space="preserve"> a Safety in Machine Risk assessment is carried out on the site and this results in a category less than 2) </w:t>
      </w:r>
    </w:p>
    <w:p w14:paraId="2C424450" w14:textId="544317F2" w:rsidR="002A1A01" w:rsidRPr="0009753B" w:rsidRDefault="002A1A01" w:rsidP="002A1A01">
      <w:r w:rsidRPr="0009753B">
        <w:t>The station safety function fault indication lamp will be OFF unless a loss of safety function is detect</w:t>
      </w:r>
      <w:r w:rsidR="00E35A11" w:rsidRPr="0009753B">
        <w:t>ed</w:t>
      </w:r>
      <w:r w:rsidRPr="0009753B">
        <w:t xml:space="preserve">. </w:t>
      </w:r>
    </w:p>
    <w:p w14:paraId="0543757A" w14:textId="2CFA7C93" w:rsidR="002A1A01" w:rsidRPr="0009753B" w:rsidRDefault="002A1A01" w:rsidP="002A1A01">
      <w:r w:rsidRPr="0009753B">
        <w:t>This loss of safety function is defined as follows:</w:t>
      </w:r>
    </w:p>
    <w:p w14:paraId="07FE7695" w14:textId="1FCCEAFA" w:rsidR="002A1A01" w:rsidRPr="0009753B" w:rsidRDefault="002A1A01" w:rsidP="005E1D6D">
      <w:pPr>
        <w:pStyle w:val="ListParagraph"/>
        <w:numPr>
          <w:ilvl w:val="0"/>
          <w:numId w:val="35"/>
        </w:numPr>
        <w:rPr>
          <w:bCs/>
          <w:iCs/>
        </w:rPr>
      </w:pPr>
      <w:r w:rsidRPr="0009753B">
        <w:rPr>
          <w:bCs/>
          <w:iCs/>
        </w:rPr>
        <w:t>The Station Emergency Stop Healthy (stn1EStopHealthy) digital input (D</w:t>
      </w:r>
      <w:r w:rsidR="00E61F86" w:rsidRPr="0009753B">
        <w:rPr>
          <w:bCs/>
          <w:iCs/>
        </w:rPr>
        <w:t>I</w:t>
      </w:r>
      <w:r w:rsidRPr="0009753B">
        <w:rPr>
          <w:bCs/>
          <w:iCs/>
        </w:rPr>
        <w:t>01) is not active AND</w:t>
      </w:r>
    </w:p>
    <w:p w14:paraId="4817DA84" w14:textId="0F9FDDBF" w:rsidR="002A1A01" w:rsidRPr="0009753B" w:rsidRDefault="002A1A01" w:rsidP="005E1D6D">
      <w:pPr>
        <w:pStyle w:val="ListParagraph"/>
        <w:numPr>
          <w:ilvl w:val="0"/>
          <w:numId w:val="35"/>
        </w:numPr>
        <w:rPr>
          <w:bCs/>
          <w:iCs/>
        </w:rPr>
      </w:pPr>
      <w:r w:rsidRPr="0009753B">
        <w:rPr>
          <w:bCs/>
          <w:iCs/>
        </w:rPr>
        <w:t>Any of the Pump</w:t>
      </w:r>
      <w:r w:rsidR="00ED0712">
        <w:rPr>
          <w:bCs/>
          <w:iCs/>
        </w:rPr>
        <w:t xml:space="preserve"> </w:t>
      </w:r>
      <w:r w:rsidRPr="0009753B">
        <w:rPr>
          <w:bCs/>
          <w:iCs/>
        </w:rPr>
        <w:t xml:space="preserve">Healthy Digital Inputs are Active </w:t>
      </w:r>
    </w:p>
    <w:p w14:paraId="5626D01F" w14:textId="180EFB40" w:rsidR="002A1A01" w:rsidRPr="00EF0509" w:rsidRDefault="002A1A01" w:rsidP="002A1A01">
      <w:r w:rsidRPr="0009753B">
        <w:t xml:space="preserve">If these conditions are true, then </w:t>
      </w:r>
      <w:r w:rsidR="000E08C2" w:rsidRPr="0009753B">
        <w:t xml:space="preserve">after a 1s delay, </w:t>
      </w:r>
      <w:r w:rsidRPr="0009753B">
        <w:t>the lamp will flash at a rate of 500ms OFF, followed by 500ms ON, providing a flashing indication that the safety system (Emergency Stop) has NOT operated as intended (i</w:t>
      </w:r>
      <w:r w:rsidR="00914CF5" w:rsidRPr="0009753B">
        <w:t>.</w:t>
      </w:r>
      <w:r w:rsidRPr="0009753B">
        <w:t>e</w:t>
      </w:r>
      <w:r w:rsidR="00914CF5" w:rsidRPr="0009753B">
        <w:t>.</w:t>
      </w:r>
      <w:r w:rsidRPr="0009753B">
        <w:t xml:space="preserve"> it has been pressed but the line contactor is still closed</w:t>
      </w:r>
      <w:r w:rsidR="00914CF5" w:rsidRPr="0009753B">
        <w:t>.)</w:t>
      </w:r>
    </w:p>
    <w:p w14:paraId="11C97CCD" w14:textId="10067E70" w:rsidR="0009753B" w:rsidRDefault="0009753B" w:rsidP="002A1A01">
      <w:r w:rsidRPr="00EF0509">
        <w:t xml:space="preserve">Note: this function is only enabled if Option V - </w:t>
      </w:r>
      <w:r w:rsidRPr="00EF0509">
        <w:rPr>
          <w:szCs w:val="18"/>
          <w:lang w:val="en-US"/>
        </w:rPr>
        <w:t>Emergency Stop Safety Function Failure Monitoring is enabled.</w:t>
      </w:r>
    </w:p>
    <w:p w14:paraId="0C458CA5" w14:textId="77777777" w:rsidR="00162B16" w:rsidRDefault="00162B16" w:rsidP="00162B16">
      <w:pPr>
        <w:pStyle w:val="Heading4"/>
        <w:rPr>
          <w:lang w:val="en-US"/>
        </w:rPr>
      </w:pPr>
      <w:bookmarkStart w:id="2628" w:name="_Toc527966306"/>
      <w:r>
        <w:rPr>
          <w:lang w:val="en-US"/>
        </w:rPr>
        <w:t>Physical I/O</w:t>
      </w:r>
      <w:bookmarkEnd w:id="2628"/>
    </w:p>
    <w:tbl>
      <w:tblPr>
        <w:tblStyle w:val="TableGrid"/>
        <w:tblW w:w="0" w:type="auto"/>
        <w:tblInd w:w="993" w:type="dxa"/>
        <w:tblLook w:val="04A0" w:firstRow="1" w:lastRow="0" w:firstColumn="1" w:lastColumn="0" w:noHBand="0" w:noVBand="1"/>
      </w:tblPr>
      <w:tblGrid>
        <w:gridCol w:w="2121"/>
        <w:gridCol w:w="5811"/>
        <w:gridCol w:w="708"/>
      </w:tblGrid>
      <w:tr w:rsidR="00162B16" w14:paraId="3B5B60B8" w14:textId="77777777" w:rsidTr="00ED0712">
        <w:tc>
          <w:tcPr>
            <w:tcW w:w="2121" w:type="dxa"/>
            <w:shd w:val="clear" w:color="auto" w:fill="DBE5F1" w:themeFill="accent1" w:themeFillTint="33"/>
          </w:tcPr>
          <w:p w14:paraId="63315A6D" w14:textId="77777777" w:rsidR="00162B16" w:rsidRPr="002853D6" w:rsidRDefault="00162B16" w:rsidP="00013659">
            <w:pPr>
              <w:pStyle w:val="Tabletext"/>
              <w:rPr>
                <w:b/>
                <w:sz w:val="18"/>
              </w:rPr>
            </w:pPr>
            <w:r w:rsidRPr="002853D6">
              <w:rPr>
                <w:b/>
                <w:sz w:val="18"/>
              </w:rPr>
              <w:t>Name</w:t>
            </w:r>
          </w:p>
        </w:tc>
        <w:tc>
          <w:tcPr>
            <w:tcW w:w="5811" w:type="dxa"/>
            <w:shd w:val="clear" w:color="auto" w:fill="DBE5F1" w:themeFill="accent1" w:themeFillTint="33"/>
          </w:tcPr>
          <w:p w14:paraId="7766E22F" w14:textId="77777777" w:rsidR="00162B16" w:rsidRPr="002853D6" w:rsidRDefault="00162B16" w:rsidP="00013659">
            <w:pPr>
              <w:pStyle w:val="Tabletext"/>
              <w:rPr>
                <w:b/>
                <w:sz w:val="18"/>
              </w:rPr>
            </w:pPr>
            <w:r>
              <w:rPr>
                <w:b/>
                <w:sz w:val="18"/>
              </w:rPr>
              <w:t xml:space="preserve">Description </w:t>
            </w:r>
          </w:p>
        </w:tc>
        <w:tc>
          <w:tcPr>
            <w:tcW w:w="708" w:type="dxa"/>
            <w:shd w:val="clear" w:color="auto" w:fill="DBE5F1" w:themeFill="accent1" w:themeFillTint="33"/>
          </w:tcPr>
          <w:p w14:paraId="41001611" w14:textId="77777777" w:rsidR="00162B16" w:rsidRPr="002853D6" w:rsidRDefault="00162B16" w:rsidP="00013659">
            <w:pPr>
              <w:pStyle w:val="Tabletext"/>
              <w:rPr>
                <w:b/>
                <w:sz w:val="18"/>
              </w:rPr>
            </w:pPr>
            <w:r w:rsidRPr="002853D6">
              <w:rPr>
                <w:b/>
                <w:sz w:val="18"/>
              </w:rPr>
              <w:t>Type</w:t>
            </w:r>
          </w:p>
        </w:tc>
      </w:tr>
      <w:tr w:rsidR="00162B16" w14:paraId="66E53773" w14:textId="77777777" w:rsidTr="00ED0712">
        <w:tc>
          <w:tcPr>
            <w:tcW w:w="2121" w:type="dxa"/>
          </w:tcPr>
          <w:p w14:paraId="2CEFAC18" w14:textId="1ECC9A03" w:rsidR="0009753B" w:rsidRPr="0009753B" w:rsidRDefault="00162B16" w:rsidP="0009753B">
            <w:pPr>
              <w:pStyle w:val="Tabletext"/>
              <w:rPr>
                <w:sz w:val="18"/>
              </w:rPr>
            </w:pPr>
            <w:r w:rsidRPr="0009753B">
              <w:rPr>
                <w:sz w:val="18"/>
              </w:rPr>
              <w:t>stn1EStopHealthy</w:t>
            </w:r>
          </w:p>
        </w:tc>
        <w:tc>
          <w:tcPr>
            <w:tcW w:w="5811" w:type="dxa"/>
          </w:tcPr>
          <w:p w14:paraId="01A9F1C9" w14:textId="2E51F7E8" w:rsidR="00162B16" w:rsidRPr="0009753B" w:rsidRDefault="003A6064" w:rsidP="00ED0712">
            <w:pPr>
              <w:pStyle w:val="Tabletext"/>
              <w:rPr>
                <w:sz w:val="18"/>
              </w:rPr>
            </w:pPr>
            <w:r w:rsidRPr="0009753B">
              <w:rPr>
                <w:sz w:val="18"/>
              </w:rPr>
              <w:t>Station Emergency Stop Healthy</w:t>
            </w:r>
            <w:r w:rsidR="00E3422A">
              <w:rPr>
                <w:sz w:val="18"/>
              </w:rPr>
              <w:t xml:space="preserve"> OR Control Stop Inactive</w:t>
            </w:r>
          </w:p>
        </w:tc>
        <w:tc>
          <w:tcPr>
            <w:tcW w:w="708" w:type="dxa"/>
          </w:tcPr>
          <w:p w14:paraId="6FAD500F" w14:textId="77777777" w:rsidR="00162B16" w:rsidRPr="0009753B" w:rsidRDefault="00162B16" w:rsidP="00013659">
            <w:pPr>
              <w:pStyle w:val="Tabletext"/>
              <w:rPr>
                <w:sz w:val="18"/>
              </w:rPr>
            </w:pPr>
            <w:r w:rsidRPr="0009753B">
              <w:rPr>
                <w:sz w:val="18"/>
              </w:rPr>
              <w:t>DI</w:t>
            </w:r>
          </w:p>
        </w:tc>
      </w:tr>
      <w:tr w:rsidR="003A6064" w14:paraId="29F57FC2" w14:textId="12EDFC4E" w:rsidTr="00ED0712">
        <w:tc>
          <w:tcPr>
            <w:tcW w:w="2121" w:type="dxa"/>
          </w:tcPr>
          <w:p w14:paraId="12837B2E" w14:textId="241E2421" w:rsidR="003A6064" w:rsidRPr="0009753B" w:rsidRDefault="003A6064" w:rsidP="003A6064">
            <w:pPr>
              <w:pStyle w:val="Tabletext"/>
              <w:rPr>
                <w:sz w:val="18"/>
              </w:rPr>
            </w:pPr>
            <w:r w:rsidRPr="0009753B">
              <w:rPr>
                <w:sz w:val="18"/>
              </w:rPr>
              <w:t>stn1SafetyFault</w:t>
            </w:r>
          </w:p>
        </w:tc>
        <w:tc>
          <w:tcPr>
            <w:tcW w:w="5811" w:type="dxa"/>
          </w:tcPr>
          <w:p w14:paraId="591958DE" w14:textId="09ED1D41" w:rsidR="003A6064" w:rsidRPr="0009753B" w:rsidRDefault="003A6064" w:rsidP="003A6064">
            <w:pPr>
              <w:pStyle w:val="Tabletext"/>
              <w:rPr>
                <w:sz w:val="18"/>
              </w:rPr>
            </w:pPr>
            <w:r w:rsidRPr="0009753B">
              <w:rPr>
                <w:sz w:val="18"/>
              </w:rPr>
              <w:t>Safety Function Fault Indication Lamp</w:t>
            </w:r>
          </w:p>
        </w:tc>
        <w:tc>
          <w:tcPr>
            <w:tcW w:w="708" w:type="dxa"/>
          </w:tcPr>
          <w:p w14:paraId="3C732F97" w14:textId="469D12FB" w:rsidR="003A6064" w:rsidRPr="0009753B" w:rsidRDefault="003A6064" w:rsidP="003A6064">
            <w:pPr>
              <w:pStyle w:val="Tabletext"/>
              <w:rPr>
                <w:sz w:val="18"/>
              </w:rPr>
            </w:pPr>
            <w:r w:rsidRPr="0009753B">
              <w:rPr>
                <w:sz w:val="18"/>
              </w:rPr>
              <w:t>DO</w:t>
            </w:r>
          </w:p>
        </w:tc>
      </w:tr>
    </w:tbl>
    <w:p w14:paraId="028D20A8" w14:textId="77777777" w:rsidR="00162B16" w:rsidRDefault="00162B16" w:rsidP="00162B16">
      <w:pPr>
        <w:rPr>
          <w:lang w:val="en-US" w:eastAsia="en-US"/>
        </w:rPr>
      </w:pPr>
    </w:p>
    <w:p w14:paraId="7B2A7364" w14:textId="332D8AEF" w:rsidR="00162B16" w:rsidRPr="0083347B" w:rsidRDefault="00162B16" w:rsidP="00162B16">
      <w:pPr>
        <w:pStyle w:val="Heading4"/>
      </w:pPr>
      <w:bookmarkStart w:id="2629" w:name="_Toc527966307"/>
      <w:r w:rsidRPr="0083347B">
        <w:t>Alarms and Events</w:t>
      </w:r>
      <w:bookmarkEnd w:id="2629"/>
      <w:r w:rsidRPr="0083347B">
        <w:t xml:space="preserve"> </w:t>
      </w:r>
    </w:p>
    <w:tbl>
      <w:tblPr>
        <w:tblW w:w="864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4"/>
        <w:gridCol w:w="851"/>
        <w:gridCol w:w="5811"/>
      </w:tblGrid>
      <w:tr w:rsidR="00162B16" w:rsidRPr="0083347B" w14:paraId="7F7949B0" w14:textId="77777777" w:rsidTr="00ED0712">
        <w:trPr>
          <w:tblHeader/>
        </w:trPr>
        <w:tc>
          <w:tcPr>
            <w:tcW w:w="1984" w:type="dxa"/>
            <w:tcBorders>
              <w:top w:val="single" w:sz="4" w:space="0" w:color="auto"/>
              <w:left w:val="single" w:sz="4" w:space="0" w:color="auto"/>
              <w:bottom w:val="single" w:sz="4" w:space="0" w:color="auto"/>
              <w:right w:val="single" w:sz="4" w:space="0" w:color="auto"/>
            </w:tcBorders>
            <w:shd w:val="clear" w:color="auto" w:fill="DBE5F1"/>
          </w:tcPr>
          <w:p w14:paraId="2699C389" w14:textId="77777777" w:rsidR="00162B16" w:rsidRPr="0083347B" w:rsidRDefault="00162B16" w:rsidP="00013659">
            <w:pPr>
              <w:pStyle w:val="ReportTableHeading"/>
            </w:pPr>
            <w:r w:rsidRPr="0083347B">
              <w:t>SCADA Status</w:t>
            </w:r>
          </w:p>
        </w:tc>
        <w:tc>
          <w:tcPr>
            <w:tcW w:w="851" w:type="dxa"/>
            <w:tcBorders>
              <w:top w:val="single" w:sz="4" w:space="0" w:color="auto"/>
              <w:left w:val="single" w:sz="4" w:space="0" w:color="auto"/>
              <w:bottom w:val="single" w:sz="4" w:space="0" w:color="auto"/>
              <w:right w:val="single" w:sz="4" w:space="0" w:color="auto"/>
            </w:tcBorders>
            <w:shd w:val="clear" w:color="auto" w:fill="DBE5F1"/>
          </w:tcPr>
          <w:p w14:paraId="73EF2114" w14:textId="77777777" w:rsidR="00162B16" w:rsidRPr="0083347B" w:rsidRDefault="00162B16" w:rsidP="00013659">
            <w:pPr>
              <w:pStyle w:val="ReportTableHeading"/>
            </w:pPr>
            <w:r w:rsidRPr="0083347B">
              <w:t xml:space="preserve">Alarm Priority </w:t>
            </w:r>
          </w:p>
        </w:tc>
        <w:tc>
          <w:tcPr>
            <w:tcW w:w="5811" w:type="dxa"/>
            <w:tcBorders>
              <w:top w:val="single" w:sz="4" w:space="0" w:color="auto"/>
              <w:left w:val="single" w:sz="4" w:space="0" w:color="auto"/>
              <w:bottom w:val="single" w:sz="4" w:space="0" w:color="auto"/>
              <w:right w:val="single" w:sz="4" w:space="0" w:color="auto"/>
            </w:tcBorders>
            <w:shd w:val="clear" w:color="auto" w:fill="DBE5F1"/>
          </w:tcPr>
          <w:p w14:paraId="37D4F2F4" w14:textId="77777777" w:rsidR="00162B16" w:rsidRPr="0083347B" w:rsidRDefault="00162B16" w:rsidP="00013659">
            <w:pPr>
              <w:pStyle w:val="ReportTableHeading"/>
            </w:pPr>
            <w:r w:rsidRPr="0083347B">
              <w:t>Description</w:t>
            </w:r>
          </w:p>
        </w:tc>
      </w:tr>
      <w:tr w:rsidR="007E5389" w:rsidRPr="0083347B" w14:paraId="7A5652A1" w14:textId="77777777" w:rsidTr="00ED0712">
        <w:tc>
          <w:tcPr>
            <w:tcW w:w="1984" w:type="dxa"/>
            <w:tcBorders>
              <w:top w:val="single" w:sz="4" w:space="0" w:color="auto"/>
              <w:left w:val="single" w:sz="4" w:space="0" w:color="auto"/>
              <w:bottom w:val="single" w:sz="4" w:space="0" w:color="auto"/>
              <w:right w:val="single" w:sz="4" w:space="0" w:color="auto"/>
            </w:tcBorders>
            <w:shd w:val="clear" w:color="auto" w:fill="FFFFFF"/>
          </w:tcPr>
          <w:p w14:paraId="6B0CD6FA" w14:textId="377F2C53" w:rsidR="007E5389" w:rsidRPr="00ED0712" w:rsidRDefault="007E5389" w:rsidP="007E5389">
            <w:pPr>
              <w:pStyle w:val="TableText0"/>
              <w:rPr>
                <w:rFonts w:ascii="Century Gothic" w:hAnsi="Century Gothic"/>
              </w:rPr>
            </w:pPr>
            <w:r w:rsidRPr="00ED0712">
              <w:rPr>
                <w:rFonts w:ascii="Century Gothic" w:hAnsi="Century Gothic"/>
              </w:rPr>
              <w:t>Emergency</w:t>
            </w:r>
            <w:r w:rsidR="00E3422A" w:rsidRPr="00ED0712">
              <w:rPr>
                <w:rFonts w:ascii="Century Gothic" w:hAnsi="Century Gothic"/>
              </w:rPr>
              <w:t>/Con</w:t>
            </w:r>
            <w:r w:rsidR="00ED0712">
              <w:rPr>
                <w:rFonts w:ascii="Century Gothic" w:hAnsi="Century Gothic"/>
              </w:rPr>
              <w:t>t</w:t>
            </w:r>
            <w:r w:rsidR="00E3422A" w:rsidRPr="00ED0712">
              <w:rPr>
                <w:rFonts w:ascii="Century Gothic" w:hAnsi="Century Gothic"/>
              </w:rPr>
              <w:t>rol</w:t>
            </w:r>
            <w:r w:rsidRPr="00ED0712">
              <w:rPr>
                <w:rFonts w:ascii="Century Gothic" w:hAnsi="Century Gothic"/>
              </w:rPr>
              <w:t xml:space="preserve"> Stop</w:t>
            </w:r>
            <w:r w:rsidR="00B45D98" w:rsidRPr="00ED0712">
              <w:rPr>
                <w:rFonts w:ascii="Century Gothic" w:hAnsi="Century Gothic"/>
              </w:rPr>
              <w:t xml:space="preserve"> Alarm</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66A02057" w14:textId="27F84138" w:rsidR="007E5389" w:rsidRPr="00ED0712" w:rsidRDefault="007E5389" w:rsidP="007E5389">
            <w:pPr>
              <w:pStyle w:val="TableText0"/>
              <w:rPr>
                <w:rFonts w:ascii="Century Gothic" w:hAnsi="Century Gothic"/>
              </w:rPr>
            </w:pPr>
            <w:r w:rsidRPr="00ED0712">
              <w:rPr>
                <w:rFonts w:ascii="Century Gothic" w:hAnsi="Century Gothic"/>
              </w:rPr>
              <w:t>1</w:t>
            </w:r>
          </w:p>
        </w:tc>
        <w:tc>
          <w:tcPr>
            <w:tcW w:w="5811" w:type="dxa"/>
            <w:tcBorders>
              <w:top w:val="single" w:sz="4" w:space="0" w:color="auto"/>
              <w:left w:val="single" w:sz="4" w:space="0" w:color="auto"/>
              <w:bottom w:val="single" w:sz="4" w:space="0" w:color="auto"/>
              <w:right w:val="single" w:sz="4" w:space="0" w:color="auto"/>
            </w:tcBorders>
            <w:shd w:val="clear" w:color="auto" w:fill="FFFFFF"/>
          </w:tcPr>
          <w:p w14:paraId="28059C9F" w14:textId="33B29C59" w:rsidR="007E5389" w:rsidRPr="00ED0712" w:rsidRDefault="007E5389" w:rsidP="007E5389">
            <w:pPr>
              <w:pStyle w:val="TableText0"/>
              <w:rPr>
                <w:rFonts w:ascii="Century Gothic" w:hAnsi="Century Gothic"/>
              </w:rPr>
            </w:pPr>
            <w:r w:rsidRPr="00ED0712">
              <w:rPr>
                <w:rFonts w:ascii="Century Gothic" w:hAnsi="Century Gothic"/>
              </w:rPr>
              <w:t xml:space="preserve">The emergency </w:t>
            </w:r>
            <w:proofErr w:type="gramStart"/>
            <w:r w:rsidRPr="00ED0712">
              <w:rPr>
                <w:rFonts w:ascii="Century Gothic" w:hAnsi="Century Gothic"/>
              </w:rPr>
              <w:t>stop</w:t>
            </w:r>
            <w:proofErr w:type="gramEnd"/>
            <w:r w:rsidR="0058183A" w:rsidRPr="00ED0712">
              <w:rPr>
                <w:rFonts w:ascii="Century Gothic" w:hAnsi="Century Gothic"/>
              </w:rPr>
              <w:t xml:space="preserve"> healthy</w:t>
            </w:r>
            <w:r w:rsidR="00E3422A" w:rsidRPr="00ED0712">
              <w:rPr>
                <w:rFonts w:ascii="Century Gothic" w:hAnsi="Century Gothic"/>
              </w:rPr>
              <w:t>/control stop inactive</w:t>
            </w:r>
            <w:r w:rsidRPr="00ED0712">
              <w:rPr>
                <w:rFonts w:ascii="Century Gothic" w:hAnsi="Century Gothic"/>
              </w:rPr>
              <w:t xml:space="preserve"> status input is </w:t>
            </w:r>
            <w:r w:rsidR="00B45D98" w:rsidRPr="00ED0712">
              <w:rPr>
                <w:rFonts w:ascii="Century Gothic" w:hAnsi="Century Gothic"/>
              </w:rPr>
              <w:t>inverted and</w:t>
            </w:r>
            <w:r w:rsidR="0058183A" w:rsidRPr="00ED0712">
              <w:rPr>
                <w:rFonts w:ascii="Century Gothic" w:hAnsi="Century Gothic"/>
              </w:rPr>
              <w:t xml:space="preserve"> </w:t>
            </w:r>
            <w:r w:rsidRPr="00ED0712">
              <w:rPr>
                <w:rFonts w:ascii="Century Gothic" w:hAnsi="Century Gothic"/>
              </w:rPr>
              <w:t>fed back via the Emergency</w:t>
            </w:r>
            <w:r w:rsidR="00E3422A" w:rsidRPr="00ED0712">
              <w:rPr>
                <w:rFonts w:ascii="Century Gothic" w:hAnsi="Century Gothic"/>
              </w:rPr>
              <w:t>/Control</w:t>
            </w:r>
            <w:r w:rsidRPr="00ED0712">
              <w:rPr>
                <w:rFonts w:ascii="Century Gothic" w:hAnsi="Century Gothic"/>
              </w:rPr>
              <w:t xml:space="preserve"> Stop</w:t>
            </w:r>
            <w:r w:rsidR="00B45D98" w:rsidRPr="00ED0712">
              <w:rPr>
                <w:rFonts w:ascii="Century Gothic" w:hAnsi="Century Gothic"/>
              </w:rPr>
              <w:t xml:space="preserve"> Alarm</w:t>
            </w:r>
            <w:r w:rsidRPr="00ED0712">
              <w:rPr>
                <w:rFonts w:ascii="Century Gothic" w:hAnsi="Century Gothic"/>
              </w:rPr>
              <w:t xml:space="preserve"> signal to the SCADA system.</w:t>
            </w:r>
            <w:r w:rsidR="00E3422A" w:rsidRPr="00ED0712">
              <w:rPr>
                <w:rFonts w:ascii="Century Gothic" w:hAnsi="Century Gothic"/>
              </w:rPr>
              <w:t xml:space="preserve"> </w:t>
            </w:r>
          </w:p>
        </w:tc>
      </w:tr>
    </w:tbl>
    <w:p w14:paraId="0EDC00AE" w14:textId="77777777" w:rsidR="00162B16" w:rsidRDefault="00162B16" w:rsidP="00162B16">
      <w:pPr>
        <w:pStyle w:val="Heading4"/>
      </w:pPr>
      <w:bookmarkStart w:id="2630" w:name="_Toc527966308"/>
      <w:r>
        <w:t>Parameters and Setpoints</w:t>
      </w:r>
      <w:bookmarkEnd w:id="2630"/>
    </w:p>
    <w:p w14:paraId="2912C20B" w14:textId="77777777" w:rsidR="00162B16" w:rsidRDefault="00162B16" w:rsidP="00162B16">
      <w:pPr>
        <w:rPr>
          <w:b/>
        </w:rPr>
      </w:pPr>
      <w:r w:rsidRPr="00077B34">
        <w:rPr>
          <w:b/>
        </w:rPr>
        <w:t>Parameters (Site-Specific Constants)</w:t>
      </w:r>
    </w:p>
    <w:tbl>
      <w:tblPr>
        <w:tblW w:w="864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8"/>
        <w:gridCol w:w="1276"/>
        <w:gridCol w:w="992"/>
      </w:tblGrid>
      <w:tr w:rsidR="00162B16" w14:paraId="49A52B82" w14:textId="77777777" w:rsidTr="00013659">
        <w:trPr>
          <w:tblHeader/>
        </w:trPr>
        <w:tc>
          <w:tcPr>
            <w:tcW w:w="6378" w:type="dxa"/>
            <w:tcBorders>
              <w:top w:val="single" w:sz="4" w:space="0" w:color="auto"/>
              <w:left w:val="single" w:sz="4" w:space="0" w:color="auto"/>
              <w:bottom w:val="single" w:sz="4" w:space="0" w:color="auto"/>
              <w:right w:val="single" w:sz="4" w:space="0" w:color="auto"/>
            </w:tcBorders>
            <w:shd w:val="clear" w:color="auto" w:fill="DBE5F1"/>
          </w:tcPr>
          <w:p w14:paraId="4FAAE7A0" w14:textId="77777777" w:rsidR="00162B16" w:rsidRPr="00677539" w:rsidRDefault="00162B16" w:rsidP="00013659">
            <w:pPr>
              <w:pStyle w:val="ReportTableHeading"/>
            </w:pPr>
            <w:r>
              <w:t>Parameter</w:t>
            </w:r>
          </w:p>
        </w:tc>
        <w:tc>
          <w:tcPr>
            <w:tcW w:w="1276" w:type="dxa"/>
            <w:tcBorders>
              <w:top w:val="single" w:sz="4" w:space="0" w:color="auto"/>
              <w:left w:val="single" w:sz="4" w:space="0" w:color="auto"/>
              <w:bottom w:val="single" w:sz="4" w:space="0" w:color="auto"/>
              <w:right w:val="single" w:sz="4" w:space="0" w:color="auto"/>
            </w:tcBorders>
            <w:shd w:val="clear" w:color="auto" w:fill="DBE5F1"/>
          </w:tcPr>
          <w:p w14:paraId="6A84D7D7" w14:textId="77777777" w:rsidR="00162B16" w:rsidRDefault="00162B16" w:rsidP="00013659">
            <w:pPr>
              <w:pStyle w:val="ReportTableHeading"/>
            </w:pPr>
            <w:r>
              <w:t>Default</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05593078" w14:textId="77777777" w:rsidR="00162B16" w:rsidRDefault="00162B16" w:rsidP="00013659">
            <w:pPr>
              <w:pStyle w:val="ReportTableHeading"/>
            </w:pPr>
            <w:r>
              <w:t>Units</w:t>
            </w:r>
          </w:p>
        </w:tc>
      </w:tr>
      <w:tr w:rsidR="00162B16" w14:paraId="172E91A6" w14:textId="77777777" w:rsidTr="00013659">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6082F1BE" w14:textId="4D24439E" w:rsidR="00162B16" w:rsidRDefault="007E5389" w:rsidP="00013659">
            <w:pPr>
              <w:pStyle w:val="ReportTableHeading"/>
              <w:rPr>
                <w:b w:val="0"/>
                <w:szCs w:val="18"/>
                <w:lang w:val="en-US"/>
              </w:rPr>
            </w:pPr>
            <w:r>
              <w:rPr>
                <w:b w:val="0"/>
                <w:szCs w:val="18"/>
                <w:lang w:val="en-US"/>
              </w:rPr>
              <w:t>NIL</w:t>
            </w:r>
          </w:p>
        </w:tc>
        <w:tc>
          <w:tcPr>
            <w:tcW w:w="1276" w:type="dxa"/>
            <w:tcBorders>
              <w:top w:val="single" w:sz="4" w:space="0" w:color="auto"/>
              <w:left w:val="single" w:sz="4" w:space="0" w:color="auto"/>
              <w:bottom w:val="single" w:sz="4" w:space="0" w:color="auto"/>
              <w:right w:val="single" w:sz="4" w:space="0" w:color="auto"/>
            </w:tcBorders>
          </w:tcPr>
          <w:p w14:paraId="1A80E5DC" w14:textId="4C2D85ED" w:rsidR="00162B16" w:rsidRDefault="00162B16" w:rsidP="00013659">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tcPr>
          <w:p w14:paraId="5DFEE89C" w14:textId="2F50DCA6" w:rsidR="00162B16" w:rsidRDefault="00162B16" w:rsidP="00013659">
            <w:pPr>
              <w:pStyle w:val="ReportTableHeading"/>
              <w:rPr>
                <w:b w:val="0"/>
              </w:rPr>
            </w:pPr>
          </w:p>
        </w:tc>
      </w:tr>
    </w:tbl>
    <w:p w14:paraId="24C0A259" w14:textId="77777777" w:rsidR="00162B16" w:rsidRDefault="00162B16" w:rsidP="00162B16">
      <w:pPr>
        <w:rPr>
          <w:b/>
        </w:rPr>
      </w:pPr>
    </w:p>
    <w:p w14:paraId="0D2108AD" w14:textId="77777777" w:rsidR="00162B16" w:rsidRPr="00077B34" w:rsidRDefault="00162B16" w:rsidP="00162B16">
      <w:pPr>
        <w:rPr>
          <w:b/>
        </w:rPr>
      </w:pPr>
      <w:r w:rsidRPr="00077B34">
        <w:rPr>
          <w:b/>
        </w:rPr>
        <w:t>Setpoints</w:t>
      </w:r>
    </w:p>
    <w:tbl>
      <w:tblPr>
        <w:tblW w:w="864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5"/>
        <w:gridCol w:w="992"/>
        <w:gridCol w:w="992"/>
        <w:gridCol w:w="993"/>
        <w:gridCol w:w="992"/>
        <w:gridCol w:w="992"/>
      </w:tblGrid>
      <w:tr w:rsidR="00162B16" w14:paraId="6490148D" w14:textId="77777777" w:rsidTr="00013659">
        <w:trPr>
          <w:tblHeader/>
        </w:trPr>
        <w:tc>
          <w:tcPr>
            <w:tcW w:w="3685" w:type="dxa"/>
            <w:tcBorders>
              <w:top w:val="single" w:sz="4" w:space="0" w:color="auto"/>
              <w:left w:val="single" w:sz="4" w:space="0" w:color="auto"/>
              <w:bottom w:val="single" w:sz="4" w:space="0" w:color="auto"/>
              <w:right w:val="single" w:sz="4" w:space="0" w:color="auto"/>
            </w:tcBorders>
            <w:shd w:val="clear" w:color="auto" w:fill="DBE5F1"/>
          </w:tcPr>
          <w:p w14:paraId="47568E3E" w14:textId="77777777" w:rsidR="00162B16" w:rsidRPr="00677539" w:rsidRDefault="00162B16" w:rsidP="00013659">
            <w:pPr>
              <w:pStyle w:val="ReportTableHeading"/>
            </w:pPr>
            <w:r>
              <w:t>Setpoint</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5E9BBF9B" w14:textId="77777777" w:rsidR="00162B16" w:rsidRDefault="00162B16" w:rsidP="00013659">
            <w:pPr>
              <w:pStyle w:val="ReportTableHeading"/>
            </w:pPr>
            <w:r>
              <w:t>Type</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18128A68" w14:textId="77777777" w:rsidR="00162B16" w:rsidRPr="00677539" w:rsidRDefault="00162B16" w:rsidP="00013659">
            <w:pPr>
              <w:pStyle w:val="ReportTableHeading"/>
            </w:pPr>
            <w:r>
              <w:t>Min</w:t>
            </w:r>
          </w:p>
        </w:tc>
        <w:tc>
          <w:tcPr>
            <w:tcW w:w="993" w:type="dxa"/>
            <w:tcBorders>
              <w:top w:val="single" w:sz="4" w:space="0" w:color="auto"/>
              <w:left w:val="single" w:sz="4" w:space="0" w:color="auto"/>
              <w:bottom w:val="single" w:sz="4" w:space="0" w:color="auto"/>
              <w:right w:val="single" w:sz="4" w:space="0" w:color="auto"/>
            </w:tcBorders>
            <w:shd w:val="clear" w:color="auto" w:fill="DBE5F1"/>
          </w:tcPr>
          <w:p w14:paraId="1A547D3E" w14:textId="77777777" w:rsidR="00162B16" w:rsidRDefault="00162B16" w:rsidP="00013659">
            <w:pPr>
              <w:pStyle w:val="ReportTableHeading"/>
            </w:pPr>
            <w:r>
              <w:t>Max</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3655759C" w14:textId="77777777" w:rsidR="00162B16" w:rsidRDefault="00162B16" w:rsidP="00013659">
            <w:pPr>
              <w:pStyle w:val="ReportTableHeading"/>
            </w:pPr>
            <w:r>
              <w:t>Default</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078DC375" w14:textId="77777777" w:rsidR="00162B16" w:rsidRDefault="00162B16" w:rsidP="00013659">
            <w:pPr>
              <w:pStyle w:val="ReportTableHeading"/>
            </w:pPr>
            <w:r>
              <w:t>Units</w:t>
            </w:r>
          </w:p>
        </w:tc>
      </w:tr>
      <w:tr w:rsidR="00162B16" w14:paraId="68666061" w14:textId="77777777" w:rsidTr="00013659">
        <w:trPr>
          <w:tblHeader/>
        </w:trPr>
        <w:tc>
          <w:tcPr>
            <w:tcW w:w="3685" w:type="dxa"/>
            <w:tcBorders>
              <w:top w:val="single" w:sz="4" w:space="0" w:color="auto"/>
              <w:left w:val="single" w:sz="4" w:space="0" w:color="auto"/>
              <w:bottom w:val="single" w:sz="4" w:space="0" w:color="auto"/>
              <w:right w:val="single" w:sz="4" w:space="0" w:color="auto"/>
            </w:tcBorders>
            <w:shd w:val="clear" w:color="auto" w:fill="auto"/>
          </w:tcPr>
          <w:p w14:paraId="06715625" w14:textId="77777777" w:rsidR="00162B16" w:rsidRDefault="00162B16" w:rsidP="00013659">
            <w:pPr>
              <w:pStyle w:val="ReportTableHeading"/>
              <w:rPr>
                <w:b w:val="0"/>
                <w:szCs w:val="18"/>
                <w:lang w:val="en-US"/>
              </w:rPr>
            </w:pPr>
            <w:r>
              <w:rPr>
                <w:b w:val="0"/>
                <w:szCs w:val="18"/>
                <w:lang w:val="en-US"/>
              </w:rPr>
              <w:t>NIL</w:t>
            </w:r>
          </w:p>
        </w:tc>
        <w:tc>
          <w:tcPr>
            <w:tcW w:w="992" w:type="dxa"/>
            <w:tcBorders>
              <w:top w:val="single" w:sz="4" w:space="0" w:color="auto"/>
              <w:left w:val="single" w:sz="4" w:space="0" w:color="auto"/>
              <w:bottom w:val="single" w:sz="4" w:space="0" w:color="auto"/>
              <w:right w:val="single" w:sz="4" w:space="0" w:color="auto"/>
            </w:tcBorders>
          </w:tcPr>
          <w:p w14:paraId="450272A7" w14:textId="77777777" w:rsidR="00162B16" w:rsidRDefault="00162B16" w:rsidP="00013659">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9F546C4" w14:textId="77777777" w:rsidR="00162B16" w:rsidRDefault="00162B16" w:rsidP="00013659">
            <w:pPr>
              <w:pStyle w:val="ReportTableHeading"/>
              <w:rPr>
                <w:b w:val="0"/>
              </w:rPr>
            </w:pPr>
          </w:p>
        </w:tc>
        <w:tc>
          <w:tcPr>
            <w:tcW w:w="993" w:type="dxa"/>
            <w:tcBorders>
              <w:top w:val="single" w:sz="4" w:space="0" w:color="auto"/>
              <w:left w:val="single" w:sz="4" w:space="0" w:color="auto"/>
              <w:bottom w:val="single" w:sz="4" w:space="0" w:color="auto"/>
              <w:right w:val="single" w:sz="4" w:space="0" w:color="auto"/>
            </w:tcBorders>
          </w:tcPr>
          <w:p w14:paraId="21A8755E" w14:textId="77777777" w:rsidR="00162B16" w:rsidRDefault="00162B16" w:rsidP="00013659">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tcPr>
          <w:p w14:paraId="56AB5869" w14:textId="77777777" w:rsidR="00162B16" w:rsidRDefault="00162B16" w:rsidP="00013659">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tcPr>
          <w:p w14:paraId="066B9601" w14:textId="77777777" w:rsidR="00162B16" w:rsidRDefault="00162B16" w:rsidP="00013659">
            <w:pPr>
              <w:pStyle w:val="ReportTableHeading"/>
              <w:rPr>
                <w:b w:val="0"/>
              </w:rPr>
            </w:pPr>
          </w:p>
        </w:tc>
      </w:tr>
    </w:tbl>
    <w:p w14:paraId="3A8C5609" w14:textId="77777777" w:rsidR="00162B16" w:rsidRDefault="00162B16" w:rsidP="00162B16">
      <w:pPr>
        <w:spacing w:after="0"/>
        <w:ind w:left="0"/>
      </w:pPr>
    </w:p>
    <w:p w14:paraId="34CD6738" w14:textId="77777777" w:rsidR="00162B16" w:rsidRPr="0083347B" w:rsidRDefault="00162B16" w:rsidP="00162B16">
      <w:pPr>
        <w:pStyle w:val="Heading4"/>
      </w:pPr>
      <w:bookmarkStart w:id="2631" w:name="_Toc527966309"/>
      <w:r>
        <w:lastRenderedPageBreak/>
        <w:t xml:space="preserve">Calculations and </w:t>
      </w:r>
      <w:r w:rsidRPr="0083347B">
        <w:t>Statistics</w:t>
      </w:r>
      <w:bookmarkEnd w:id="2631"/>
    </w:p>
    <w:tbl>
      <w:tblPr>
        <w:tblW w:w="893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7370"/>
      </w:tblGrid>
      <w:tr w:rsidR="00162B16" w:rsidRPr="0083347B" w14:paraId="3548F662" w14:textId="77777777" w:rsidTr="00013659">
        <w:tc>
          <w:tcPr>
            <w:tcW w:w="1560" w:type="dxa"/>
            <w:shd w:val="clear" w:color="auto" w:fill="DBE5F1" w:themeFill="accent1" w:themeFillTint="33"/>
          </w:tcPr>
          <w:p w14:paraId="46FDA1EA" w14:textId="77777777" w:rsidR="00162B16" w:rsidRPr="0083347B" w:rsidRDefault="00162B16" w:rsidP="00013659">
            <w:pPr>
              <w:pStyle w:val="ReportTableHeading"/>
            </w:pPr>
            <w:r w:rsidRPr="0083347B">
              <w:t>IO Point</w:t>
            </w:r>
          </w:p>
        </w:tc>
        <w:tc>
          <w:tcPr>
            <w:tcW w:w="7370" w:type="dxa"/>
            <w:shd w:val="clear" w:color="auto" w:fill="DBE5F1" w:themeFill="accent1" w:themeFillTint="33"/>
          </w:tcPr>
          <w:p w14:paraId="0B396E4B" w14:textId="77777777" w:rsidR="00162B16" w:rsidRPr="0083347B" w:rsidRDefault="00162B16" w:rsidP="00013659">
            <w:pPr>
              <w:pStyle w:val="ReportTableHeading"/>
            </w:pPr>
            <w:r w:rsidRPr="0083347B">
              <w:t>Description</w:t>
            </w:r>
          </w:p>
        </w:tc>
      </w:tr>
      <w:tr w:rsidR="00162B16" w:rsidRPr="0083347B" w14:paraId="5CA2BF97" w14:textId="77777777" w:rsidTr="00013659">
        <w:tc>
          <w:tcPr>
            <w:tcW w:w="1560" w:type="dxa"/>
            <w:shd w:val="clear" w:color="auto" w:fill="FFFFFF"/>
          </w:tcPr>
          <w:p w14:paraId="4B20DDD9" w14:textId="77777777" w:rsidR="00162B16" w:rsidRPr="0083347B" w:rsidRDefault="00162B16" w:rsidP="00013659">
            <w:pPr>
              <w:pStyle w:val="TableText0"/>
              <w:rPr>
                <w:rFonts w:ascii="Century Gothic" w:hAnsi="Century Gothic"/>
              </w:rPr>
            </w:pPr>
            <w:r>
              <w:rPr>
                <w:rFonts w:ascii="Century Gothic" w:hAnsi="Century Gothic"/>
              </w:rPr>
              <w:t>NIL</w:t>
            </w:r>
          </w:p>
        </w:tc>
        <w:tc>
          <w:tcPr>
            <w:tcW w:w="7370" w:type="dxa"/>
            <w:shd w:val="clear" w:color="auto" w:fill="FFFFFF"/>
          </w:tcPr>
          <w:p w14:paraId="46EBBC47" w14:textId="77777777" w:rsidR="00162B16" w:rsidRPr="0097285B" w:rsidRDefault="00162B16" w:rsidP="00013659">
            <w:pPr>
              <w:pStyle w:val="TableText0"/>
              <w:rPr>
                <w:rFonts w:ascii="Century Gothic" w:hAnsi="Century Gothic"/>
              </w:rPr>
            </w:pPr>
          </w:p>
        </w:tc>
      </w:tr>
    </w:tbl>
    <w:p w14:paraId="6A9CEEDA" w14:textId="77777777" w:rsidR="00162B16" w:rsidRDefault="00162B16" w:rsidP="00162B16">
      <w:pPr>
        <w:pStyle w:val="Heading4"/>
      </w:pPr>
      <w:bookmarkStart w:id="2632" w:name="_Toc527966310"/>
      <w:r>
        <w:t>SCADA Points</w:t>
      </w:r>
      <w:bookmarkEnd w:id="2632"/>
    </w:p>
    <w:tbl>
      <w:tblPr>
        <w:tblW w:w="893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1984"/>
        <w:gridCol w:w="1134"/>
        <w:gridCol w:w="1418"/>
        <w:gridCol w:w="992"/>
      </w:tblGrid>
      <w:tr w:rsidR="007D621D" w:rsidRPr="00677539" w14:paraId="284F3213" w14:textId="77777777" w:rsidTr="00013659">
        <w:trPr>
          <w:tblHeader/>
        </w:trPr>
        <w:tc>
          <w:tcPr>
            <w:tcW w:w="3402" w:type="dxa"/>
            <w:tcBorders>
              <w:top w:val="single" w:sz="4" w:space="0" w:color="auto"/>
              <w:left w:val="single" w:sz="4" w:space="0" w:color="auto"/>
              <w:bottom w:val="single" w:sz="4" w:space="0" w:color="auto"/>
              <w:right w:val="single" w:sz="4" w:space="0" w:color="auto"/>
            </w:tcBorders>
            <w:shd w:val="clear" w:color="auto" w:fill="DBE5F1"/>
          </w:tcPr>
          <w:p w14:paraId="218409B9" w14:textId="77777777" w:rsidR="007D621D" w:rsidRPr="00677539" w:rsidRDefault="007D621D" w:rsidP="007D621D">
            <w:pPr>
              <w:pStyle w:val="ReportTableHeading"/>
            </w:pPr>
            <w:r>
              <w:t>Point</w:t>
            </w:r>
          </w:p>
        </w:tc>
        <w:tc>
          <w:tcPr>
            <w:tcW w:w="1984" w:type="dxa"/>
            <w:tcBorders>
              <w:top w:val="single" w:sz="4" w:space="0" w:color="auto"/>
              <w:left w:val="single" w:sz="4" w:space="0" w:color="auto"/>
              <w:bottom w:val="single" w:sz="4" w:space="0" w:color="auto"/>
              <w:right w:val="single" w:sz="4" w:space="0" w:color="auto"/>
            </w:tcBorders>
            <w:shd w:val="clear" w:color="auto" w:fill="DBE5F1"/>
          </w:tcPr>
          <w:p w14:paraId="6175C097" w14:textId="77777777" w:rsidR="007D621D" w:rsidRDefault="007D621D" w:rsidP="007D621D">
            <w:pPr>
              <w:pStyle w:val="ReportTableHeading"/>
            </w:pPr>
            <w:r>
              <w:t>Type</w:t>
            </w:r>
          </w:p>
        </w:tc>
        <w:tc>
          <w:tcPr>
            <w:tcW w:w="1134" w:type="dxa"/>
            <w:tcBorders>
              <w:top w:val="single" w:sz="4" w:space="0" w:color="auto"/>
              <w:left w:val="single" w:sz="4" w:space="0" w:color="auto"/>
              <w:bottom w:val="single" w:sz="4" w:space="0" w:color="auto"/>
              <w:right w:val="single" w:sz="4" w:space="0" w:color="auto"/>
            </w:tcBorders>
            <w:shd w:val="clear" w:color="auto" w:fill="DBE5F1"/>
          </w:tcPr>
          <w:p w14:paraId="7D6A5E82" w14:textId="77777777" w:rsidR="007D621D" w:rsidRDefault="007D621D" w:rsidP="007D621D">
            <w:pPr>
              <w:pStyle w:val="ReportTableHeading"/>
            </w:pPr>
            <w:r>
              <w:t>Units</w:t>
            </w:r>
          </w:p>
        </w:tc>
        <w:tc>
          <w:tcPr>
            <w:tcW w:w="1418" w:type="dxa"/>
            <w:tcBorders>
              <w:top w:val="single" w:sz="4" w:space="0" w:color="auto"/>
              <w:left w:val="single" w:sz="4" w:space="0" w:color="auto"/>
              <w:bottom w:val="single" w:sz="4" w:space="0" w:color="auto"/>
              <w:right w:val="single" w:sz="4" w:space="0" w:color="auto"/>
            </w:tcBorders>
            <w:shd w:val="clear" w:color="auto" w:fill="DBE5F1"/>
          </w:tcPr>
          <w:p w14:paraId="74B89284" w14:textId="573AD31F" w:rsidR="007D621D" w:rsidRDefault="007D621D" w:rsidP="007D621D">
            <w:pPr>
              <w:pStyle w:val="ReportTableHeading"/>
            </w:pPr>
            <w:ins w:id="2633" w:author="James" w:date="2018-10-22T10:19:00Z">
              <w:r>
                <w:t>Digital Alarm/Event (Priority)</w:t>
              </w:r>
            </w:ins>
            <w:del w:id="2634" w:author="James" w:date="2018-10-22T10:19:00Z">
              <w:r w:rsidDel="00A80162">
                <w:delText>Alarm/Event</w:delText>
              </w:r>
            </w:del>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67D9C45E" w14:textId="61538415" w:rsidR="007D621D" w:rsidRDefault="007D621D" w:rsidP="007D621D">
            <w:pPr>
              <w:pStyle w:val="ReportTableHeading"/>
            </w:pPr>
            <w:ins w:id="2635" w:author="James" w:date="2018-10-22T10:19:00Z">
              <w:r>
                <w:t>Analog Event Logging</w:t>
              </w:r>
            </w:ins>
            <w:del w:id="2636" w:author="James" w:date="2018-10-22T10:19:00Z">
              <w:r w:rsidDel="00A80162">
                <w:delText>Trending</w:delText>
              </w:r>
            </w:del>
          </w:p>
        </w:tc>
      </w:tr>
      <w:tr w:rsidR="00162B16" w:rsidRPr="00ED0712" w14:paraId="3AE30D8D" w14:textId="77777777" w:rsidTr="00013659">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14E39F9F" w14:textId="2627934A" w:rsidR="00162B16" w:rsidRPr="00ED0712" w:rsidRDefault="007E5389" w:rsidP="0058183A">
            <w:pPr>
              <w:pStyle w:val="ReportTableHeading"/>
              <w:rPr>
                <w:b w:val="0"/>
                <w:szCs w:val="18"/>
                <w:lang w:val="en-US"/>
              </w:rPr>
            </w:pPr>
            <w:r w:rsidRPr="00ED0712">
              <w:rPr>
                <w:b w:val="0"/>
              </w:rPr>
              <w:t>Emergency Stop</w:t>
            </w:r>
            <w:r w:rsidR="0058183A" w:rsidRPr="00ED0712">
              <w:rPr>
                <w:b w:val="0"/>
              </w:rPr>
              <w:t xml:space="preserve"> Alarm</w:t>
            </w:r>
            <w:r w:rsidR="00E3422A" w:rsidRPr="00ED0712">
              <w:rPr>
                <w:b w:val="0"/>
              </w:rPr>
              <w:t>*</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B6F58EC" w14:textId="77777777" w:rsidR="00162B16" w:rsidRPr="00ED0712" w:rsidRDefault="00162B16" w:rsidP="00013659">
            <w:pPr>
              <w:pStyle w:val="ReportTableHeading"/>
              <w:rPr>
                <w:b w:val="0"/>
              </w:rPr>
            </w:pPr>
            <w:r w:rsidRPr="00ED0712">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9B33E7B" w14:textId="77777777" w:rsidR="00162B16" w:rsidRPr="00ED0712" w:rsidRDefault="00162B16" w:rsidP="00013659">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C70F27C" w14:textId="77777777" w:rsidR="00162B16" w:rsidRPr="00ED0712" w:rsidRDefault="00162B16" w:rsidP="00013659">
            <w:pPr>
              <w:pStyle w:val="ReportTableHeading"/>
              <w:rPr>
                <w:b w:val="0"/>
              </w:rPr>
            </w:pPr>
            <w:r w:rsidRPr="00ED0712">
              <w:rPr>
                <w:b w:val="0"/>
              </w:rPr>
              <w:t>Alarm (1)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4137E5A" w14:textId="77777777" w:rsidR="00162B16" w:rsidRPr="00ED0712" w:rsidRDefault="00162B16" w:rsidP="00013659">
            <w:pPr>
              <w:pStyle w:val="ReportTableHeading"/>
              <w:rPr>
                <w:b w:val="0"/>
              </w:rPr>
            </w:pPr>
          </w:p>
        </w:tc>
      </w:tr>
      <w:tr w:rsidR="00E3422A" w:rsidRPr="00ED0712" w14:paraId="0DA6E29F" w14:textId="77777777" w:rsidTr="00E3422A">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77A0A12D" w14:textId="2BA15DE1" w:rsidR="00E3422A" w:rsidRPr="00ED0712" w:rsidRDefault="00E3422A" w:rsidP="008B3D87">
            <w:pPr>
              <w:pStyle w:val="ReportTableHeading"/>
              <w:rPr>
                <w:b w:val="0"/>
              </w:rPr>
            </w:pPr>
            <w:r w:rsidRPr="00ED0712">
              <w:rPr>
                <w:b w:val="0"/>
              </w:rPr>
              <w:t>Control Stop Alarm*</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854340E" w14:textId="77777777" w:rsidR="00E3422A" w:rsidRPr="00ED0712" w:rsidRDefault="00E3422A" w:rsidP="008B3D87">
            <w:pPr>
              <w:pStyle w:val="ReportTableHeading"/>
              <w:rPr>
                <w:b w:val="0"/>
              </w:rPr>
            </w:pPr>
            <w:r w:rsidRPr="00ED0712">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15DEEE8" w14:textId="77777777" w:rsidR="00E3422A" w:rsidRPr="00ED0712" w:rsidRDefault="00E3422A" w:rsidP="008B3D87">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BA2EA64" w14:textId="77777777" w:rsidR="00E3422A" w:rsidRPr="00ED0712" w:rsidRDefault="00E3422A" w:rsidP="008B3D87">
            <w:pPr>
              <w:pStyle w:val="ReportTableHeading"/>
              <w:rPr>
                <w:b w:val="0"/>
              </w:rPr>
            </w:pPr>
            <w:r w:rsidRPr="00ED0712">
              <w:rPr>
                <w:b w:val="0"/>
              </w:rPr>
              <w:t>Alarm (1)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406A2F9" w14:textId="77777777" w:rsidR="00E3422A" w:rsidRPr="00ED0712" w:rsidRDefault="00E3422A" w:rsidP="008B3D87">
            <w:pPr>
              <w:pStyle w:val="ReportTableHeading"/>
              <w:rPr>
                <w:b w:val="0"/>
              </w:rPr>
            </w:pPr>
          </w:p>
        </w:tc>
      </w:tr>
    </w:tbl>
    <w:p w14:paraId="338B9F4F" w14:textId="0F424DB4" w:rsidR="00162B16" w:rsidRPr="00ED0712" w:rsidRDefault="00E3422A" w:rsidP="00ED0712">
      <w:pPr>
        <w:spacing w:after="0"/>
        <w:ind w:left="992"/>
        <w:rPr>
          <w:sz w:val="16"/>
          <w:lang w:val="en-US" w:eastAsia="en-US"/>
        </w:rPr>
      </w:pPr>
      <w:r w:rsidRPr="00ED0712">
        <w:rPr>
          <w:sz w:val="16"/>
        </w:rPr>
        <w:t xml:space="preserve">* Note: </w:t>
      </w:r>
      <w:proofErr w:type="gramStart"/>
      <w:r w:rsidRPr="00ED0712">
        <w:rPr>
          <w:sz w:val="16"/>
        </w:rPr>
        <w:t>Both of these</w:t>
      </w:r>
      <w:proofErr w:type="gramEnd"/>
      <w:r w:rsidRPr="00ED0712">
        <w:rPr>
          <w:sz w:val="16"/>
        </w:rPr>
        <w:t xml:space="preserve"> SCADA points have the same RTU DNP index. The Emergency Stop Alarm </w:t>
      </w:r>
      <w:r w:rsidR="00ED0712">
        <w:rPr>
          <w:sz w:val="16"/>
        </w:rPr>
        <w:t xml:space="preserve">point </w:t>
      </w:r>
      <w:r w:rsidRPr="00ED0712">
        <w:rPr>
          <w:sz w:val="16"/>
        </w:rPr>
        <w:t xml:space="preserve">is only </w:t>
      </w:r>
      <w:r w:rsidR="00ED0712">
        <w:rPr>
          <w:sz w:val="16"/>
        </w:rPr>
        <w:t>included</w:t>
      </w:r>
      <w:r w:rsidRPr="00ED0712">
        <w:rPr>
          <w:sz w:val="16"/>
        </w:rPr>
        <w:t xml:space="preserve"> in SCADA if option U is enabled. Control Stop Alarm </w:t>
      </w:r>
      <w:r w:rsidR="00ED0712">
        <w:rPr>
          <w:sz w:val="16"/>
        </w:rPr>
        <w:t xml:space="preserve">point </w:t>
      </w:r>
      <w:r w:rsidRPr="00ED0712">
        <w:rPr>
          <w:sz w:val="16"/>
        </w:rPr>
        <w:t xml:space="preserve">is only </w:t>
      </w:r>
      <w:r w:rsidR="00ED0712">
        <w:rPr>
          <w:sz w:val="16"/>
        </w:rPr>
        <w:t>included</w:t>
      </w:r>
      <w:r w:rsidRPr="00ED0712">
        <w:rPr>
          <w:sz w:val="16"/>
        </w:rPr>
        <w:t xml:space="preserve"> in SCADA if option U is not enabled.</w:t>
      </w:r>
    </w:p>
    <w:p w14:paraId="20D0513D" w14:textId="77777777" w:rsidR="00162B16" w:rsidRDefault="00162B16">
      <w:pPr>
        <w:spacing w:after="0"/>
        <w:ind w:left="0"/>
        <w:rPr>
          <w:b/>
          <w:bCs/>
          <w:szCs w:val="26"/>
          <w:lang w:val="en-US"/>
        </w:rPr>
      </w:pPr>
      <w:r>
        <w:br w:type="page"/>
      </w:r>
    </w:p>
    <w:p w14:paraId="12A7B671" w14:textId="47AF07F0" w:rsidR="00976489" w:rsidRDefault="00976489" w:rsidP="00CB7924">
      <w:pPr>
        <w:pStyle w:val="Heading3"/>
      </w:pPr>
      <w:bookmarkStart w:id="2637" w:name="_Toc527966311"/>
      <w:r>
        <w:lastRenderedPageBreak/>
        <w:t>Site Security Monitoring</w:t>
      </w:r>
      <w:bookmarkEnd w:id="2637"/>
    </w:p>
    <w:p w14:paraId="23621082" w14:textId="2F4F2792" w:rsidR="00773D07" w:rsidRPr="00C73C16" w:rsidRDefault="00773D07" w:rsidP="00773D07">
      <w:r w:rsidRPr="00C73C16">
        <w:t xml:space="preserve">This alarm indicates that someone, authorised or not, has opened a switchboard </w:t>
      </w:r>
      <w:r w:rsidR="00205B05">
        <w:t xml:space="preserve">door </w:t>
      </w:r>
      <w:r w:rsidR="00772B8F">
        <w:t xml:space="preserve">or </w:t>
      </w:r>
      <w:r w:rsidR="00205B05">
        <w:t xml:space="preserve">the </w:t>
      </w:r>
      <w:r w:rsidR="00772B8F">
        <w:t>pump enclosure</w:t>
      </w:r>
      <w:r w:rsidRPr="00C73C16">
        <w:t xml:space="preserve">.  </w:t>
      </w:r>
      <w:r w:rsidR="00772B8F">
        <w:t xml:space="preserve">The doors to </w:t>
      </w:r>
      <w:r w:rsidR="00C53394">
        <w:t xml:space="preserve">the </w:t>
      </w:r>
      <w:r w:rsidR="00772B8F">
        <w:t xml:space="preserve">switchboard </w:t>
      </w:r>
      <w:r w:rsidR="00ED4274">
        <w:t xml:space="preserve">each </w:t>
      </w:r>
      <w:r w:rsidR="00772B8F">
        <w:t>h</w:t>
      </w:r>
      <w:r w:rsidRPr="00C73C16">
        <w:t>ave a limit switch to i</w:t>
      </w:r>
      <w:r w:rsidR="00772B8F">
        <w:t xml:space="preserve">ndicate the status of that door, </w:t>
      </w:r>
      <w:r w:rsidR="00205B05">
        <w:t xml:space="preserve">and </w:t>
      </w:r>
      <w:r w:rsidR="00186E62">
        <w:t>the pump enclosure</w:t>
      </w:r>
      <w:r w:rsidR="00205B05">
        <w:t xml:space="preserve"> is monitored by two limit switches</w:t>
      </w:r>
      <w:r w:rsidR="00772B8F">
        <w:t>.</w:t>
      </w:r>
      <w:r w:rsidRPr="00C73C16">
        <w:t xml:space="preserve"> </w:t>
      </w:r>
      <w:proofErr w:type="gramStart"/>
      <w:r w:rsidRPr="00C73C16">
        <w:t>All of</w:t>
      </w:r>
      <w:proofErr w:type="gramEnd"/>
      <w:r w:rsidRPr="00C73C16">
        <w:t xml:space="preserve"> these limit switches are wired to give a combined signal that indicates whether all the doors are closed or at least one door is open. </w:t>
      </w:r>
    </w:p>
    <w:p w14:paraId="56E1E11A" w14:textId="77777777" w:rsidR="00976489" w:rsidRDefault="00976489" w:rsidP="006F0C77">
      <w:pPr>
        <w:pStyle w:val="Heading4"/>
        <w:rPr>
          <w:lang w:val="en-US"/>
        </w:rPr>
      </w:pPr>
      <w:bookmarkStart w:id="2638" w:name="_Toc527966312"/>
      <w:r>
        <w:rPr>
          <w:lang w:val="en-US"/>
        </w:rPr>
        <w:t>Physical I/O</w:t>
      </w:r>
      <w:bookmarkEnd w:id="2638"/>
    </w:p>
    <w:tbl>
      <w:tblPr>
        <w:tblStyle w:val="TableGrid"/>
        <w:tblW w:w="0" w:type="auto"/>
        <w:tblInd w:w="993" w:type="dxa"/>
        <w:tblLook w:val="04A0" w:firstRow="1" w:lastRow="0" w:firstColumn="1" w:lastColumn="0" w:noHBand="0" w:noVBand="1"/>
      </w:tblPr>
      <w:tblGrid>
        <w:gridCol w:w="2121"/>
        <w:gridCol w:w="2693"/>
        <w:gridCol w:w="850"/>
      </w:tblGrid>
      <w:tr w:rsidR="00773D07" w14:paraId="6183E40A" w14:textId="77777777" w:rsidTr="003338B9">
        <w:tc>
          <w:tcPr>
            <w:tcW w:w="2121" w:type="dxa"/>
            <w:shd w:val="clear" w:color="auto" w:fill="DBE5F1" w:themeFill="accent1" w:themeFillTint="33"/>
          </w:tcPr>
          <w:p w14:paraId="0CCC9E4C" w14:textId="77777777" w:rsidR="00773D07" w:rsidRPr="002853D6" w:rsidRDefault="00773D07" w:rsidP="00F76089">
            <w:pPr>
              <w:pStyle w:val="Tabletext"/>
              <w:rPr>
                <w:b/>
                <w:sz w:val="18"/>
              </w:rPr>
            </w:pPr>
            <w:r w:rsidRPr="002853D6">
              <w:rPr>
                <w:b/>
                <w:sz w:val="18"/>
              </w:rPr>
              <w:t>Name</w:t>
            </w:r>
          </w:p>
        </w:tc>
        <w:tc>
          <w:tcPr>
            <w:tcW w:w="2693" w:type="dxa"/>
            <w:shd w:val="clear" w:color="auto" w:fill="DBE5F1" w:themeFill="accent1" w:themeFillTint="33"/>
          </w:tcPr>
          <w:p w14:paraId="20E181F5" w14:textId="77777777" w:rsidR="00773D07" w:rsidRPr="002853D6" w:rsidRDefault="00773D07" w:rsidP="00F76089">
            <w:pPr>
              <w:pStyle w:val="Tabletext"/>
              <w:rPr>
                <w:b/>
                <w:sz w:val="18"/>
              </w:rPr>
            </w:pPr>
            <w:r>
              <w:rPr>
                <w:b/>
                <w:sz w:val="18"/>
              </w:rPr>
              <w:t xml:space="preserve">Description </w:t>
            </w:r>
          </w:p>
        </w:tc>
        <w:tc>
          <w:tcPr>
            <w:tcW w:w="850" w:type="dxa"/>
            <w:shd w:val="clear" w:color="auto" w:fill="DBE5F1" w:themeFill="accent1" w:themeFillTint="33"/>
          </w:tcPr>
          <w:p w14:paraId="06435E43" w14:textId="77777777" w:rsidR="00773D07" w:rsidRPr="002853D6" w:rsidRDefault="00773D07" w:rsidP="00F76089">
            <w:pPr>
              <w:pStyle w:val="Tabletext"/>
              <w:rPr>
                <w:b/>
                <w:sz w:val="18"/>
              </w:rPr>
            </w:pPr>
            <w:r w:rsidRPr="002853D6">
              <w:rPr>
                <w:b/>
                <w:sz w:val="18"/>
              </w:rPr>
              <w:t>Type</w:t>
            </w:r>
          </w:p>
        </w:tc>
      </w:tr>
      <w:tr w:rsidR="00773D07" w14:paraId="5C2CE96F" w14:textId="77777777" w:rsidTr="003338B9">
        <w:tc>
          <w:tcPr>
            <w:tcW w:w="2121" w:type="dxa"/>
          </w:tcPr>
          <w:p w14:paraId="1BD03A36" w14:textId="001A9BEB" w:rsidR="00773D07" w:rsidRPr="00773D07" w:rsidRDefault="008E4C6F" w:rsidP="00773D07">
            <w:pPr>
              <w:pStyle w:val="Tabletext"/>
              <w:rPr>
                <w:sz w:val="18"/>
              </w:rPr>
            </w:pPr>
            <w:r w:rsidRPr="00773D07">
              <w:rPr>
                <w:sz w:val="18"/>
              </w:rPr>
              <w:t>stn1</w:t>
            </w:r>
            <w:r>
              <w:rPr>
                <w:sz w:val="18"/>
              </w:rPr>
              <w:t>DoorsClsd</w:t>
            </w:r>
          </w:p>
        </w:tc>
        <w:tc>
          <w:tcPr>
            <w:tcW w:w="2693" w:type="dxa"/>
          </w:tcPr>
          <w:p w14:paraId="1E55F6A5" w14:textId="17DC2971" w:rsidR="00773D07" w:rsidRPr="00773D07" w:rsidRDefault="008E4C6F" w:rsidP="00773D07">
            <w:pPr>
              <w:pStyle w:val="Tabletext"/>
              <w:rPr>
                <w:sz w:val="18"/>
              </w:rPr>
            </w:pPr>
            <w:r w:rsidRPr="008E4C6F">
              <w:rPr>
                <w:sz w:val="18"/>
              </w:rPr>
              <w:t>Station Doors Closed</w:t>
            </w:r>
          </w:p>
        </w:tc>
        <w:tc>
          <w:tcPr>
            <w:tcW w:w="850" w:type="dxa"/>
          </w:tcPr>
          <w:p w14:paraId="62E3E74A" w14:textId="77777777" w:rsidR="00773D07" w:rsidRPr="002853D6" w:rsidRDefault="00773D07" w:rsidP="00773D07">
            <w:pPr>
              <w:pStyle w:val="Tabletext"/>
              <w:rPr>
                <w:sz w:val="18"/>
              </w:rPr>
            </w:pPr>
            <w:r>
              <w:rPr>
                <w:sz w:val="18"/>
              </w:rPr>
              <w:t>DI</w:t>
            </w:r>
          </w:p>
        </w:tc>
      </w:tr>
    </w:tbl>
    <w:p w14:paraId="1594E973" w14:textId="77777777" w:rsidR="00773D07" w:rsidRDefault="00773D07" w:rsidP="00976489"/>
    <w:p w14:paraId="04092861" w14:textId="6D83C148" w:rsidR="00976489" w:rsidRPr="0083347B" w:rsidRDefault="00976489" w:rsidP="006F0C77">
      <w:pPr>
        <w:pStyle w:val="Heading4"/>
      </w:pPr>
      <w:bookmarkStart w:id="2639" w:name="_Toc527966313"/>
      <w:r w:rsidRPr="0083347B">
        <w:t>Alarms and Events</w:t>
      </w:r>
      <w:bookmarkEnd w:id="2639"/>
      <w:r w:rsidRPr="0083347B">
        <w:t xml:space="preserve"> </w:t>
      </w:r>
    </w:p>
    <w:tbl>
      <w:tblPr>
        <w:tblW w:w="893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5"/>
        <w:gridCol w:w="993"/>
        <w:gridCol w:w="6662"/>
      </w:tblGrid>
      <w:tr w:rsidR="00976489" w:rsidRPr="0083347B" w14:paraId="159F45CD" w14:textId="77777777" w:rsidTr="00077B34">
        <w:trPr>
          <w:tblHeader/>
        </w:trPr>
        <w:tc>
          <w:tcPr>
            <w:tcW w:w="1275" w:type="dxa"/>
            <w:tcBorders>
              <w:top w:val="single" w:sz="4" w:space="0" w:color="auto"/>
              <w:left w:val="single" w:sz="4" w:space="0" w:color="auto"/>
              <w:bottom w:val="single" w:sz="4" w:space="0" w:color="auto"/>
              <w:right w:val="single" w:sz="4" w:space="0" w:color="auto"/>
            </w:tcBorders>
            <w:shd w:val="clear" w:color="auto" w:fill="DBE5F1"/>
          </w:tcPr>
          <w:p w14:paraId="60FEED33" w14:textId="77777777" w:rsidR="00976489" w:rsidRPr="0083347B" w:rsidRDefault="00976489" w:rsidP="00077B34">
            <w:pPr>
              <w:pStyle w:val="ReportTableHeading"/>
            </w:pPr>
            <w:r w:rsidRPr="0083347B">
              <w:t>SCADA Status</w:t>
            </w:r>
          </w:p>
        </w:tc>
        <w:tc>
          <w:tcPr>
            <w:tcW w:w="993" w:type="dxa"/>
            <w:tcBorders>
              <w:top w:val="single" w:sz="4" w:space="0" w:color="auto"/>
              <w:left w:val="single" w:sz="4" w:space="0" w:color="auto"/>
              <w:bottom w:val="single" w:sz="4" w:space="0" w:color="auto"/>
              <w:right w:val="single" w:sz="4" w:space="0" w:color="auto"/>
            </w:tcBorders>
            <w:shd w:val="clear" w:color="auto" w:fill="DBE5F1"/>
          </w:tcPr>
          <w:p w14:paraId="2EDEAA79" w14:textId="77777777" w:rsidR="00976489" w:rsidRPr="0083347B" w:rsidRDefault="00976489" w:rsidP="00077B34">
            <w:pPr>
              <w:pStyle w:val="ReportTableHeading"/>
            </w:pPr>
            <w:r w:rsidRPr="0083347B">
              <w:t xml:space="preserve">Alarm Priority </w:t>
            </w:r>
          </w:p>
        </w:tc>
        <w:tc>
          <w:tcPr>
            <w:tcW w:w="6662" w:type="dxa"/>
            <w:tcBorders>
              <w:top w:val="single" w:sz="4" w:space="0" w:color="auto"/>
              <w:left w:val="single" w:sz="4" w:space="0" w:color="auto"/>
              <w:bottom w:val="single" w:sz="4" w:space="0" w:color="auto"/>
              <w:right w:val="single" w:sz="4" w:space="0" w:color="auto"/>
            </w:tcBorders>
            <w:shd w:val="clear" w:color="auto" w:fill="DBE5F1"/>
          </w:tcPr>
          <w:p w14:paraId="2F3EC1D8" w14:textId="77777777" w:rsidR="00976489" w:rsidRPr="0083347B" w:rsidRDefault="00976489" w:rsidP="00077B34">
            <w:pPr>
              <w:pStyle w:val="ReportTableHeading"/>
            </w:pPr>
            <w:r w:rsidRPr="0083347B">
              <w:t>Description</w:t>
            </w:r>
          </w:p>
        </w:tc>
      </w:tr>
      <w:tr w:rsidR="00976489" w:rsidRPr="0083347B" w14:paraId="400D97E3" w14:textId="77777777" w:rsidTr="00077B34">
        <w:tc>
          <w:tcPr>
            <w:tcW w:w="1275" w:type="dxa"/>
            <w:tcBorders>
              <w:top w:val="single" w:sz="4" w:space="0" w:color="auto"/>
              <w:left w:val="single" w:sz="4" w:space="0" w:color="auto"/>
              <w:bottom w:val="single" w:sz="4" w:space="0" w:color="auto"/>
              <w:right w:val="single" w:sz="4" w:space="0" w:color="auto"/>
            </w:tcBorders>
            <w:shd w:val="clear" w:color="auto" w:fill="FFFFFF"/>
          </w:tcPr>
          <w:p w14:paraId="1A458425" w14:textId="742E87D3" w:rsidR="00976489" w:rsidRPr="0083347B" w:rsidRDefault="00F23FA6" w:rsidP="00077B34">
            <w:pPr>
              <w:pStyle w:val="TableText0"/>
              <w:rPr>
                <w:rFonts w:ascii="Century Gothic" w:hAnsi="Century Gothic"/>
              </w:rPr>
            </w:pPr>
            <w:r>
              <w:rPr>
                <w:rFonts w:ascii="Century Gothic" w:hAnsi="Century Gothic"/>
              </w:rPr>
              <w:t>Door</w:t>
            </w:r>
            <w:r w:rsidR="00976489">
              <w:rPr>
                <w:rFonts w:ascii="Century Gothic" w:hAnsi="Century Gothic"/>
              </w:rPr>
              <w:t xml:space="preserve"> </w:t>
            </w:r>
            <w:r w:rsidR="008E4C6F">
              <w:rPr>
                <w:rFonts w:ascii="Century Gothic" w:hAnsi="Century Gothic"/>
              </w:rPr>
              <w:t>Open</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77EB3B88" w14:textId="62B4B321" w:rsidR="00976489" w:rsidRDefault="00A81AA9" w:rsidP="00077B34">
            <w:pPr>
              <w:pStyle w:val="TableText0"/>
              <w:rPr>
                <w:rFonts w:ascii="Century Gothic" w:hAnsi="Century Gothic"/>
              </w:rPr>
            </w:pPr>
            <w:r>
              <w:rPr>
                <w:rFonts w:ascii="Century Gothic" w:hAnsi="Century Gothic"/>
              </w:rPr>
              <w:t>2</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14:paraId="1657C42C" w14:textId="3DC4DFF9" w:rsidR="00976489" w:rsidRPr="0083347B" w:rsidRDefault="00976489" w:rsidP="00F23FA6">
            <w:pPr>
              <w:pStyle w:val="TableText0"/>
              <w:rPr>
                <w:rFonts w:ascii="Century Gothic" w:hAnsi="Century Gothic"/>
              </w:rPr>
            </w:pPr>
            <w:r w:rsidRPr="0083347B">
              <w:rPr>
                <w:rFonts w:ascii="Century Gothic" w:hAnsi="Century Gothic"/>
              </w:rPr>
              <w:t xml:space="preserve">The </w:t>
            </w:r>
            <w:r w:rsidR="00F23FA6">
              <w:rPr>
                <w:rFonts w:ascii="Century Gothic" w:hAnsi="Century Gothic"/>
              </w:rPr>
              <w:t xml:space="preserve">inverse of the Station </w:t>
            </w:r>
            <w:r w:rsidR="008E4C6F">
              <w:rPr>
                <w:rFonts w:ascii="Century Gothic" w:hAnsi="Century Gothic"/>
              </w:rPr>
              <w:t>Doors Closed</w:t>
            </w:r>
            <w:r w:rsidR="00F23FA6">
              <w:rPr>
                <w:rFonts w:ascii="Century Gothic" w:hAnsi="Century Gothic"/>
              </w:rPr>
              <w:t xml:space="preserve"> status input is</w:t>
            </w:r>
            <w:r w:rsidRPr="0083347B">
              <w:rPr>
                <w:rFonts w:ascii="Century Gothic" w:hAnsi="Century Gothic"/>
              </w:rPr>
              <w:t xml:space="preserve"> fed back via the </w:t>
            </w:r>
            <w:r w:rsidR="00F23FA6">
              <w:rPr>
                <w:rFonts w:ascii="Century Gothic" w:hAnsi="Century Gothic"/>
              </w:rPr>
              <w:t xml:space="preserve">Door </w:t>
            </w:r>
            <w:r w:rsidR="00205B05">
              <w:rPr>
                <w:rFonts w:ascii="Century Gothic" w:hAnsi="Century Gothic"/>
              </w:rPr>
              <w:t>Open</w:t>
            </w:r>
            <w:r w:rsidRPr="0083347B">
              <w:rPr>
                <w:rFonts w:ascii="Century Gothic" w:hAnsi="Century Gothic"/>
              </w:rPr>
              <w:t xml:space="preserve"> indication signal to the SCADA system.  </w:t>
            </w:r>
          </w:p>
        </w:tc>
      </w:tr>
      <w:tr w:rsidR="00976489" w:rsidRPr="0083347B" w14:paraId="4AF41EAB" w14:textId="77777777" w:rsidTr="00077B34">
        <w:tc>
          <w:tcPr>
            <w:tcW w:w="1275" w:type="dxa"/>
            <w:tcBorders>
              <w:top w:val="single" w:sz="4" w:space="0" w:color="auto"/>
              <w:left w:val="single" w:sz="4" w:space="0" w:color="auto"/>
              <w:bottom w:val="single" w:sz="4" w:space="0" w:color="auto"/>
              <w:right w:val="single" w:sz="4" w:space="0" w:color="auto"/>
            </w:tcBorders>
            <w:shd w:val="clear" w:color="auto" w:fill="FFFFFF"/>
          </w:tcPr>
          <w:p w14:paraId="5DE89090" w14:textId="219C2A53" w:rsidR="00976489" w:rsidRPr="0083347B" w:rsidRDefault="00F23FA6" w:rsidP="00077B34">
            <w:pPr>
              <w:pStyle w:val="TableText0"/>
              <w:rPr>
                <w:rFonts w:ascii="Century Gothic" w:hAnsi="Century Gothic"/>
              </w:rPr>
            </w:pPr>
            <w:r>
              <w:rPr>
                <w:rFonts w:ascii="Century Gothic" w:hAnsi="Century Gothic"/>
              </w:rPr>
              <w:t>Intruder Alarm</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3DFEC0C6" w14:textId="33FD98D1" w:rsidR="00976489" w:rsidRPr="0083347B" w:rsidRDefault="00F23FA6" w:rsidP="00077B34">
            <w:pPr>
              <w:pStyle w:val="TableText0"/>
              <w:rPr>
                <w:rFonts w:ascii="Century Gothic" w:hAnsi="Century Gothic"/>
              </w:rPr>
            </w:pPr>
            <w:r>
              <w:rPr>
                <w:rFonts w:ascii="Century Gothic" w:hAnsi="Century Gothic"/>
              </w:rPr>
              <w:t>1</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14:paraId="1AFAEE49" w14:textId="08480A57" w:rsidR="00F23FA6" w:rsidRDefault="00F23FA6" w:rsidP="00077B34">
            <w:pPr>
              <w:pStyle w:val="TableText0"/>
              <w:rPr>
                <w:rFonts w:ascii="Century Gothic" w:hAnsi="Century Gothic"/>
              </w:rPr>
            </w:pPr>
            <w:r>
              <w:rPr>
                <w:rFonts w:ascii="Century Gothic" w:hAnsi="Century Gothic"/>
              </w:rPr>
              <w:t xml:space="preserve">If the Station </w:t>
            </w:r>
            <w:r w:rsidR="008E4C6F">
              <w:rPr>
                <w:rFonts w:ascii="Century Gothic" w:hAnsi="Century Gothic"/>
              </w:rPr>
              <w:t>Doors Closed</w:t>
            </w:r>
            <w:r>
              <w:rPr>
                <w:rFonts w:ascii="Century Gothic" w:hAnsi="Century Gothic"/>
              </w:rPr>
              <w:t xml:space="preserve"> Input is </w:t>
            </w:r>
            <w:r w:rsidR="00205B05">
              <w:rPr>
                <w:rFonts w:ascii="Century Gothic" w:hAnsi="Century Gothic"/>
              </w:rPr>
              <w:t>off</w:t>
            </w:r>
            <w:r>
              <w:rPr>
                <w:rFonts w:ascii="Century Gothic" w:hAnsi="Century Gothic"/>
              </w:rPr>
              <w:t xml:space="preserve"> for the intruder alarm delay time (default 5 min), the Intruder Alarm will activate.</w:t>
            </w:r>
          </w:p>
          <w:p w14:paraId="71364B50" w14:textId="2AB5E3FF" w:rsidR="00976489" w:rsidRPr="00ED4274" w:rsidRDefault="00205B05" w:rsidP="00077B34">
            <w:pPr>
              <w:pStyle w:val="TableText0"/>
            </w:pPr>
            <w:r>
              <w:rPr>
                <w:rFonts w:ascii="Century Gothic" w:hAnsi="Century Gothic"/>
              </w:rPr>
              <w:t>For Brisbane sites using UUTS SCADA, t</w:t>
            </w:r>
            <w:r w:rsidR="00F23FA6" w:rsidRPr="00F23FA6">
              <w:rPr>
                <w:rFonts w:ascii="Century Gothic" w:hAnsi="Century Gothic"/>
              </w:rPr>
              <w:t xml:space="preserve">he </w:t>
            </w:r>
            <w:r w:rsidR="00F23FA6">
              <w:rPr>
                <w:rFonts w:ascii="Century Gothic" w:hAnsi="Century Gothic"/>
              </w:rPr>
              <w:t xml:space="preserve">delay allows time for the </w:t>
            </w:r>
            <w:r w:rsidR="00F23FA6" w:rsidRPr="00F23FA6">
              <w:rPr>
                <w:rFonts w:ascii="Century Gothic" w:hAnsi="Century Gothic"/>
              </w:rPr>
              <w:t xml:space="preserve">Control Room operator </w:t>
            </w:r>
            <w:r w:rsidR="00F23FA6">
              <w:rPr>
                <w:rFonts w:ascii="Century Gothic" w:hAnsi="Century Gothic"/>
              </w:rPr>
              <w:t xml:space="preserve">to </w:t>
            </w:r>
            <w:r w:rsidR="00ED4274">
              <w:rPr>
                <w:rFonts w:ascii="Century Gothic" w:hAnsi="Century Gothic"/>
              </w:rPr>
              <w:t>log</w:t>
            </w:r>
            <w:r w:rsidR="00F23FA6" w:rsidRPr="00F23FA6">
              <w:rPr>
                <w:rFonts w:ascii="Century Gothic" w:hAnsi="Century Gothic"/>
              </w:rPr>
              <w:t xml:space="preserve"> an on-site oper</w:t>
            </w:r>
            <w:r w:rsidR="00F23FA6">
              <w:rPr>
                <w:rFonts w:ascii="Century Gothic" w:hAnsi="Century Gothic"/>
              </w:rPr>
              <w:t>ator into a site and disable</w:t>
            </w:r>
            <w:r w:rsidR="00F23FA6" w:rsidRPr="00F23FA6">
              <w:rPr>
                <w:rFonts w:ascii="Century Gothic" w:hAnsi="Century Gothic"/>
              </w:rPr>
              <w:t xml:space="preserve"> the intruder alarm.  This will be done via the maintenance mode </w:t>
            </w:r>
            <w:r w:rsidR="00116E45" w:rsidRPr="00116E45">
              <w:rPr>
                <w:rFonts w:ascii="Century Gothic" w:hAnsi="Century Gothic"/>
              </w:rPr>
              <w:t>(refer to Appendix D</w:t>
            </w:r>
            <w:r w:rsidR="00F23FA6" w:rsidRPr="00116E45">
              <w:rPr>
                <w:rFonts w:ascii="Century Gothic" w:hAnsi="Century Gothic"/>
              </w:rPr>
              <w:t>: Maintenance Mode).</w:t>
            </w:r>
          </w:p>
        </w:tc>
      </w:tr>
    </w:tbl>
    <w:p w14:paraId="2745BC31" w14:textId="77777777" w:rsidR="00976489" w:rsidRDefault="00976489" w:rsidP="00976489"/>
    <w:p w14:paraId="7CB4459A" w14:textId="77777777" w:rsidR="00772B8F" w:rsidRDefault="00772B8F" w:rsidP="006F0C77">
      <w:pPr>
        <w:pStyle w:val="Heading4"/>
      </w:pPr>
      <w:bookmarkStart w:id="2640" w:name="_Toc527966314"/>
      <w:r>
        <w:t>Parameters and Setpoints</w:t>
      </w:r>
      <w:bookmarkEnd w:id="2640"/>
    </w:p>
    <w:p w14:paraId="2ADF3290" w14:textId="77777777" w:rsidR="00772B8F" w:rsidRDefault="00772B8F" w:rsidP="00772B8F">
      <w:pPr>
        <w:rPr>
          <w:b/>
        </w:rPr>
      </w:pPr>
      <w:r w:rsidRPr="00077B34">
        <w:rPr>
          <w:b/>
        </w:rPr>
        <w:t>Parameters (Site-Specific Constants)</w:t>
      </w:r>
    </w:p>
    <w:tbl>
      <w:tblPr>
        <w:tblW w:w="864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8"/>
        <w:gridCol w:w="1276"/>
        <w:gridCol w:w="992"/>
      </w:tblGrid>
      <w:tr w:rsidR="00772B8F" w14:paraId="5943242D" w14:textId="77777777" w:rsidTr="00F76089">
        <w:trPr>
          <w:tblHeader/>
        </w:trPr>
        <w:tc>
          <w:tcPr>
            <w:tcW w:w="6378" w:type="dxa"/>
            <w:tcBorders>
              <w:top w:val="single" w:sz="4" w:space="0" w:color="auto"/>
              <w:left w:val="single" w:sz="4" w:space="0" w:color="auto"/>
              <w:bottom w:val="single" w:sz="4" w:space="0" w:color="auto"/>
              <w:right w:val="single" w:sz="4" w:space="0" w:color="auto"/>
            </w:tcBorders>
            <w:shd w:val="clear" w:color="auto" w:fill="DBE5F1"/>
          </w:tcPr>
          <w:p w14:paraId="4FA37D7A" w14:textId="77777777" w:rsidR="00772B8F" w:rsidRPr="00677539" w:rsidRDefault="00772B8F" w:rsidP="00F76089">
            <w:pPr>
              <w:pStyle w:val="ReportTableHeading"/>
            </w:pPr>
            <w:r>
              <w:t>Parameter</w:t>
            </w:r>
          </w:p>
        </w:tc>
        <w:tc>
          <w:tcPr>
            <w:tcW w:w="1276" w:type="dxa"/>
            <w:tcBorders>
              <w:top w:val="single" w:sz="4" w:space="0" w:color="auto"/>
              <w:left w:val="single" w:sz="4" w:space="0" w:color="auto"/>
              <w:bottom w:val="single" w:sz="4" w:space="0" w:color="auto"/>
              <w:right w:val="single" w:sz="4" w:space="0" w:color="auto"/>
            </w:tcBorders>
            <w:shd w:val="clear" w:color="auto" w:fill="DBE5F1"/>
          </w:tcPr>
          <w:p w14:paraId="4E118FE1" w14:textId="77777777" w:rsidR="00772B8F" w:rsidRDefault="00772B8F" w:rsidP="00F76089">
            <w:pPr>
              <w:pStyle w:val="ReportTableHeading"/>
            </w:pPr>
            <w:r>
              <w:t>Default</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12C98D6C" w14:textId="77777777" w:rsidR="00772B8F" w:rsidRDefault="00772B8F" w:rsidP="00F76089">
            <w:pPr>
              <w:pStyle w:val="ReportTableHeading"/>
            </w:pPr>
            <w:r>
              <w:t>Units</w:t>
            </w:r>
          </w:p>
        </w:tc>
      </w:tr>
      <w:tr w:rsidR="00772B8F" w14:paraId="4F08F8B9" w14:textId="77777777" w:rsidTr="00F76089">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7FCFB82C" w14:textId="4846842B" w:rsidR="00772B8F" w:rsidRDefault="00772B8F" w:rsidP="00F76089">
            <w:pPr>
              <w:pStyle w:val="ReportTableHeading"/>
              <w:rPr>
                <w:b w:val="0"/>
                <w:szCs w:val="18"/>
                <w:lang w:val="en-US"/>
              </w:rPr>
            </w:pPr>
            <w:r>
              <w:rPr>
                <w:b w:val="0"/>
                <w:szCs w:val="18"/>
                <w:lang w:val="en-US"/>
              </w:rPr>
              <w:t>Intruder Alarm Delay</w:t>
            </w:r>
          </w:p>
        </w:tc>
        <w:tc>
          <w:tcPr>
            <w:tcW w:w="1276" w:type="dxa"/>
            <w:tcBorders>
              <w:top w:val="single" w:sz="4" w:space="0" w:color="auto"/>
              <w:left w:val="single" w:sz="4" w:space="0" w:color="auto"/>
              <w:bottom w:val="single" w:sz="4" w:space="0" w:color="auto"/>
              <w:right w:val="single" w:sz="4" w:space="0" w:color="auto"/>
            </w:tcBorders>
          </w:tcPr>
          <w:p w14:paraId="5ED96A6A" w14:textId="1895E93B" w:rsidR="00772B8F" w:rsidRDefault="00772B8F" w:rsidP="00F76089">
            <w:pPr>
              <w:pStyle w:val="ReportTableHeading"/>
              <w:rPr>
                <w:b w:val="0"/>
              </w:rPr>
            </w:pPr>
            <w:r>
              <w:rPr>
                <w:b w:val="0"/>
              </w:rPr>
              <w:t>5</w:t>
            </w:r>
          </w:p>
        </w:tc>
        <w:tc>
          <w:tcPr>
            <w:tcW w:w="992" w:type="dxa"/>
            <w:tcBorders>
              <w:top w:val="single" w:sz="4" w:space="0" w:color="auto"/>
              <w:left w:val="single" w:sz="4" w:space="0" w:color="auto"/>
              <w:bottom w:val="single" w:sz="4" w:space="0" w:color="auto"/>
              <w:right w:val="single" w:sz="4" w:space="0" w:color="auto"/>
            </w:tcBorders>
          </w:tcPr>
          <w:p w14:paraId="55D45D37" w14:textId="7A53DFFB" w:rsidR="00772B8F" w:rsidRDefault="00772B8F" w:rsidP="00F76089">
            <w:pPr>
              <w:pStyle w:val="ReportTableHeading"/>
              <w:rPr>
                <w:b w:val="0"/>
              </w:rPr>
            </w:pPr>
            <w:r>
              <w:rPr>
                <w:b w:val="0"/>
              </w:rPr>
              <w:t>min</w:t>
            </w:r>
          </w:p>
        </w:tc>
      </w:tr>
    </w:tbl>
    <w:p w14:paraId="16B4677D" w14:textId="77777777" w:rsidR="00772B8F" w:rsidRDefault="00772B8F" w:rsidP="00772B8F">
      <w:pPr>
        <w:rPr>
          <w:b/>
        </w:rPr>
      </w:pPr>
    </w:p>
    <w:p w14:paraId="21F2E042" w14:textId="77777777" w:rsidR="00772B8F" w:rsidRPr="00077B34" w:rsidRDefault="00772B8F" w:rsidP="00772B8F">
      <w:pPr>
        <w:rPr>
          <w:b/>
        </w:rPr>
      </w:pPr>
      <w:r w:rsidRPr="00077B34">
        <w:rPr>
          <w:b/>
        </w:rPr>
        <w:t>Setpoints</w:t>
      </w:r>
    </w:p>
    <w:tbl>
      <w:tblPr>
        <w:tblW w:w="864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5"/>
        <w:gridCol w:w="992"/>
        <w:gridCol w:w="992"/>
        <w:gridCol w:w="993"/>
        <w:gridCol w:w="992"/>
        <w:gridCol w:w="992"/>
      </w:tblGrid>
      <w:tr w:rsidR="00772B8F" w14:paraId="5A0F333A" w14:textId="77777777" w:rsidTr="00F76089">
        <w:trPr>
          <w:tblHeader/>
        </w:trPr>
        <w:tc>
          <w:tcPr>
            <w:tcW w:w="3685" w:type="dxa"/>
            <w:tcBorders>
              <w:top w:val="single" w:sz="4" w:space="0" w:color="auto"/>
              <w:left w:val="single" w:sz="4" w:space="0" w:color="auto"/>
              <w:bottom w:val="single" w:sz="4" w:space="0" w:color="auto"/>
              <w:right w:val="single" w:sz="4" w:space="0" w:color="auto"/>
            </w:tcBorders>
            <w:shd w:val="clear" w:color="auto" w:fill="DBE5F1"/>
          </w:tcPr>
          <w:p w14:paraId="7D920024" w14:textId="77777777" w:rsidR="00772B8F" w:rsidRPr="00677539" w:rsidRDefault="00772B8F" w:rsidP="00F76089">
            <w:pPr>
              <w:pStyle w:val="ReportTableHeading"/>
            </w:pPr>
            <w:r>
              <w:t>Setpoint</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651C5FCF" w14:textId="77777777" w:rsidR="00772B8F" w:rsidRDefault="00772B8F" w:rsidP="00F76089">
            <w:pPr>
              <w:pStyle w:val="ReportTableHeading"/>
            </w:pPr>
            <w:r>
              <w:t>Type</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0C94766C" w14:textId="77777777" w:rsidR="00772B8F" w:rsidRPr="00677539" w:rsidRDefault="00772B8F" w:rsidP="00F76089">
            <w:pPr>
              <w:pStyle w:val="ReportTableHeading"/>
            </w:pPr>
            <w:r>
              <w:t>Min</w:t>
            </w:r>
          </w:p>
        </w:tc>
        <w:tc>
          <w:tcPr>
            <w:tcW w:w="993" w:type="dxa"/>
            <w:tcBorders>
              <w:top w:val="single" w:sz="4" w:space="0" w:color="auto"/>
              <w:left w:val="single" w:sz="4" w:space="0" w:color="auto"/>
              <w:bottom w:val="single" w:sz="4" w:space="0" w:color="auto"/>
              <w:right w:val="single" w:sz="4" w:space="0" w:color="auto"/>
            </w:tcBorders>
            <w:shd w:val="clear" w:color="auto" w:fill="DBE5F1"/>
          </w:tcPr>
          <w:p w14:paraId="368FC821" w14:textId="77777777" w:rsidR="00772B8F" w:rsidRDefault="00772B8F" w:rsidP="00F76089">
            <w:pPr>
              <w:pStyle w:val="ReportTableHeading"/>
            </w:pPr>
            <w:r>
              <w:t>Max</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44FD6AFC" w14:textId="77777777" w:rsidR="00772B8F" w:rsidRDefault="00772B8F" w:rsidP="00F76089">
            <w:pPr>
              <w:pStyle w:val="ReportTableHeading"/>
            </w:pPr>
            <w:r>
              <w:t>Default</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48FE2CF3" w14:textId="77777777" w:rsidR="00772B8F" w:rsidRDefault="00772B8F" w:rsidP="00F76089">
            <w:pPr>
              <w:pStyle w:val="ReportTableHeading"/>
            </w:pPr>
            <w:r>
              <w:t>Units</w:t>
            </w:r>
          </w:p>
        </w:tc>
      </w:tr>
      <w:tr w:rsidR="00772B8F" w14:paraId="6071832B" w14:textId="77777777" w:rsidTr="00F76089">
        <w:trPr>
          <w:tblHeader/>
        </w:trPr>
        <w:tc>
          <w:tcPr>
            <w:tcW w:w="3685" w:type="dxa"/>
            <w:tcBorders>
              <w:top w:val="single" w:sz="4" w:space="0" w:color="auto"/>
              <w:left w:val="single" w:sz="4" w:space="0" w:color="auto"/>
              <w:bottom w:val="single" w:sz="4" w:space="0" w:color="auto"/>
              <w:right w:val="single" w:sz="4" w:space="0" w:color="auto"/>
            </w:tcBorders>
            <w:shd w:val="clear" w:color="auto" w:fill="auto"/>
          </w:tcPr>
          <w:p w14:paraId="142D26D1" w14:textId="77777777" w:rsidR="00772B8F" w:rsidRDefault="00772B8F" w:rsidP="00F76089">
            <w:pPr>
              <w:pStyle w:val="ReportTableHeading"/>
              <w:rPr>
                <w:b w:val="0"/>
                <w:szCs w:val="18"/>
                <w:lang w:val="en-US"/>
              </w:rPr>
            </w:pPr>
            <w:r>
              <w:rPr>
                <w:b w:val="0"/>
                <w:szCs w:val="18"/>
                <w:lang w:val="en-US"/>
              </w:rPr>
              <w:t>NIL</w:t>
            </w:r>
          </w:p>
        </w:tc>
        <w:tc>
          <w:tcPr>
            <w:tcW w:w="992" w:type="dxa"/>
            <w:tcBorders>
              <w:top w:val="single" w:sz="4" w:space="0" w:color="auto"/>
              <w:left w:val="single" w:sz="4" w:space="0" w:color="auto"/>
              <w:bottom w:val="single" w:sz="4" w:space="0" w:color="auto"/>
              <w:right w:val="single" w:sz="4" w:space="0" w:color="auto"/>
            </w:tcBorders>
          </w:tcPr>
          <w:p w14:paraId="2336E53D" w14:textId="77777777" w:rsidR="00772B8F" w:rsidRDefault="00772B8F" w:rsidP="00F76089">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C050950" w14:textId="77777777" w:rsidR="00772B8F" w:rsidRDefault="00772B8F" w:rsidP="00F76089">
            <w:pPr>
              <w:pStyle w:val="ReportTableHeading"/>
              <w:rPr>
                <w:b w:val="0"/>
              </w:rPr>
            </w:pPr>
          </w:p>
        </w:tc>
        <w:tc>
          <w:tcPr>
            <w:tcW w:w="993" w:type="dxa"/>
            <w:tcBorders>
              <w:top w:val="single" w:sz="4" w:space="0" w:color="auto"/>
              <w:left w:val="single" w:sz="4" w:space="0" w:color="auto"/>
              <w:bottom w:val="single" w:sz="4" w:space="0" w:color="auto"/>
              <w:right w:val="single" w:sz="4" w:space="0" w:color="auto"/>
            </w:tcBorders>
          </w:tcPr>
          <w:p w14:paraId="384305B9" w14:textId="77777777" w:rsidR="00772B8F" w:rsidRDefault="00772B8F" w:rsidP="00F76089">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tcPr>
          <w:p w14:paraId="7E3F64DE" w14:textId="77777777" w:rsidR="00772B8F" w:rsidRDefault="00772B8F" w:rsidP="00F76089">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tcPr>
          <w:p w14:paraId="610D909B" w14:textId="77777777" w:rsidR="00772B8F" w:rsidRDefault="00772B8F" w:rsidP="00F76089">
            <w:pPr>
              <w:pStyle w:val="ReportTableHeading"/>
              <w:rPr>
                <w:b w:val="0"/>
              </w:rPr>
            </w:pPr>
          </w:p>
        </w:tc>
      </w:tr>
    </w:tbl>
    <w:p w14:paraId="7DC1E1EF" w14:textId="77777777" w:rsidR="00772B8F" w:rsidRDefault="00772B8F" w:rsidP="00772B8F">
      <w:pPr>
        <w:spacing w:after="0"/>
        <w:ind w:left="0"/>
      </w:pPr>
    </w:p>
    <w:p w14:paraId="12057B73" w14:textId="689554FC" w:rsidR="00772B8F" w:rsidRPr="0083347B" w:rsidRDefault="00772B8F" w:rsidP="006F0C77">
      <w:pPr>
        <w:pStyle w:val="Heading4"/>
      </w:pPr>
      <w:bookmarkStart w:id="2641" w:name="_Toc527966315"/>
      <w:r>
        <w:t xml:space="preserve">Calculations and </w:t>
      </w:r>
      <w:r w:rsidRPr="0083347B">
        <w:t>Statistics</w:t>
      </w:r>
      <w:bookmarkEnd w:id="2641"/>
    </w:p>
    <w:tbl>
      <w:tblPr>
        <w:tblW w:w="893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7370"/>
      </w:tblGrid>
      <w:tr w:rsidR="00772B8F" w:rsidRPr="0083347B" w14:paraId="275C317E" w14:textId="77777777" w:rsidTr="00F76089">
        <w:tc>
          <w:tcPr>
            <w:tcW w:w="1560" w:type="dxa"/>
            <w:shd w:val="clear" w:color="auto" w:fill="DBE5F1" w:themeFill="accent1" w:themeFillTint="33"/>
          </w:tcPr>
          <w:p w14:paraId="775D945C" w14:textId="77777777" w:rsidR="00772B8F" w:rsidRPr="0083347B" w:rsidRDefault="00772B8F" w:rsidP="00F76089">
            <w:pPr>
              <w:pStyle w:val="ReportTableHeading"/>
            </w:pPr>
            <w:r w:rsidRPr="0083347B">
              <w:t>IO Point</w:t>
            </w:r>
          </w:p>
        </w:tc>
        <w:tc>
          <w:tcPr>
            <w:tcW w:w="7370" w:type="dxa"/>
            <w:shd w:val="clear" w:color="auto" w:fill="DBE5F1" w:themeFill="accent1" w:themeFillTint="33"/>
          </w:tcPr>
          <w:p w14:paraId="5C11865B" w14:textId="77777777" w:rsidR="00772B8F" w:rsidRPr="0083347B" w:rsidRDefault="00772B8F" w:rsidP="00F76089">
            <w:pPr>
              <w:pStyle w:val="ReportTableHeading"/>
            </w:pPr>
            <w:r w:rsidRPr="0083347B">
              <w:t>Description</w:t>
            </w:r>
          </w:p>
        </w:tc>
      </w:tr>
      <w:tr w:rsidR="00772B8F" w:rsidRPr="0083347B" w14:paraId="624B53EF" w14:textId="77777777" w:rsidTr="00F76089">
        <w:tc>
          <w:tcPr>
            <w:tcW w:w="1560" w:type="dxa"/>
            <w:shd w:val="clear" w:color="auto" w:fill="FFFFFF"/>
          </w:tcPr>
          <w:p w14:paraId="16E37FD9" w14:textId="77777777" w:rsidR="00772B8F" w:rsidRPr="0083347B" w:rsidRDefault="00772B8F" w:rsidP="00F76089">
            <w:pPr>
              <w:pStyle w:val="TableText0"/>
              <w:rPr>
                <w:rFonts w:ascii="Century Gothic" w:hAnsi="Century Gothic"/>
              </w:rPr>
            </w:pPr>
            <w:r>
              <w:rPr>
                <w:rFonts w:ascii="Century Gothic" w:hAnsi="Century Gothic"/>
              </w:rPr>
              <w:t>NIL</w:t>
            </w:r>
          </w:p>
        </w:tc>
        <w:tc>
          <w:tcPr>
            <w:tcW w:w="7370" w:type="dxa"/>
            <w:shd w:val="clear" w:color="auto" w:fill="FFFFFF"/>
          </w:tcPr>
          <w:p w14:paraId="30AC6FD7" w14:textId="77777777" w:rsidR="00772B8F" w:rsidRPr="0097285B" w:rsidRDefault="00772B8F" w:rsidP="00F76089">
            <w:pPr>
              <w:pStyle w:val="TableText0"/>
              <w:rPr>
                <w:rFonts w:ascii="Century Gothic" w:hAnsi="Century Gothic"/>
              </w:rPr>
            </w:pPr>
          </w:p>
        </w:tc>
      </w:tr>
    </w:tbl>
    <w:p w14:paraId="7EDFE6F0" w14:textId="77777777" w:rsidR="00772B8F" w:rsidRDefault="00772B8F" w:rsidP="006F0C77">
      <w:pPr>
        <w:pStyle w:val="Heading4"/>
      </w:pPr>
      <w:bookmarkStart w:id="2642" w:name="_Toc527966316"/>
      <w:r>
        <w:t>SCADA Points</w:t>
      </w:r>
      <w:bookmarkEnd w:id="2642"/>
    </w:p>
    <w:tbl>
      <w:tblPr>
        <w:tblW w:w="893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1984"/>
        <w:gridCol w:w="1134"/>
        <w:gridCol w:w="1418"/>
        <w:gridCol w:w="992"/>
      </w:tblGrid>
      <w:tr w:rsidR="007D621D" w:rsidRPr="00677539" w14:paraId="6AEDCCBA" w14:textId="77777777" w:rsidTr="00F76089">
        <w:trPr>
          <w:tblHeader/>
        </w:trPr>
        <w:tc>
          <w:tcPr>
            <w:tcW w:w="3402" w:type="dxa"/>
            <w:tcBorders>
              <w:top w:val="single" w:sz="4" w:space="0" w:color="auto"/>
              <w:left w:val="single" w:sz="4" w:space="0" w:color="auto"/>
              <w:bottom w:val="single" w:sz="4" w:space="0" w:color="auto"/>
              <w:right w:val="single" w:sz="4" w:space="0" w:color="auto"/>
            </w:tcBorders>
            <w:shd w:val="clear" w:color="auto" w:fill="DBE5F1"/>
          </w:tcPr>
          <w:p w14:paraId="6EAB93B3" w14:textId="77777777" w:rsidR="007D621D" w:rsidRPr="00677539" w:rsidRDefault="007D621D" w:rsidP="007D621D">
            <w:pPr>
              <w:pStyle w:val="ReportTableHeading"/>
            </w:pPr>
            <w:r>
              <w:t>Point</w:t>
            </w:r>
          </w:p>
        </w:tc>
        <w:tc>
          <w:tcPr>
            <w:tcW w:w="1984" w:type="dxa"/>
            <w:tcBorders>
              <w:top w:val="single" w:sz="4" w:space="0" w:color="auto"/>
              <w:left w:val="single" w:sz="4" w:space="0" w:color="auto"/>
              <w:bottom w:val="single" w:sz="4" w:space="0" w:color="auto"/>
              <w:right w:val="single" w:sz="4" w:space="0" w:color="auto"/>
            </w:tcBorders>
            <w:shd w:val="clear" w:color="auto" w:fill="DBE5F1"/>
          </w:tcPr>
          <w:p w14:paraId="474E2673" w14:textId="77777777" w:rsidR="007D621D" w:rsidRDefault="007D621D" w:rsidP="007D621D">
            <w:pPr>
              <w:pStyle w:val="ReportTableHeading"/>
            </w:pPr>
            <w:r>
              <w:t>Type</w:t>
            </w:r>
          </w:p>
        </w:tc>
        <w:tc>
          <w:tcPr>
            <w:tcW w:w="1134" w:type="dxa"/>
            <w:tcBorders>
              <w:top w:val="single" w:sz="4" w:space="0" w:color="auto"/>
              <w:left w:val="single" w:sz="4" w:space="0" w:color="auto"/>
              <w:bottom w:val="single" w:sz="4" w:space="0" w:color="auto"/>
              <w:right w:val="single" w:sz="4" w:space="0" w:color="auto"/>
            </w:tcBorders>
            <w:shd w:val="clear" w:color="auto" w:fill="DBE5F1"/>
          </w:tcPr>
          <w:p w14:paraId="1C25DD53" w14:textId="77777777" w:rsidR="007D621D" w:rsidRDefault="007D621D" w:rsidP="007D621D">
            <w:pPr>
              <w:pStyle w:val="ReportTableHeading"/>
            </w:pPr>
            <w:r>
              <w:t>Units</w:t>
            </w:r>
          </w:p>
        </w:tc>
        <w:tc>
          <w:tcPr>
            <w:tcW w:w="1418" w:type="dxa"/>
            <w:tcBorders>
              <w:top w:val="single" w:sz="4" w:space="0" w:color="auto"/>
              <w:left w:val="single" w:sz="4" w:space="0" w:color="auto"/>
              <w:bottom w:val="single" w:sz="4" w:space="0" w:color="auto"/>
              <w:right w:val="single" w:sz="4" w:space="0" w:color="auto"/>
            </w:tcBorders>
            <w:shd w:val="clear" w:color="auto" w:fill="DBE5F1"/>
          </w:tcPr>
          <w:p w14:paraId="73A880EE" w14:textId="02EB2648" w:rsidR="007D621D" w:rsidRDefault="007D621D" w:rsidP="007D621D">
            <w:pPr>
              <w:pStyle w:val="ReportTableHeading"/>
            </w:pPr>
            <w:ins w:id="2643" w:author="James" w:date="2018-10-22T10:19:00Z">
              <w:r>
                <w:t>Digital Alarm/Event (Priority)</w:t>
              </w:r>
            </w:ins>
            <w:del w:id="2644" w:author="James" w:date="2018-10-22T10:19:00Z">
              <w:r w:rsidDel="00A11F81">
                <w:delText>Alarm/Event</w:delText>
              </w:r>
            </w:del>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22672B1D" w14:textId="2C9FF1E9" w:rsidR="007D621D" w:rsidRDefault="007D621D" w:rsidP="007D621D">
            <w:pPr>
              <w:pStyle w:val="ReportTableHeading"/>
            </w:pPr>
            <w:ins w:id="2645" w:author="James" w:date="2018-10-22T10:19:00Z">
              <w:r>
                <w:t>Analog Event Logging</w:t>
              </w:r>
            </w:ins>
            <w:del w:id="2646" w:author="James" w:date="2018-10-22T10:19:00Z">
              <w:r w:rsidDel="00A11F81">
                <w:delText>Trending</w:delText>
              </w:r>
            </w:del>
          </w:p>
        </w:tc>
      </w:tr>
      <w:tr w:rsidR="00ED4274" w:rsidRPr="00677539" w14:paraId="7C6B5C5E" w14:textId="77777777" w:rsidTr="00ED4274">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2F460472" w14:textId="1091E6B0" w:rsidR="00ED4274" w:rsidRPr="00ED4274" w:rsidRDefault="00ED4274" w:rsidP="00F76089">
            <w:pPr>
              <w:pStyle w:val="ReportTableHeading"/>
              <w:rPr>
                <w:b w:val="0"/>
              </w:rPr>
            </w:pPr>
            <w:r w:rsidRPr="00ED4274">
              <w:rPr>
                <w:b w:val="0"/>
                <w:szCs w:val="18"/>
                <w:lang w:val="en-US"/>
              </w:rPr>
              <w:t>Intruder Alarm Delay</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C255252" w14:textId="484BB81E" w:rsidR="00ED4274" w:rsidRPr="00ED4274" w:rsidRDefault="00ED4274" w:rsidP="00F76089">
            <w:pPr>
              <w:pStyle w:val="ReportTableHeading"/>
              <w:rPr>
                <w:b w:val="0"/>
              </w:rPr>
            </w:pPr>
            <w:r w:rsidRPr="00ED4274">
              <w:rPr>
                <w:b w:val="0"/>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ED3E384" w14:textId="1BE329FF" w:rsidR="00ED4274" w:rsidRPr="00ED4274" w:rsidRDefault="00ED4274" w:rsidP="00F76089">
            <w:pPr>
              <w:pStyle w:val="ReportTableHeading"/>
              <w:rPr>
                <w:b w:val="0"/>
              </w:rPr>
            </w:pPr>
            <w:r w:rsidRPr="00ED4274">
              <w:rPr>
                <w:b w:val="0"/>
              </w:rPr>
              <w:t>min</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1CBFC9F" w14:textId="77777777" w:rsidR="00ED4274" w:rsidRPr="00ED4274" w:rsidRDefault="00ED4274" w:rsidP="00F76089">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9A7260B" w14:textId="77777777" w:rsidR="00ED4274" w:rsidRPr="00ED4274" w:rsidRDefault="00ED4274" w:rsidP="00F76089">
            <w:pPr>
              <w:pStyle w:val="ReportTableHeading"/>
              <w:rPr>
                <w:b w:val="0"/>
              </w:rPr>
            </w:pPr>
          </w:p>
        </w:tc>
      </w:tr>
      <w:tr w:rsidR="00772B8F" w:rsidRPr="00677539" w14:paraId="4F06D0EA" w14:textId="77777777" w:rsidTr="00F76089">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3FD3E991" w14:textId="23AF026C" w:rsidR="00772B8F" w:rsidRPr="00772B8F" w:rsidRDefault="00772B8F" w:rsidP="00772B8F">
            <w:pPr>
              <w:pStyle w:val="ReportTableHeading"/>
              <w:rPr>
                <w:b w:val="0"/>
                <w:szCs w:val="18"/>
                <w:lang w:val="en-US"/>
              </w:rPr>
            </w:pPr>
            <w:r w:rsidRPr="00772B8F">
              <w:rPr>
                <w:b w:val="0"/>
              </w:rPr>
              <w:t xml:space="preserve">Door </w:t>
            </w:r>
            <w:r w:rsidR="008E4C6F">
              <w:rPr>
                <w:b w:val="0"/>
              </w:rPr>
              <w:t>Open</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FB42C07" w14:textId="77777777" w:rsidR="00772B8F" w:rsidRDefault="00772B8F" w:rsidP="00772B8F">
            <w:pPr>
              <w:pStyle w:val="ReportTableHeading"/>
              <w:rPr>
                <w:b w:val="0"/>
              </w:rPr>
            </w:pPr>
            <w:r w:rsidRPr="00476F3B">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E09E5E6" w14:textId="77777777" w:rsidR="00772B8F" w:rsidRDefault="00772B8F" w:rsidP="00772B8F">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CC5B532" w14:textId="49EC7146" w:rsidR="00772B8F" w:rsidRDefault="00772B8F" w:rsidP="00772B8F">
            <w:pPr>
              <w:pStyle w:val="ReportTableHeading"/>
              <w:rPr>
                <w:b w:val="0"/>
              </w:rPr>
            </w:pPr>
            <w:r>
              <w:rPr>
                <w:b w:val="0"/>
              </w:rPr>
              <w:t>Event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7C516C2" w14:textId="77777777" w:rsidR="00772B8F" w:rsidRPr="009D2637" w:rsidRDefault="00772B8F" w:rsidP="00772B8F">
            <w:pPr>
              <w:pStyle w:val="ReportTableHeading"/>
              <w:rPr>
                <w:b w:val="0"/>
              </w:rPr>
            </w:pPr>
          </w:p>
        </w:tc>
      </w:tr>
      <w:tr w:rsidR="00772B8F" w:rsidRPr="00677539" w14:paraId="4D7C45CB" w14:textId="77777777" w:rsidTr="00F76089">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538982F0" w14:textId="4C5AF4C5" w:rsidR="00772B8F" w:rsidRPr="00772B8F" w:rsidRDefault="00772B8F" w:rsidP="00772B8F">
            <w:pPr>
              <w:pStyle w:val="ReportTableHeading"/>
              <w:rPr>
                <w:b w:val="0"/>
                <w:szCs w:val="18"/>
                <w:lang w:val="en-US"/>
              </w:rPr>
            </w:pPr>
            <w:r w:rsidRPr="00772B8F">
              <w:rPr>
                <w:b w:val="0"/>
              </w:rPr>
              <w:t>Intruder Alarm</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D711A89" w14:textId="77777777" w:rsidR="00772B8F" w:rsidRDefault="00772B8F" w:rsidP="00772B8F">
            <w:pPr>
              <w:pStyle w:val="ReportTableHeading"/>
              <w:rPr>
                <w:b w:val="0"/>
              </w:rPr>
            </w:pPr>
            <w:r w:rsidRPr="00476F3B">
              <w:rPr>
                <w:b w:val="0"/>
              </w:rPr>
              <w:t>Digital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713E271" w14:textId="77777777" w:rsidR="00772B8F" w:rsidRDefault="00772B8F" w:rsidP="00772B8F">
            <w:pPr>
              <w:pStyle w:val="ReportTableHeading"/>
              <w:rPr>
                <w:b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0E2FFBD" w14:textId="77777777" w:rsidR="00772B8F" w:rsidRDefault="00772B8F" w:rsidP="00772B8F">
            <w:pPr>
              <w:pStyle w:val="ReportTableHeading"/>
              <w:rPr>
                <w:b w:val="0"/>
              </w:rPr>
            </w:pPr>
            <w:r w:rsidRPr="00DE002B">
              <w:rPr>
                <w:b w:val="0"/>
              </w:rPr>
              <w:t>Alarm (1)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F79C4B6" w14:textId="77777777" w:rsidR="00772B8F" w:rsidRPr="009D2637" w:rsidRDefault="00772B8F" w:rsidP="00772B8F">
            <w:pPr>
              <w:pStyle w:val="ReportTableHeading"/>
              <w:rPr>
                <w:b w:val="0"/>
              </w:rPr>
            </w:pPr>
          </w:p>
        </w:tc>
      </w:tr>
    </w:tbl>
    <w:p w14:paraId="7567AE87" w14:textId="7E9D9CA9" w:rsidR="00772B8F" w:rsidRDefault="00772B8F" w:rsidP="00772B8F">
      <w:pPr>
        <w:rPr>
          <w:lang w:val="en-US" w:eastAsia="en-US"/>
        </w:rPr>
      </w:pPr>
    </w:p>
    <w:bookmarkEnd w:id="2625"/>
    <w:p w14:paraId="107E0F83" w14:textId="77777777" w:rsidR="00456372" w:rsidRDefault="00456372">
      <w:pPr>
        <w:spacing w:after="0"/>
        <w:ind w:left="0"/>
        <w:rPr>
          <w:b/>
          <w:bCs/>
          <w:szCs w:val="26"/>
          <w:lang w:val="en-US"/>
        </w:rPr>
      </w:pPr>
      <w:r>
        <w:br w:type="page"/>
      </w:r>
    </w:p>
    <w:p w14:paraId="01D03AF4" w14:textId="4948E09D" w:rsidR="004E3912" w:rsidRPr="004E3912" w:rsidRDefault="004E3912" w:rsidP="004E3912">
      <w:pPr>
        <w:pStyle w:val="Heading3"/>
      </w:pPr>
      <w:bookmarkStart w:id="2647" w:name="_Toc527966317"/>
      <w:r w:rsidRPr="004E3912">
        <w:lastRenderedPageBreak/>
        <w:t>Station Efficiency</w:t>
      </w:r>
      <w:r w:rsidRPr="00A8142A">
        <w:t xml:space="preserve"> </w:t>
      </w:r>
      <w:r w:rsidRPr="004E3912">
        <w:t>Monitoring</w:t>
      </w:r>
      <w:bookmarkEnd w:id="2647"/>
    </w:p>
    <w:p w14:paraId="392DB0C6" w14:textId="77777777" w:rsidR="004E3912" w:rsidRPr="009733DE" w:rsidRDefault="004E3912" w:rsidP="004E3912">
      <w:pPr>
        <w:pStyle w:val="Heading4"/>
        <w:rPr>
          <w:lang w:val="en-US"/>
        </w:rPr>
      </w:pPr>
      <w:bookmarkStart w:id="2648" w:name="_Toc527966318"/>
      <w:r w:rsidRPr="009733DE">
        <w:rPr>
          <w:lang w:val="en-US"/>
        </w:rPr>
        <w:t>Physical I/O</w:t>
      </w:r>
      <w:bookmarkEnd w:id="2648"/>
    </w:p>
    <w:tbl>
      <w:tblPr>
        <w:tblStyle w:val="TableGrid"/>
        <w:tblW w:w="0" w:type="auto"/>
        <w:tblInd w:w="993" w:type="dxa"/>
        <w:tblLook w:val="04A0" w:firstRow="1" w:lastRow="0" w:firstColumn="1" w:lastColumn="0" w:noHBand="0" w:noVBand="1"/>
      </w:tblPr>
      <w:tblGrid>
        <w:gridCol w:w="2121"/>
        <w:gridCol w:w="4961"/>
        <w:gridCol w:w="850"/>
      </w:tblGrid>
      <w:tr w:rsidR="004E3912" w:rsidRPr="00A8142A" w14:paraId="4691739E" w14:textId="77777777" w:rsidTr="00A8142A">
        <w:tc>
          <w:tcPr>
            <w:tcW w:w="2121" w:type="dxa"/>
            <w:shd w:val="clear" w:color="auto" w:fill="DBE5F1" w:themeFill="accent1" w:themeFillTint="33"/>
          </w:tcPr>
          <w:p w14:paraId="28E35F4B" w14:textId="77777777" w:rsidR="004E3912" w:rsidRPr="00A8142A" w:rsidRDefault="004E3912" w:rsidP="00A8142A">
            <w:pPr>
              <w:pStyle w:val="Tabletext"/>
              <w:rPr>
                <w:b/>
                <w:sz w:val="18"/>
              </w:rPr>
            </w:pPr>
            <w:r w:rsidRPr="00A8142A">
              <w:rPr>
                <w:b/>
                <w:sz w:val="18"/>
              </w:rPr>
              <w:t>Name</w:t>
            </w:r>
          </w:p>
        </w:tc>
        <w:tc>
          <w:tcPr>
            <w:tcW w:w="4961" w:type="dxa"/>
            <w:shd w:val="clear" w:color="auto" w:fill="DBE5F1" w:themeFill="accent1" w:themeFillTint="33"/>
          </w:tcPr>
          <w:p w14:paraId="35CB7F09" w14:textId="77777777" w:rsidR="004E3912" w:rsidRPr="00A8142A" w:rsidRDefault="004E3912" w:rsidP="00A8142A">
            <w:pPr>
              <w:pStyle w:val="Tabletext"/>
              <w:rPr>
                <w:b/>
                <w:sz w:val="18"/>
              </w:rPr>
            </w:pPr>
            <w:r w:rsidRPr="00A8142A">
              <w:rPr>
                <w:b/>
                <w:sz w:val="18"/>
              </w:rPr>
              <w:t xml:space="preserve">Description </w:t>
            </w:r>
          </w:p>
        </w:tc>
        <w:tc>
          <w:tcPr>
            <w:tcW w:w="850" w:type="dxa"/>
            <w:shd w:val="clear" w:color="auto" w:fill="DBE5F1" w:themeFill="accent1" w:themeFillTint="33"/>
          </w:tcPr>
          <w:p w14:paraId="5AD55E59" w14:textId="77777777" w:rsidR="004E3912" w:rsidRPr="00A8142A" w:rsidRDefault="004E3912" w:rsidP="00A8142A">
            <w:pPr>
              <w:pStyle w:val="Tabletext"/>
              <w:rPr>
                <w:b/>
                <w:sz w:val="18"/>
              </w:rPr>
            </w:pPr>
            <w:r w:rsidRPr="00A8142A">
              <w:rPr>
                <w:b/>
                <w:sz w:val="18"/>
              </w:rPr>
              <w:t>Type</w:t>
            </w:r>
          </w:p>
        </w:tc>
      </w:tr>
      <w:tr w:rsidR="004E3912" w:rsidRPr="00A8142A" w14:paraId="5F11FCB5" w14:textId="77777777" w:rsidTr="00A8142A">
        <w:tc>
          <w:tcPr>
            <w:tcW w:w="2121" w:type="dxa"/>
          </w:tcPr>
          <w:p w14:paraId="550D54D5" w14:textId="0567979C" w:rsidR="004E3912" w:rsidRPr="004E3912" w:rsidRDefault="004E3912" w:rsidP="00A8142A">
            <w:pPr>
              <w:pStyle w:val="Tabletext"/>
              <w:rPr>
                <w:sz w:val="18"/>
              </w:rPr>
            </w:pPr>
            <w:r w:rsidRPr="00A8142A">
              <w:rPr>
                <w:sz w:val="18"/>
              </w:rPr>
              <w:t>NIL</w:t>
            </w:r>
          </w:p>
        </w:tc>
        <w:tc>
          <w:tcPr>
            <w:tcW w:w="4961" w:type="dxa"/>
          </w:tcPr>
          <w:p w14:paraId="7B7C4073" w14:textId="4031CB83" w:rsidR="004E3912" w:rsidRPr="009733DE" w:rsidRDefault="004E3912" w:rsidP="00A8142A">
            <w:pPr>
              <w:pStyle w:val="Tabletext"/>
              <w:rPr>
                <w:sz w:val="18"/>
              </w:rPr>
            </w:pPr>
          </w:p>
        </w:tc>
        <w:tc>
          <w:tcPr>
            <w:tcW w:w="850" w:type="dxa"/>
          </w:tcPr>
          <w:p w14:paraId="68C16A25" w14:textId="4E26C3C9" w:rsidR="004E3912" w:rsidRPr="00A8142A" w:rsidRDefault="004E3912" w:rsidP="00A8142A">
            <w:pPr>
              <w:pStyle w:val="Tabletext"/>
              <w:rPr>
                <w:sz w:val="18"/>
              </w:rPr>
            </w:pPr>
          </w:p>
        </w:tc>
      </w:tr>
    </w:tbl>
    <w:p w14:paraId="5C059922" w14:textId="77777777" w:rsidR="004E3912" w:rsidRPr="00A8142A" w:rsidRDefault="004E3912" w:rsidP="004E3912">
      <w:pPr>
        <w:pStyle w:val="Heading4"/>
      </w:pPr>
      <w:bookmarkStart w:id="2649" w:name="_Toc527966319"/>
      <w:r w:rsidRPr="00A8142A">
        <w:t>Alarms and Events</w:t>
      </w:r>
      <w:bookmarkEnd w:id="2649"/>
      <w:r w:rsidRPr="00A8142A">
        <w:t xml:space="preserve"> </w:t>
      </w:r>
    </w:p>
    <w:tbl>
      <w:tblPr>
        <w:tblW w:w="893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5"/>
        <w:gridCol w:w="993"/>
        <w:gridCol w:w="6662"/>
      </w:tblGrid>
      <w:tr w:rsidR="004E3912" w:rsidRPr="00A8142A" w14:paraId="0A13CA75" w14:textId="77777777" w:rsidTr="00A8142A">
        <w:trPr>
          <w:tblHeader/>
        </w:trPr>
        <w:tc>
          <w:tcPr>
            <w:tcW w:w="1275" w:type="dxa"/>
            <w:tcBorders>
              <w:top w:val="single" w:sz="4" w:space="0" w:color="auto"/>
              <w:left w:val="single" w:sz="4" w:space="0" w:color="auto"/>
              <w:bottom w:val="single" w:sz="4" w:space="0" w:color="auto"/>
              <w:right w:val="single" w:sz="4" w:space="0" w:color="auto"/>
            </w:tcBorders>
            <w:shd w:val="clear" w:color="auto" w:fill="DBE5F1"/>
          </w:tcPr>
          <w:p w14:paraId="5DD099FF" w14:textId="77777777" w:rsidR="004E3912" w:rsidRPr="00A8142A" w:rsidRDefault="004E3912" w:rsidP="00A8142A">
            <w:pPr>
              <w:pStyle w:val="ReportTableHeading"/>
            </w:pPr>
            <w:r w:rsidRPr="00A8142A">
              <w:t>SCADA Status</w:t>
            </w:r>
          </w:p>
        </w:tc>
        <w:tc>
          <w:tcPr>
            <w:tcW w:w="993" w:type="dxa"/>
            <w:tcBorders>
              <w:top w:val="single" w:sz="4" w:space="0" w:color="auto"/>
              <w:left w:val="single" w:sz="4" w:space="0" w:color="auto"/>
              <w:bottom w:val="single" w:sz="4" w:space="0" w:color="auto"/>
              <w:right w:val="single" w:sz="4" w:space="0" w:color="auto"/>
            </w:tcBorders>
            <w:shd w:val="clear" w:color="auto" w:fill="DBE5F1"/>
          </w:tcPr>
          <w:p w14:paraId="26B0B404" w14:textId="77777777" w:rsidR="004E3912" w:rsidRPr="00A8142A" w:rsidRDefault="004E3912" w:rsidP="00A8142A">
            <w:pPr>
              <w:pStyle w:val="ReportTableHeading"/>
            </w:pPr>
            <w:r w:rsidRPr="00A8142A">
              <w:t xml:space="preserve">Alarm Priority </w:t>
            </w:r>
          </w:p>
        </w:tc>
        <w:tc>
          <w:tcPr>
            <w:tcW w:w="6662" w:type="dxa"/>
            <w:tcBorders>
              <w:top w:val="single" w:sz="4" w:space="0" w:color="auto"/>
              <w:left w:val="single" w:sz="4" w:space="0" w:color="auto"/>
              <w:bottom w:val="single" w:sz="4" w:space="0" w:color="auto"/>
              <w:right w:val="single" w:sz="4" w:space="0" w:color="auto"/>
            </w:tcBorders>
            <w:shd w:val="clear" w:color="auto" w:fill="DBE5F1"/>
          </w:tcPr>
          <w:p w14:paraId="63F6B1E7" w14:textId="77777777" w:rsidR="004E3912" w:rsidRPr="00A8142A" w:rsidRDefault="004E3912" w:rsidP="00A8142A">
            <w:pPr>
              <w:pStyle w:val="ReportTableHeading"/>
            </w:pPr>
            <w:r w:rsidRPr="00A8142A">
              <w:t>Description</w:t>
            </w:r>
          </w:p>
        </w:tc>
      </w:tr>
      <w:tr w:rsidR="004E3912" w:rsidRPr="00A8142A" w14:paraId="6FA1EF1F" w14:textId="77777777" w:rsidTr="00A8142A">
        <w:tc>
          <w:tcPr>
            <w:tcW w:w="1275" w:type="dxa"/>
            <w:tcBorders>
              <w:top w:val="single" w:sz="4" w:space="0" w:color="auto"/>
              <w:left w:val="single" w:sz="4" w:space="0" w:color="auto"/>
              <w:bottom w:val="single" w:sz="4" w:space="0" w:color="auto"/>
              <w:right w:val="single" w:sz="4" w:space="0" w:color="auto"/>
            </w:tcBorders>
            <w:shd w:val="clear" w:color="auto" w:fill="FFFFFF"/>
          </w:tcPr>
          <w:p w14:paraId="344A8E52" w14:textId="11C23E0A" w:rsidR="004E3912" w:rsidRPr="004E3912" w:rsidRDefault="004E3912" w:rsidP="00A8142A">
            <w:pPr>
              <w:pStyle w:val="TableText0"/>
              <w:rPr>
                <w:rFonts w:ascii="Century Gothic" w:hAnsi="Century Gothic"/>
              </w:rPr>
            </w:pPr>
            <w:r w:rsidRPr="00A8142A">
              <w:rPr>
                <w:rFonts w:ascii="Century Gothic" w:hAnsi="Century Gothic"/>
              </w:rPr>
              <w:t>NIL</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2B42B2E3" w14:textId="117A0819" w:rsidR="004E3912" w:rsidRPr="009733DE" w:rsidRDefault="004E3912" w:rsidP="00A8142A">
            <w:pPr>
              <w:pStyle w:val="TableText0"/>
              <w:rPr>
                <w:rFonts w:ascii="Century Gothic" w:hAnsi="Century Gothic"/>
              </w:rPr>
            </w:pPr>
          </w:p>
        </w:tc>
        <w:tc>
          <w:tcPr>
            <w:tcW w:w="6662" w:type="dxa"/>
            <w:tcBorders>
              <w:top w:val="single" w:sz="4" w:space="0" w:color="auto"/>
              <w:left w:val="single" w:sz="4" w:space="0" w:color="auto"/>
              <w:bottom w:val="single" w:sz="4" w:space="0" w:color="auto"/>
              <w:right w:val="single" w:sz="4" w:space="0" w:color="auto"/>
            </w:tcBorders>
            <w:shd w:val="clear" w:color="auto" w:fill="FFFFFF"/>
          </w:tcPr>
          <w:p w14:paraId="38D572CD" w14:textId="25E3066B" w:rsidR="004E3912" w:rsidRPr="00A8142A" w:rsidRDefault="004E3912" w:rsidP="00A8142A">
            <w:pPr>
              <w:pStyle w:val="TableText0"/>
              <w:rPr>
                <w:rFonts w:ascii="Century Gothic" w:hAnsi="Century Gothic"/>
              </w:rPr>
            </w:pPr>
          </w:p>
        </w:tc>
      </w:tr>
    </w:tbl>
    <w:p w14:paraId="70918B7B" w14:textId="77777777" w:rsidR="004E3912" w:rsidRPr="00A8142A" w:rsidRDefault="004E3912" w:rsidP="004E3912">
      <w:pPr>
        <w:pStyle w:val="Heading4"/>
      </w:pPr>
      <w:bookmarkStart w:id="2650" w:name="_Toc527966320"/>
      <w:r w:rsidRPr="00A8142A">
        <w:t>Parameters and Setpoints</w:t>
      </w:r>
      <w:bookmarkEnd w:id="2650"/>
    </w:p>
    <w:p w14:paraId="1AA0DD1B" w14:textId="77777777" w:rsidR="004E3912" w:rsidRPr="00A8142A" w:rsidRDefault="004E3912" w:rsidP="004E3912">
      <w:pPr>
        <w:rPr>
          <w:b/>
        </w:rPr>
      </w:pPr>
      <w:r w:rsidRPr="00A8142A">
        <w:rPr>
          <w:b/>
        </w:rPr>
        <w:t>Parameters (Site-Specific Constants)</w:t>
      </w:r>
    </w:p>
    <w:tbl>
      <w:tblPr>
        <w:tblW w:w="864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8"/>
        <w:gridCol w:w="1276"/>
        <w:gridCol w:w="992"/>
      </w:tblGrid>
      <w:tr w:rsidR="004E3912" w:rsidRPr="00A8142A" w14:paraId="49DCB7A5" w14:textId="77777777" w:rsidTr="00A8142A">
        <w:trPr>
          <w:tblHeader/>
        </w:trPr>
        <w:tc>
          <w:tcPr>
            <w:tcW w:w="6378" w:type="dxa"/>
            <w:tcBorders>
              <w:top w:val="single" w:sz="4" w:space="0" w:color="auto"/>
              <w:left w:val="single" w:sz="4" w:space="0" w:color="auto"/>
              <w:bottom w:val="single" w:sz="4" w:space="0" w:color="auto"/>
              <w:right w:val="single" w:sz="4" w:space="0" w:color="auto"/>
            </w:tcBorders>
            <w:shd w:val="clear" w:color="auto" w:fill="DBE5F1"/>
          </w:tcPr>
          <w:p w14:paraId="284F0C2F" w14:textId="77777777" w:rsidR="004E3912" w:rsidRPr="00A8142A" w:rsidRDefault="004E3912" w:rsidP="00A8142A">
            <w:pPr>
              <w:pStyle w:val="ReportTableHeading"/>
            </w:pPr>
            <w:r w:rsidRPr="00A8142A">
              <w:t>Parameter</w:t>
            </w:r>
          </w:p>
        </w:tc>
        <w:tc>
          <w:tcPr>
            <w:tcW w:w="1276" w:type="dxa"/>
            <w:tcBorders>
              <w:top w:val="single" w:sz="4" w:space="0" w:color="auto"/>
              <w:left w:val="single" w:sz="4" w:space="0" w:color="auto"/>
              <w:bottom w:val="single" w:sz="4" w:space="0" w:color="auto"/>
              <w:right w:val="single" w:sz="4" w:space="0" w:color="auto"/>
            </w:tcBorders>
            <w:shd w:val="clear" w:color="auto" w:fill="DBE5F1"/>
          </w:tcPr>
          <w:p w14:paraId="7B932377" w14:textId="77777777" w:rsidR="004E3912" w:rsidRPr="00A8142A" w:rsidRDefault="004E3912" w:rsidP="00A8142A">
            <w:pPr>
              <w:pStyle w:val="ReportTableHeading"/>
            </w:pPr>
            <w:r w:rsidRPr="00A8142A">
              <w:t>Default</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56C47581" w14:textId="77777777" w:rsidR="004E3912" w:rsidRPr="00A8142A" w:rsidRDefault="004E3912" w:rsidP="00A8142A">
            <w:pPr>
              <w:pStyle w:val="ReportTableHeading"/>
            </w:pPr>
            <w:r w:rsidRPr="00A8142A">
              <w:t>Units</w:t>
            </w:r>
          </w:p>
        </w:tc>
      </w:tr>
      <w:tr w:rsidR="004E3912" w:rsidRPr="00A8142A" w14:paraId="274A59C4" w14:textId="77777777" w:rsidTr="00A8142A">
        <w:trPr>
          <w:tblHeader/>
        </w:trPr>
        <w:tc>
          <w:tcPr>
            <w:tcW w:w="6378" w:type="dxa"/>
            <w:tcBorders>
              <w:top w:val="single" w:sz="4" w:space="0" w:color="auto"/>
              <w:left w:val="single" w:sz="4" w:space="0" w:color="auto"/>
              <w:bottom w:val="single" w:sz="4" w:space="0" w:color="auto"/>
              <w:right w:val="single" w:sz="4" w:space="0" w:color="auto"/>
            </w:tcBorders>
            <w:shd w:val="clear" w:color="auto" w:fill="auto"/>
          </w:tcPr>
          <w:p w14:paraId="337E105B" w14:textId="55E10C23" w:rsidR="004E3912" w:rsidRPr="004E3912" w:rsidRDefault="004E3912" w:rsidP="00A8142A">
            <w:pPr>
              <w:pStyle w:val="ReportTableHeading"/>
              <w:rPr>
                <w:b w:val="0"/>
                <w:szCs w:val="18"/>
                <w:lang w:val="en-US"/>
              </w:rPr>
            </w:pPr>
            <w:r w:rsidRPr="00A8142A">
              <w:rPr>
                <w:b w:val="0"/>
                <w:szCs w:val="18"/>
                <w:lang w:val="en-US"/>
              </w:rPr>
              <w:t>NIL</w:t>
            </w:r>
          </w:p>
        </w:tc>
        <w:tc>
          <w:tcPr>
            <w:tcW w:w="1276" w:type="dxa"/>
            <w:tcBorders>
              <w:top w:val="single" w:sz="4" w:space="0" w:color="auto"/>
              <w:left w:val="single" w:sz="4" w:space="0" w:color="auto"/>
              <w:bottom w:val="single" w:sz="4" w:space="0" w:color="auto"/>
              <w:right w:val="single" w:sz="4" w:space="0" w:color="auto"/>
            </w:tcBorders>
          </w:tcPr>
          <w:p w14:paraId="06463D9E" w14:textId="4804A45E" w:rsidR="004E3912" w:rsidRPr="009733DE" w:rsidRDefault="004E3912" w:rsidP="00A8142A">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tcPr>
          <w:p w14:paraId="4FB67F9C" w14:textId="482ED741" w:rsidR="004E3912" w:rsidRPr="00A8142A" w:rsidRDefault="004E3912" w:rsidP="00A8142A">
            <w:pPr>
              <w:pStyle w:val="ReportTableHeading"/>
              <w:rPr>
                <w:b w:val="0"/>
              </w:rPr>
            </w:pPr>
          </w:p>
        </w:tc>
      </w:tr>
    </w:tbl>
    <w:p w14:paraId="603E0132" w14:textId="77777777" w:rsidR="004E3912" w:rsidRPr="00A8142A" w:rsidRDefault="004E3912" w:rsidP="004E3912">
      <w:pPr>
        <w:rPr>
          <w:b/>
        </w:rPr>
      </w:pPr>
      <w:r w:rsidRPr="00A8142A">
        <w:rPr>
          <w:b/>
        </w:rPr>
        <w:t>Setpoints</w:t>
      </w:r>
    </w:p>
    <w:tbl>
      <w:tblPr>
        <w:tblW w:w="864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5"/>
        <w:gridCol w:w="992"/>
        <w:gridCol w:w="992"/>
        <w:gridCol w:w="993"/>
        <w:gridCol w:w="992"/>
        <w:gridCol w:w="992"/>
      </w:tblGrid>
      <w:tr w:rsidR="004E3912" w:rsidRPr="00A8142A" w14:paraId="55E6D5DE" w14:textId="77777777" w:rsidTr="00A8142A">
        <w:trPr>
          <w:tblHeader/>
        </w:trPr>
        <w:tc>
          <w:tcPr>
            <w:tcW w:w="3685" w:type="dxa"/>
            <w:tcBorders>
              <w:top w:val="single" w:sz="4" w:space="0" w:color="auto"/>
              <w:left w:val="single" w:sz="4" w:space="0" w:color="auto"/>
              <w:bottom w:val="single" w:sz="4" w:space="0" w:color="auto"/>
              <w:right w:val="single" w:sz="4" w:space="0" w:color="auto"/>
            </w:tcBorders>
            <w:shd w:val="clear" w:color="auto" w:fill="DBE5F1"/>
          </w:tcPr>
          <w:p w14:paraId="45C0BD05" w14:textId="77777777" w:rsidR="004E3912" w:rsidRPr="00A8142A" w:rsidRDefault="004E3912" w:rsidP="00A8142A">
            <w:pPr>
              <w:pStyle w:val="ReportTableHeading"/>
            </w:pPr>
            <w:r w:rsidRPr="00A8142A">
              <w:t>Setpoint</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0E204B33" w14:textId="77777777" w:rsidR="004E3912" w:rsidRPr="00A8142A" w:rsidRDefault="004E3912" w:rsidP="00A8142A">
            <w:pPr>
              <w:pStyle w:val="ReportTableHeading"/>
            </w:pPr>
            <w:r w:rsidRPr="00A8142A">
              <w:t>Type</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07F1A9F7" w14:textId="77777777" w:rsidR="004E3912" w:rsidRPr="00A8142A" w:rsidRDefault="004E3912" w:rsidP="00A8142A">
            <w:pPr>
              <w:pStyle w:val="ReportTableHeading"/>
            </w:pPr>
            <w:r w:rsidRPr="00A8142A">
              <w:t>Min</w:t>
            </w:r>
          </w:p>
        </w:tc>
        <w:tc>
          <w:tcPr>
            <w:tcW w:w="993" w:type="dxa"/>
            <w:tcBorders>
              <w:top w:val="single" w:sz="4" w:space="0" w:color="auto"/>
              <w:left w:val="single" w:sz="4" w:space="0" w:color="auto"/>
              <w:bottom w:val="single" w:sz="4" w:space="0" w:color="auto"/>
              <w:right w:val="single" w:sz="4" w:space="0" w:color="auto"/>
            </w:tcBorders>
            <w:shd w:val="clear" w:color="auto" w:fill="DBE5F1"/>
          </w:tcPr>
          <w:p w14:paraId="5D121250" w14:textId="77777777" w:rsidR="004E3912" w:rsidRPr="00A8142A" w:rsidRDefault="004E3912" w:rsidP="00A8142A">
            <w:pPr>
              <w:pStyle w:val="ReportTableHeading"/>
            </w:pPr>
            <w:r w:rsidRPr="00A8142A">
              <w:t>Max</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19558000" w14:textId="77777777" w:rsidR="004E3912" w:rsidRPr="00A8142A" w:rsidRDefault="004E3912" w:rsidP="00A8142A">
            <w:pPr>
              <w:pStyle w:val="ReportTableHeading"/>
            </w:pPr>
            <w:r w:rsidRPr="00A8142A">
              <w:t>Default</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001C39EC" w14:textId="77777777" w:rsidR="004E3912" w:rsidRPr="00A8142A" w:rsidRDefault="004E3912" w:rsidP="00A8142A">
            <w:pPr>
              <w:pStyle w:val="ReportTableHeading"/>
            </w:pPr>
            <w:r w:rsidRPr="00A8142A">
              <w:t>Units</w:t>
            </w:r>
          </w:p>
        </w:tc>
      </w:tr>
      <w:tr w:rsidR="004E3912" w:rsidRPr="00A8142A" w14:paraId="728774CC" w14:textId="77777777" w:rsidTr="00A8142A">
        <w:trPr>
          <w:tblHeader/>
        </w:trPr>
        <w:tc>
          <w:tcPr>
            <w:tcW w:w="3685" w:type="dxa"/>
            <w:tcBorders>
              <w:top w:val="single" w:sz="4" w:space="0" w:color="auto"/>
              <w:left w:val="single" w:sz="4" w:space="0" w:color="auto"/>
              <w:bottom w:val="single" w:sz="4" w:space="0" w:color="auto"/>
              <w:right w:val="single" w:sz="4" w:space="0" w:color="auto"/>
            </w:tcBorders>
            <w:shd w:val="clear" w:color="auto" w:fill="auto"/>
          </w:tcPr>
          <w:p w14:paraId="13A79C44" w14:textId="327C7EAF" w:rsidR="004E3912" w:rsidRPr="004E3912" w:rsidRDefault="004E3912" w:rsidP="00A8142A">
            <w:pPr>
              <w:pStyle w:val="ReportTableHeading"/>
              <w:rPr>
                <w:b w:val="0"/>
                <w:szCs w:val="18"/>
                <w:lang w:val="en-US"/>
              </w:rPr>
            </w:pPr>
            <w:r w:rsidRPr="00A8142A">
              <w:rPr>
                <w:b w:val="0"/>
                <w:szCs w:val="18"/>
                <w:lang w:val="en-US"/>
              </w:rPr>
              <w:t>NIL</w:t>
            </w:r>
          </w:p>
        </w:tc>
        <w:tc>
          <w:tcPr>
            <w:tcW w:w="992" w:type="dxa"/>
            <w:tcBorders>
              <w:top w:val="single" w:sz="4" w:space="0" w:color="auto"/>
              <w:left w:val="single" w:sz="4" w:space="0" w:color="auto"/>
              <w:bottom w:val="single" w:sz="4" w:space="0" w:color="auto"/>
              <w:right w:val="single" w:sz="4" w:space="0" w:color="auto"/>
            </w:tcBorders>
          </w:tcPr>
          <w:p w14:paraId="20228CCF" w14:textId="77777777" w:rsidR="004E3912" w:rsidRPr="009733DE" w:rsidRDefault="004E3912" w:rsidP="00A8142A">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880AC33" w14:textId="77777777" w:rsidR="004E3912" w:rsidRPr="00A8142A" w:rsidRDefault="004E3912" w:rsidP="00A8142A">
            <w:pPr>
              <w:pStyle w:val="ReportTableHeading"/>
              <w:rPr>
                <w:b w:val="0"/>
              </w:rPr>
            </w:pPr>
          </w:p>
        </w:tc>
        <w:tc>
          <w:tcPr>
            <w:tcW w:w="993" w:type="dxa"/>
            <w:tcBorders>
              <w:top w:val="single" w:sz="4" w:space="0" w:color="auto"/>
              <w:left w:val="single" w:sz="4" w:space="0" w:color="auto"/>
              <w:bottom w:val="single" w:sz="4" w:space="0" w:color="auto"/>
              <w:right w:val="single" w:sz="4" w:space="0" w:color="auto"/>
            </w:tcBorders>
          </w:tcPr>
          <w:p w14:paraId="2B5B19EA" w14:textId="77777777" w:rsidR="004E3912" w:rsidRPr="00A8142A" w:rsidRDefault="004E3912" w:rsidP="00A8142A">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tcPr>
          <w:p w14:paraId="60FDE35F" w14:textId="77777777" w:rsidR="004E3912" w:rsidRPr="00A8142A" w:rsidRDefault="004E3912" w:rsidP="00A8142A">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tcPr>
          <w:p w14:paraId="0708AAA7" w14:textId="77777777" w:rsidR="004E3912" w:rsidRPr="00A8142A" w:rsidRDefault="004E3912" w:rsidP="00A8142A">
            <w:pPr>
              <w:pStyle w:val="ReportTableHeading"/>
              <w:rPr>
                <w:b w:val="0"/>
              </w:rPr>
            </w:pPr>
          </w:p>
        </w:tc>
      </w:tr>
    </w:tbl>
    <w:p w14:paraId="6A82CDA3" w14:textId="77777777" w:rsidR="004E3912" w:rsidRPr="00A8142A" w:rsidRDefault="004E3912" w:rsidP="004E3912">
      <w:pPr>
        <w:pStyle w:val="Heading4"/>
      </w:pPr>
      <w:bookmarkStart w:id="2651" w:name="_Toc527966321"/>
      <w:r w:rsidRPr="00A8142A">
        <w:t>Calculations and Statistics</w:t>
      </w:r>
      <w:bookmarkEnd w:id="2651"/>
    </w:p>
    <w:tbl>
      <w:tblPr>
        <w:tblW w:w="893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7370"/>
      </w:tblGrid>
      <w:tr w:rsidR="004E3912" w:rsidRPr="00A8142A" w14:paraId="72F5726D" w14:textId="77777777" w:rsidTr="00A8142A">
        <w:tc>
          <w:tcPr>
            <w:tcW w:w="1560" w:type="dxa"/>
            <w:shd w:val="clear" w:color="auto" w:fill="DBE5F1" w:themeFill="accent1" w:themeFillTint="33"/>
          </w:tcPr>
          <w:p w14:paraId="3717DC74" w14:textId="77777777" w:rsidR="004E3912" w:rsidRPr="00A8142A" w:rsidRDefault="004E3912" w:rsidP="00A8142A">
            <w:pPr>
              <w:pStyle w:val="ReportTableHeading"/>
            </w:pPr>
            <w:r w:rsidRPr="00A8142A">
              <w:t>IO Point</w:t>
            </w:r>
          </w:p>
        </w:tc>
        <w:tc>
          <w:tcPr>
            <w:tcW w:w="7370" w:type="dxa"/>
            <w:shd w:val="clear" w:color="auto" w:fill="DBE5F1" w:themeFill="accent1" w:themeFillTint="33"/>
          </w:tcPr>
          <w:p w14:paraId="297119BF" w14:textId="77777777" w:rsidR="004E3912" w:rsidRPr="00A8142A" w:rsidRDefault="004E3912" w:rsidP="00A8142A">
            <w:pPr>
              <w:pStyle w:val="ReportTableHeading"/>
            </w:pPr>
            <w:r w:rsidRPr="00A8142A">
              <w:t>Description</w:t>
            </w:r>
          </w:p>
        </w:tc>
      </w:tr>
      <w:tr w:rsidR="004E3912" w:rsidRPr="00A8142A" w14:paraId="164EF761" w14:textId="77777777" w:rsidTr="00A8142A">
        <w:tc>
          <w:tcPr>
            <w:tcW w:w="1560" w:type="dxa"/>
            <w:shd w:val="clear" w:color="auto" w:fill="FFFFFF"/>
          </w:tcPr>
          <w:p w14:paraId="4D33A8B9" w14:textId="664E9E4B" w:rsidR="004E3912" w:rsidRPr="004E3912" w:rsidRDefault="004E3912" w:rsidP="00A8142A">
            <w:pPr>
              <w:pStyle w:val="TableText0"/>
              <w:rPr>
                <w:rFonts w:ascii="Century Gothic" w:hAnsi="Century Gothic"/>
              </w:rPr>
            </w:pPr>
            <w:r w:rsidRPr="00A8142A">
              <w:rPr>
                <w:rFonts w:ascii="Century Gothic" w:hAnsi="Century Gothic"/>
              </w:rPr>
              <w:t>Wire to Water Efficiency</w:t>
            </w:r>
          </w:p>
        </w:tc>
        <w:tc>
          <w:tcPr>
            <w:tcW w:w="7370" w:type="dxa"/>
            <w:shd w:val="clear" w:color="auto" w:fill="FFFFFF"/>
          </w:tcPr>
          <w:p w14:paraId="32068165" w14:textId="7DF4AE35" w:rsidR="004E3912" w:rsidRDefault="004E3912" w:rsidP="00A8142A">
            <w:pPr>
              <w:pStyle w:val="TableText0"/>
              <w:rPr>
                <w:rFonts w:ascii="Century Gothic" w:hAnsi="Century Gothic"/>
              </w:rPr>
            </w:pPr>
            <w:r w:rsidRPr="00F71E34">
              <w:rPr>
                <w:rFonts w:ascii="Century Gothic" w:hAnsi="Century Gothic"/>
              </w:rPr>
              <w:t>Wire to Water Efficiency</w:t>
            </w:r>
            <w:r w:rsidRPr="004E3912">
              <w:rPr>
                <w:rFonts w:ascii="Century Gothic" w:hAnsi="Century Gothic"/>
              </w:rPr>
              <w:t xml:space="preserve"> </w:t>
            </w:r>
            <w:r>
              <w:rPr>
                <w:rFonts w:ascii="Century Gothic" w:hAnsi="Century Gothic"/>
              </w:rPr>
              <w:t>= (Discharge Pressure [</w:t>
            </w:r>
            <w:proofErr w:type="spellStart"/>
            <w:r>
              <w:rPr>
                <w:rFonts w:ascii="Century Gothic" w:hAnsi="Century Gothic"/>
              </w:rPr>
              <w:t>mAHD</w:t>
            </w:r>
            <w:proofErr w:type="spellEnd"/>
            <w:r>
              <w:rPr>
                <w:rFonts w:ascii="Century Gothic" w:hAnsi="Century Gothic"/>
              </w:rPr>
              <w:t>] – Suction Pressure [</w:t>
            </w:r>
            <w:proofErr w:type="spellStart"/>
            <w:r>
              <w:rPr>
                <w:rFonts w:ascii="Century Gothic" w:hAnsi="Century Gothic"/>
              </w:rPr>
              <w:t>mAHD</w:t>
            </w:r>
            <w:proofErr w:type="spellEnd"/>
            <w:r>
              <w:rPr>
                <w:rFonts w:ascii="Century Gothic" w:hAnsi="Century Gothic"/>
              </w:rPr>
              <w:t xml:space="preserve">]) * Delivery Flow [l/s] </w:t>
            </w:r>
            <w:proofErr w:type="gramStart"/>
            <w:r w:rsidRPr="004E3912">
              <w:rPr>
                <w:rFonts w:ascii="Century Gothic" w:hAnsi="Century Gothic"/>
              </w:rPr>
              <w:t>/(</w:t>
            </w:r>
            <w:proofErr w:type="gramEnd"/>
            <w:r w:rsidRPr="004E3912">
              <w:rPr>
                <w:rFonts w:ascii="Century Gothic" w:hAnsi="Century Gothic"/>
              </w:rPr>
              <w:t xml:space="preserve">102.2* total </w:t>
            </w:r>
            <w:r>
              <w:rPr>
                <w:rFonts w:ascii="Century Gothic" w:hAnsi="Century Gothic"/>
              </w:rPr>
              <w:t>pump</w:t>
            </w:r>
            <w:r w:rsidRPr="004E3912">
              <w:rPr>
                <w:rFonts w:ascii="Century Gothic" w:hAnsi="Century Gothic"/>
              </w:rPr>
              <w:t xml:space="preserve"> power</w:t>
            </w:r>
            <w:r w:rsidR="00A018E1">
              <w:rPr>
                <w:rFonts w:ascii="Century Gothic" w:hAnsi="Century Gothic"/>
              </w:rPr>
              <w:t xml:space="preserve"> [kW]</w:t>
            </w:r>
            <w:r>
              <w:rPr>
                <w:rFonts w:ascii="Century Gothic" w:hAnsi="Century Gothic"/>
              </w:rPr>
              <w:t>)</w:t>
            </w:r>
          </w:p>
          <w:p w14:paraId="51DC950D" w14:textId="28717A35" w:rsidR="004E3912" w:rsidRPr="004E3912" w:rsidRDefault="004E3912" w:rsidP="00A8142A">
            <w:pPr>
              <w:pStyle w:val="TableText0"/>
              <w:rPr>
                <w:rFonts w:ascii="Century Gothic" w:hAnsi="Century Gothic"/>
              </w:rPr>
            </w:pPr>
            <w:r>
              <w:rPr>
                <w:rFonts w:ascii="Century Gothic" w:hAnsi="Century Gothic"/>
              </w:rPr>
              <w:t>(Total pump power is sum of pump power values from MPC for all installed pumps)</w:t>
            </w:r>
          </w:p>
        </w:tc>
      </w:tr>
    </w:tbl>
    <w:p w14:paraId="6E750E0A" w14:textId="77777777" w:rsidR="004E3912" w:rsidRPr="00A8142A" w:rsidRDefault="004E3912" w:rsidP="004E3912">
      <w:pPr>
        <w:pStyle w:val="Heading4"/>
      </w:pPr>
      <w:bookmarkStart w:id="2652" w:name="_Toc527966322"/>
      <w:r w:rsidRPr="00A8142A">
        <w:t>SCADA Points</w:t>
      </w:r>
      <w:bookmarkEnd w:id="2652"/>
    </w:p>
    <w:tbl>
      <w:tblPr>
        <w:tblW w:w="893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1984"/>
        <w:gridCol w:w="1134"/>
        <w:gridCol w:w="1418"/>
        <w:gridCol w:w="992"/>
      </w:tblGrid>
      <w:tr w:rsidR="007D621D" w:rsidRPr="00A8142A" w14:paraId="4AC17704" w14:textId="77777777" w:rsidTr="00A8142A">
        <w:trPr>
          <w:tblHeader/>
        </w:trPr>
        <w:tc>
          <w:tcPr>
            <w:tcW w:w="3402" w:type="dxa"/>
            <w:tcBorders>
              <w:top w:val="single" w:sz="4" w:space="0" w:color="auto"/>
              <w:left w:val="single" w:sz="4" w:space="0" w:color="auto"/>
              <w:bottom w:val="single" w:sz="4" w:space="0" w:color="auto"/>
              <w:right w:val="single" w:sz="4" w:space="0" w:color="auto"/>
            </w:tcBorders>
            <w:shd w:val="clear" w:color="auto" w:fill="DBE5F1"/>
          </w:tcPr>
          <w:p w14:paraId="1BA8929E" w14:textId="77777777" w:rsidR="007D621D" w:rsidRPr="00A8142A" w:rsidRDefault="007D621D" w:rsidP="007D621D">
            <w:pPr>
              <w:pStyle w:val="ReportTableHeading"/>
            </w:pPr>
            <w:r w:rsidRPr="00A8142A">
              <w:t>Point</w:t>
            </w:r>
          </w:p>
        </w:tc>
        <w:tc>
          <w:tcPr>
            <w:tcW w:w="1984" w:type="dxa"/>
            <w:tcBorders>
              <w:top w:val="single" w:sz="4" w:space="0" w:color="auto"/>
              <w:left w:val="single" w:sz="4" w:space="0" w:color="auto"/>
              <w:bottom w:val="single" w:sz="4" w:space="0" w:color="auto"/>
              <w:right w:val="single" w:sz="4" w:space="0" w:color="auto"/>
            </w:tcBorders>
            <w:shd w:val="clear" w:color="auto" w:fill="DBE5F1"/>
          </w:tcPr>
          <w:p w14:paraId="2D0D69FA" w14:textId="77777777" w:rsidR="007D621D" w:rsidRPr="00A8142A" w:rsidRDefault="007D621D" w:rsidP="007D621D">
            <w:pPr>
              <w:pStyle w:val="ReportTableHeading"/>
            </w:pPr>
            <w:r w:rsidRPr="00A8142A">
              <w:t>Type</w:t>
            </w:r>
          </w:p>
        </w:tc>
        <w:tc>
          <w:tcPr>
            <w:tcW w:w="1134" w:type="dxa"/>
            <w:tcBorders>
              <w:top w:val="single" w:sz="4" w:space="0" w:color="auto"/>
              <w:left w:val="single" w:sz="4" w:space="0" w:color="auto"/>
              <w:bottom w:val="single" w:sz="4" w:space="0" w:color="auto"/>
              <w:right w:val="single" w:sz="4" w:space="0" w:color="auto"/>
            </w:tcBorders>
            <w:shd w:val="clear" w:color="auto" w:fill="DBE5F1"/>
          </w:tcPr>
          <w:p w14:paraId="76A76699" w14:textId="77777777" w:rsidR="007D621D" w:rsidRPr="00A8142A" w:rsidRDefault="007D621D" w:rsidP="007D621D">
            <w:pPr>
              <w:pStyle w:val="ReportTableHeading"/>
            </w:pPr>
            <w:r w:rsidRPr="00A8142A">
              <w:t>Units</w:t>
            </w:r>
          </w:p>
        </w:tc>
        <w:tc>
          <w:tcPr>
            <w:tcW w:w="1418" w:type="dxa"/>
            <w:tcBorders>
              <w:top w:val="single" w:sz="4" w:space="0" w:color="auto"/>
              <w:left w:val="single" w:sz="4" w:space="0" w:color="auto"/>
              <w:bottom w:val="single" w:sz="4" w:space="0" w:color="auto"/>
              <w:right w:val="single" w:sz="4" w:space="0" w:color="auto"/>
            </w:tcBorders>
            <w:shd w:val="clear" w:color="auto" w:fill="DBE5F1"/>
          </w:tcPr>
          <w:p w14:paraId="0F17E010" w14:textId="47118B97" w:rsidR="007D621D" w:rsidRPr="00A8142A" w:rsidRDefault="007D621D" w:rsidP="007D621D">
            <w:pPr>
              <w:pStyle w:val="ReportTableHeading"/>
            </w:pPr>
            <w:ins w:id="2653" w:author="James" w:date="2018-10-22T10:19:00Z">
              <w:r>
                <w:t>Digital Alarm/Event (Priority)</w:t>
              </w:r>
            </w:ins>
            <w:del w:id="2654" w:author="James" w:date="2018-10-22T10:19:00Z">
              <w:r w:rsidRPr="00A8142A" w:rsidDel="00992AE4">
                <w:delText>Alarm/Event</w:delText>
              </w:r>
            </w:del>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21FB8F9E" w14:textId="30F64E8D" w:rsidR="007D621D" w:rsidRPr="00A8142A" w:rsidRDefault="007D621D" w:rsidP="007D621D">
            <w:pPr>
              <w:pStyle w:val="ReportTableHeading"/>
            </w:pPr>
            <w:ins w:id="2655" w:author="James" w:date="2018-10-22T10:19:00Z">
              <w:r>
                <w:t>Analog Event Logging</w:t>
              </w:r>
            </w:ins>
            <w:del w:id="2656" w:author="James" w:date="2018-10-22T10:19:00Z">
              <w:r w:rsidRPr="00A8142A" w:rsidDel="00992AE4">
                <w:delText>Trending</w:delText>
              </w:r>
            </w:del>
          </w:p>
        </w:tc>
      </w:tr>
      <w:tr w:rsidR="004E3912" w:rsidRPr="00A8142A" w14:paraId="23D6F8F7" w14:textId="77777777" w:rsidTr="00A8142A">
        <w:trPr>
          <w:tblHead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7AFFAD64" w14:textId="2DD4A6CD" w:rsidR="004E3912" w:rsidRPr="00A018E1" w:rsidRDefault="004E3912" w:rsidP="00A8142A">
            <w:pPr>
              <w:pStyle w:val="ReportTableHeading"/>
              <w:rPr>
                <w:b w:val="0"/>
              </w:rPr>
            </w:pPr>
            <w:r w:rsidRPr="00A8142A">
              <w:rPr>
                <w:b w:val="0"/>
              </w:rPr>
              <w:t>Wire to Water Efficiency</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DABC678" w14:textId="77777777" w:rsidR="004E3912" w:rsidRPr="009733DE" w:rsidRDefault="004E3912" w:rsidP="00A8142A">
            <w:pPr>
              <w:pStyle w:val="ReportTableHeading"/>
              <w:rPr>
                <w:b w:val="0"/>
              </w:rPr>
            </w:pPr>
            <w:r w:rsidRPr="009733DE">
              <w:rPr>
                <w:b w:val="0"/>
              </w:rPr>
              <w:t>Analog Status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1E9CE3A" w14:textId="61943CF7" w:rsidR="004E3912" w:rsidRPr="00A018E1" w:rsidRDefault="004E3912" w:rsidP="00A8142A">
            <w:pPr>
              <w:pStyle w:val="ReportTableHeading"/>
              <w:rPr>
                <w:b w:val="0"/>
              </w:rPr>
            </w:pPr>
            <w:r w:rsidRPr="00A8142A">
              <w:rPr>
                <w:b w:val="0"/>
              </w:rPr>
              <w:t>N/A</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1993861" w14:textId="77777777" w:rsidR="004E3912" w:rsidRPr="009733DE" w:rsidRDefault="004E3912" w:rsidP="00A8142A">
            <w:pPr>
              <w:pStyle w:val="ReportTableHeading"/>
              <w:rPr>
                <w:b w:val="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E148248" w14:textId="3349E208" w:rsidR="004E3912" w:rsidRPr="00A8142A" w:rsidRDefault="00E61F86" w:rsidP="00A8142A">
            <w:pPr>
              <w:pStyle w:val="ReportTableHeading"/>
              <w:rPr>
                <w:b w:val="0"/>
              </w:rPr>
            </w:pPr>
            <w:r>
              <w:rPr>
                <w:b w:val="0"/>
              </w:rPr>
              <w:t>Y</w:t>
            </w:r>
          </w:p>
        </w:tc>
      </w:tr>
    </w:tbl>
    <w:p w14:paraId="1640AEC7" w14:textId="77777777" w:rsidR="00456372" w:rsidRDefault="00456372" w:rsidP="00456372">
      <w:pPr>
        <w:spacing w:after="0"/>
        <w:ind w:left="0"/>
        <w:rPr>
          <w:b/>
          <w:bCs/>
          <w:i/>
          <w:sz w:val="18"/>
        </w:rPr>
      </w:pPr>
    </w:p>
    <w:p w14:paraId="56BCD0E3" w14:textId="77777777" w:rsidR="00DE0EB5" w:rsidRPr="00DE0EB5" w:rsidRDefault="00DE0EB5" w:rsidP="00DE0EB5"/>
    <w:p w14:paraId="256BF491" w14:textId="77777777" w:rsidR="00976489" w:rsidRDefault="00976489" w:rsidP="00976489">
      <w:pPr>
        <w:spacing w:after="0"/>
        <w:ind w:left="0"/>
        <w:rPr>
          <w:b/>
          <w:bCs/>
          <w:iCs/>
          <w:smallCaps/>
          <w:sz w:val="28"/>
          <w:szCs w:val="28"/>
          <w:lang w:eastAsia="en-US"/>
        </w:rPr>
      </w:pPr>
    </w:p>
    <w:p w14:paraId="31604ED3" w14:textId="77777777" w:rsidR="00DE0EB5" w:rsidRPr="00DE0EB5" w:rsidRDefault="00DE0EB5" w:rsidP="00DE0EB5"/>
    <w:p w14:paraId="320F51E1" w14:textId="77777777" w:rsidR="00B44627" w:rsidRDefault="00B44627">
      <w:pPr>
        <w:spacing w:after="0"/>
        <w:ind w:left="0"/>
        <w:rPr>
          <w:b/>
          <w:smallCaps/>
          <w:snapToGrid w:val="0"/>
          <w:sz w:val="32"/>
        </w:rPr>
      </w:pPr>
      <w:r>
        <w:br w:type="page"/>
      </w:r>
    </w:p>
    <w:p w14:paraId="65B94161" w14:textId="77777777" w:rsidR="00AD54AA" w:rsidRDefault="00AD54AA" w:rsidP="002F39C7">
      <w:pPr>
        <w:pStyle w:val="Heading1"/>
      </w:pPr>
      <w:bookmarkStart w:id="2657" w:name="_Hlt130091721"/>
      <w:bookmarkStart w:id="2658" w:name="_Toc333513947"/>
      <w:bookmarkStart w:id="2659" w:name="_Toc333514218"/>
      <w:bookmarkStart w:id="2660" w:name="_Toc333513948"/>
      <w:bookmarkStart w:id="2661" w:name="_Toc333514219"/>
      <w:bookmarkStart w:id="2662" w:name="_Toc276741230"/>
      <w:bookmarkStart w:id="2663" w:name="_Toc276742334"/>
      <w:bookmarkStart w:id="2664" w:name="_Toc276741233"/>
      <w:bookmarkStart w:id="2665" w:name="_Toc276742337"/>
      <w:bookmarkStart w:id="2666" w:name="_Toc276741235"/>
      <w:bookmarkStart w:id="2667" w:name="_Toc276742339"/>
      <w:bookmarkStart w:id="2668" w:name="_Toc276741239"/>
      <w:bookmarkStart w:id="2669" w:name="_Toc276742343"/>
      <w:bookmarkStart w:id="2670" w:name="_Toc276741240"/>
      <w:bookmarkStart w:id="2671" w:name="_Toc276742344"/>
      <w:bookmarkStart w:id="2672" w:name="_Toc276741242"/>
      <w:bookmarkStart w:id="2673" w:name="_Toc276742346"/>
      <w:bookmarkStart w:id="2674" w:name="_Toc276741277"/>
      <w:bookmarkStart w:id="2675" w:name="_Toc276742381"/>
      <w:bookmarkStart w:id="2676" w:name="_Toc276741317"/>
      <w:bookmarkStart w:id="2677" w:name="_Toc276742421"/>
      <w:bookmarkStart w:id="2678" w:name="_Toc276741318"/>
      <w:bookmarkStart w:id="2679" w:name="_Toc276742422"/>
      <w:bookmarkStart w:id="2680" w:name="_Toc276741329"/>
      <w:bookmarkStart w:id="2681" w:name="_Toc276742433"/>
      <w:bookmarkStart w:id="2682" w:name="_Toc276741331"/>
      <w:bookmarkStart w:id="2683" w:name="_Toc276742435"/>
      <w:bookmarkStart w:id="2684" w:name="_Toc276741332"/>
      <w:bookmarkStart w:id="2685" w:name="_Toc276742436"/>
      <w:bookmarkStart w:id="2686" w:name="_Toc276741333"/>
      <w:bookmarkStart w:id="2687" w:name="_Toc276742437"/>
      <w:bookmarkStart w:id="2688" w:name="_Toc276741364"/>
      <w:bookmarkStart w:id="2689" w:name="_Toc276742468"/>
      <w:bookmarkStart w:id="2690" w:name="_Toc276741365"/>
      <w:bookmarkStart w:id="2691" w:name="_Toc276742469"/>
      <w:bookmarkStart w:id="2692" w:name="_Toc276741367"/>
      <w:bookmarkStart w:id="2693" w:name="_Toc276742471"/>
      <w:bookmarkStart w:id="2694" w:name="_Toc276741368"/>
      <w:bookmarkStart w:id="2695" w:name="_Toc276742472"/>
      <w:bookmarkStart w:id="2696" w:name="_Toc276741404"/>
      <w:bookmarkStart w:id="2697" w:name="_Toc276742508"/>
      <w:bookmarkStart w:id="2698" w:name="_Toc276741406"/>
      <w:bookmarkStart w:id="2699" w:name="_Toc276742510"/>
      <w:bookmarkStart w:id="2700" w:name="_Toc276741409"/>
      <w:bookmarkStart w:id="2701" w:name="_Toc276742513"/>
      <w:bookmarkStart w:id="2702" w:name="_Toc276741410"/>
      <w:bookmarkStart w:id="2703" w:name="_Toc276742514"/>
      <w:bookmarkStart w:id="2704" w:name="_Toc276741976"/>
      <w:bookmarkStart w:id="2705" w:name="_Toc276743080"/>
      <w:bookmarkStart w:id="2706" w:name="_Toc276741890"/>
      <w:bookmarkStart w:id="2707" w:name="_Toc276742994"/>
      <w:bookmarkStart w:id="2708" w:name="_Toc276741894"/>
      <w:bookmarkStart w:id="2709" w:name="_Toc276742998"/>
      <w:bookmarkStart w:id="2710" w:name="_Toc276741932"/>
      <w:bookmarkStart w:id="2711" w:name="_Toc276743036"/>
      <w:bookmarkStart w:id="2712" w:name="_Toc276741945"/>
      <w:bookmarkStart w:id="2713" w:name="_Toc276743049"/>
      <w:bookmarkStart w:id="2714" w:name="_Toc276741946"/>
      <w:bookmarkStart w:id="2715" w:name="_Toc276743050"/>
      <w:bookmarkStart w:id="2716" w:name="_Toc442089323"/>
      <w:bookmarkStart w:id="2717" w:name="_Toc527966323"/>
      <w:bookmarkStart w:id="2718" w:name="_Toc73165927"/>
      <w:bookmarkStart w:id="2719" w:name="_Toc130186435"/>
      <w:bookmarkStart w:id="2720" w:name="_Toc357255223"/>
      <w:bookmarkStart w:id="2721" w:name="_Ref73116205"/>
      <w:bookmarkStart w:id="2722" w:name="_Toc70592301"/>
      <w:bookmarkStart w:id="2723" w:name="_Toc70592305"/>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r>
        <w:lastRenderedPageBreak/>
        <w:t>STANDARDS</w:t>
      </w:r>
      <w:bookmarkEnd w:id="2716"/>
      <w:bookmarkEnd w:id="2717"/>
    </w:p>
    <w:p w14:paraId="0F0E094C" w14:textId="2D938E31" w:rsidR="00AD54AA" w:rsidRPr="00530F15" w:rsidRDefault="00AD54AA" w:rsidP="00AD54AA">
      <w:r>
        <w:t xml:space="preserve">The control system for the standard </w:t>
      </w:r>
      <w:r w:rsidR="004640E3">
        <w:t>MPC water booster site</w:t>
      </w:r>
      <w:r>
        <w:t xml:space="preserve"> shall adhere to all relevant Standards and Regulations as listed in</w:t>
      </w:r>
      <w:r w:rsidR="00476AB4">
        <w:t xml:space="preserve"> Section 2 of</w:t>
      </w:r>
      <w:r>
        <w:t xml:space="preserve"> </w:t>
      </w:r>
      <w:r w:rsidRPr="003338B9">
        <w:t>QUU Standard</w:t>
      </w:r>
      <w:r w:rsidRPr="00530F15">
        <w:rPr>
          <w:i/>
        </w:rPr>
        <w:t xml:space="preserve"> TMS1202 Control System Imp</w:t>
      </w:r>
      <w:r>
        <w:rPr>
          <w:i/>
        </w:rPr>
        <w:t>lementation</w:t>
      </w:r>
      <w:r>
        <w:rPr>
          <w:rStyle w:val="EndnoteReference"/>
          <w:i/>
        </w:rPr>
        <w:endnoteReference w:id="2"/>
      </w:r>
      <w:r>
        <w:t>.</w:t>
      </w:r>
    </w:p>
    <w:p w14:paraId="6541B749" w14:textId="2480EA91" w:rsidR="00AD54AA" w:rsidRDefault="00AD54AA" w:rsidP="002F39C7">
      <w:pPr>
        <w:pStyle w:val="Heading1"/>
      </w:pPr>
      <w:bookmarkStart w:id="2724" w:name="_Toc442089324"/>
      <w:bookmarkStart w:id="2725" w:name="_Toc527966324"/>
      <w:r>
        <w:t>CONTROL SYSTEM HARDWARE</w:t>
      </w:r>
      <w:bookmarkEnd w:id="2724"/>
      <w:bookmarkEnd w:id="2725"/>
    </w:p>
    <w:p w14:paraId="0C627E93" w14:textId="2B659C27" w:rsidR="00AD54AA" w:rsidRDefault="00AD54AA" w:rsidP="00AD54AA">
      <w:r>
        <w:t>The main control system hardware components for a</w:t>
      </w:r>
      <w:r w:rsidR="0062479C">
        <w:t xml:space="preserve"> standard MPC-based water booster site </w:t>
      </w:r>
      <w:r>
        <w:t>are listed in the table below:</w:t>
      </w:r>
    </w:p>
    <w:p w14:paraId="69C56057" w14:textId="6DB48E98" w:rsidR="00671E4B" w:rsidRDefault="00671E4B" w:rsidP="00671E4B">
      <w:pPr>
        <w:pStyle w:val="Caption"/>
        <w:keepNext/>
      </w:pPr>
      <w:bookmarkStart w:id="2726" w:name="_Toc527966415"/>
      <w:r>
        <w:t xml:space="preserve">Table </w:t>
      </w:r>
      <w:r>
        <w:fldChar w:fldCharType="begin"/>
      </w:r>
      <w:r>
        <w:instrText xml:space="preserve"> SEQ Table \* ARABIC </w:instrText>
      </w:r>
      <w:r>
        <w:fldChar w:fldCharType="separate"/>
      </w:r>
      <w:r>
        <w:t>5</w:t>
      </w:r>
      <w:r>
        <w:fldChar w:fldCharType="end"/>
      </w:r>
      <w:r>
        <w:t xml:space="preserve"> - </w:t>
      </w:r>
      <w:r w:rsidRPr="00CE36F4">
        <w:t>Control System Hardware Components</w:t>
      </w:r>
      <w:bookmarkEnd w:id="2726"/>
    </w:p>
    <w:tbl>
      <w:tblPr>
        <w:tblStyle w:val="TableGrid"/>
        <w:tblW w:w="8641" w:type="dxa"/>
        <w:tblInd w:w="993" w:type="dxa"/>
        <w:tblLook w:val="04A0" w:firstRow="1" w:lastRow="0" w:firstColumn="1" w:lastColumn="0" w:noHBand="0" w:noVBand="1"/>
      </w:tblPr>
      <w:tblGrid>
        <w:gridCol w:w="1696"/>
        <w:gridCol w:w="1275"/>
        <w:gridCol w:w="2835"/>
        <w:gridCol w:w="2835"/>
      </w:tblGrid>
      <w:tr w:rsidR="00AD54AA" w14:paraId="49A006E3" w14:textId="77777777" w:rsidTr="003338B9">
        <w:tc>
          <w:tcPr>
            <w:tcW w:w="1696" w:type="dxa"/>
          </w:tcPr>
          <w:p w14:paraId="11C5BDC6" w14:textId="77777777" w:rsidR="00AD54AA" w:rsidRPr="00CF67CB" w:rsidRDefault="00AD54AA" w:rsidP="004F5322">
            <w:pPr>
              <w:spacing w:before="60" w:after="60"/>
              <w:ind w:left="0"/>
              <w:rPr>
                <w:b/>
              </w:rPr>
            </w:pPr>
            <w:r w:rsidRPr="00CF67CB">
              <w:rPr>
                <w:b/>
              </w:rPr>
              <w:t>Device</w:t>
            </w:r>
          </w:p>
        </w:tc>
        <w:tc>
          <w:tcPr>
            <w:tcW w:w="1275" w:type="dxa"/>
          </w:tcPr>
          <w:p w14:paraId="6A0E14B1" w14:textId="77777777" w:rsidR="00AD54AA" w:rsidRPr="00CF67CB" w:rsidRDefault="00AD54AA" w:rsidP="004F5322">
            <w:pPr>
              <w:spacing w:before="60" w:after="60"/>
              <w:ind w:left="0"/>
              <w:rPr>
                <w:b/>
              </w:rPr>
            </w:pPr>
            <w:r w:rsidRPr="00CF67CB">
              <w:rPr>
                <w:b/>
              </w:rPr>
              <w:t>Make</w:t>
            </w:r>
          </w:p>
        </w:tc>
        <w:tc>
          <w:tcPr>
            <w:tcW w:w="2835" w:type="dxa"/>
          </w:tcPr>
          <w:p w14:paraId="393CBA3F" w14:textId="77777777" w:rsidR="00AD54AA" w:rsidRPr="00CF67CB" w:rsidRDefault="00AD54AA" w:rsidP="004F5322">
            <w:pPr>
              <w:spacing w:before="60" w:after="60"/>
              <w:ind w:left="0"/>
              <w:rPr>
                <w:b/>
              </w:rPr>
            </w:pPr>
            <w:r w:rsidRPr="00CF67CB">
              <w:rPr>
                <w:b/>
              </w:rPr>
              <w:t>Model</w:t>
            </w:r>
          </w:p>
        </w:tc>
        <w:tc>
          <w:tcPr>
            <w:tcW w:w="2835" w:type="dxa"/>
          </w:tcPr>
          <w:p w14:paraId="69C1C499" w14:textId="77777777" w:rsidR="00AD54AA" w:rsidRPr="00CF67CB" w:rsidRDefault="00AD54AA" w:rsidP="004F5322">
            <w:pPr>
              <w:spacing w:before="60" w:after="60"/>
              <w:ind w:left="0"/>
              <w:rPr>
                <w:b/>
              </w:rPr>
            </w:pPr>
            <w:proofErr w:type="spellStart"/>
            <w:r w:rsidRPr="00CF67CB">
              <w:rPr>
                <w:b/>
              </w:rPr>
              <w:t>Catalog</w:t>
            </w:r>
            <w:proofErr w:type="spellEnd"/>
            <w:r w:rsidRPr="00CF67CB">
              <w:rPr>
                <w:b/>
              </w:rPr>
              <w:t xml:space="preserve"> Number</w:t>
            </w:r>
          </w:p>
        </w:tc>
      </w:tr>
      <w:tr w:rsidR="00AD54AA" w14:paraId="7FCF5529" w14:textId="77777777" w:rsidTr="003338B9">
        <w:tc>
          <w:tcPr>
            <w:tcW w:w="1696" w:type="dxa"/>
          </w:tcPr>
          <w:p w14:paraId="224168C1" w14:textId="1D54CC62" w:rsidR="00AD54AA" w:rsidRDefault="004640E3" w:rsidP="004F5322">
            <w:pPr>
              <w:spacing w:before="60" w:after="60"/>
              <w:ind w:left="0"/>
            </w:pPr>
            <w:r>
              <w:t>MPC Controller</w:t>
            </w:r>
          </w:p>
        </w:tc>
        <w:tc>
          <w:tcPr>
            <w:tcW w:w="1275" w:type="dxa"/>
          </w:tcPr>
          <w:p w14:paraId="425C65F1" w14:textId="2623E708" w:rsidR="00AD54AA" w:rsidRDefault="004640E3" w:rsidP="004F5322">
            <w:pPr>
              <w:spacing w:before="60" w:after="60"/>
              <w:ind w:left="0"/>
            </w:pPr>
            <w:r>
              <w:t>Grundfos</w:t>
            </w:r>
          </w:p>
        </w:tc>
        <w:tc>
          <w:tcPr>
            <w:tcW w:w="2835" w:type="dxa"/>
          </w:tcPr>
          <w:p w14:paraId="6DBFA05F" w14:textId="7BB6D471" w:rsidR="00AD54AA" w:rsidRDefault="004640E3" w:rsidP="004F5322">
            <w:pPr>
              <w:spacing w:before="60" w:after="60"/>
              <w:ind w:left="0"/>
            </w:pPr>
            <w:r>
              <w:t>CU 352</w:t>
            </w:r>
          </w:p>
        </w:tc>
        <w:tc>
          <w:tcPr>
            <w:tcW w:w="2835" w:type="dxa"/>
          </w:tcPr>
          <w:p w14:paraId="6B7843D6" w14:textId="0BB0B498" w:rsidR="00AD54AA" w:rsidRDefault="00AD54AA" w:rsidP="004F5322">
            <w:pPr>
              <w:spacing w:before="60" w:after="60"/>
              <w:ind w:left="0"/>
            </w:pPr>
          </w:p>
        </w:tc>
      </w:tr>
      <w:tr w:rsidR="0062479C" w14:paraId="69DC8227" w14:textId="77777777" w:rsidTr="003338B9">
        <w:tc>
          <w:tcPr>
            <w:tcW w:w="1696" w:type="dxa"/>
          </w:tcPr>
          <w:p w14:paraId="58863889" w14:textId="160A9A92" w:rsidR="0062479C" w:rsidRDefault="0062479C" w:rsidP="0062479C">
            <w:pPr>
              <w:spacing w:before="60" w:after="60"/>
              <w:ind w:left="0"/>
            </w:pPr>
            <w:r>
              <w:t>RTU</w:t>
            </w:r>
          </w:p>
        </w:tc>
        <w:tc>
          <w:tcPr>
            <w:tcW w:w="1275" w:type="dxa"/>
          </w:tcPr>
          <w:p w14:paraId="3033C1ED" w14:textId="2FD88E15" w:rsidR="0062479C" w:rsidRDefault="0062479C" w:rsidP="0062479C">
            <w:pPr>
              <w:spacing w:before="60" w:after="60"/>
              <w:ind w:left="0"/>
            </w:pPr>
            <w:r>
              <w:t>Schneider</w:t>
            </w:r>
          </w:p>
        </w:tc>
        <w:tc>
          <w:tcPr>
            <w:tcW w:w="2835" w:type="dxa"/>
          </w:tcPr>
          <w:p w14:paraId="4CA378FD" w14:textId="21CF9A91" w:rsidR="0062479C" w:rsidRDefault="0062479C" w:rsidP="0062479C">
            <w:pPr>
              <w:spacing w:before="60" w:after="60"/>
              <w:ind w:left="0"/>
            </w:pPr>
            <w:proofErr w:type="spellStart"/>
            <w:r>
              <w:t>SCADAPack</w:t>
            </w:r>
            <w:proofErr w:type="spellEnd"/>
            <w:r>
              <w:t xml:space="preserve"> 535e with 6601 IO Expansion Module</w:t>
            </w:r>
          </w:p>
        </w:tc>
        <w:tc>
          <w:tcPr>
            <w:tcW w:w="2835" w:type="dxa"/>
          </w:tcPr>
          <w:p w14:paraId="36655E39" w14:textId="7EB94646" w:rsidR="0062479C" w:rsidRDefault="0062479C" w:rsidP="0062479C">
            <w:pPr>
              <w:spacing w:before="60" w:after="60"/>
              <w:ind w:left="0"/>
            </w:pPr>
            <w:r w:rsidRPr="004640E3">
              <w:t>TBUP535</w:t>
            </w:r>
            <w:r w:rsidRPr="004640E3">
              <w:rPr>
                <w:rFonts w:ascii="Cambria Math" w:hAnsi="Cambria Math" w:cs="Cambria Math"/>
              </w:rPr>
              <w:t>‐</w:t>
            </w:r>
            <w:r w:rsidRPr="004640E3">
              <w:t>EA56</w:t>
            </w:r>
            <w:r w:rsidRPr="004640E3">
              <w:rPr>
                <w:rFonts w:ascii="Cambria Math" w:hAnsi="Cambria Math" w:cs="Cambria Math"/>
              </w:rPr>
              <w:t>‐</w:t>
            </w:r>
            <w:r w:rsidRPr="004640E3">
              <w:t>AB10S</w:t>
            </w:r>
            <w:r>
              <w:t xml:space="preserve"> &amp; </w:t>
            </w:r>
            <w:r w:rsidR="006A14A9">
              <w:t>TBUX297585S</w:t>
            </w:r>
          </w:p>
        </w:tc>
      </w:tr>
      <w:tr w:rsidR="0062479C" w14:paraId="2DA58A4C" w14:textId="77777777" w:rsidTr="003338B9">
        <w:tc>
          <w:tcPr>
            <w:tcW w:w="1696" w:type="dxa"/>
          </w:tcPr>
          <w:p w14:paraId="7747AE03" w14:textId="4A66A0A8" w:rsidR="0062479C" w:rsidRDefault="0062479C" w:rsidP="0062479C">
            <w:pPr>
              <w:spacing w:before="60" w:after="60"/>
              <w:ind w:left="0"/>
            </w:pPr>
            <w:r>
              <w:t>Radio</w:t>
            </w:r>
          </w:p>
        </w:tc>
        <w:tc>
          <w:tcPr>
            <w:tcW w:w="1275" w:type="dxa"/>
          </w:tcPr>
          <w:p w14:paraId="13EB9CDB" w14:textId="5E2E34BB" w:rsidR="0062479C" w:rsidRDefault="0062479C" w:rsidP="0062479C">
            <w:pPr>
              <w:spacing w:before="60" w:after="60"/>
              <w:ind w:left="0"/>
            </w:pPr>
            <w:r>
              <w:t>Trio</w:t>
            </w:r>
          </w:p>
        </w:tc>
        <w:tc>
          <w:tcPr>
            <w:tcW w:w="2835" w:type="dxa"/>
          </w:tcPr>
          <w:p w14:paraId="50ED4976" w14:textId="2DA9D2C2" w:rsidR="0062479C" w:rsidRDefault="0062479C" w:rsidP="0062479C">
            <w:pPr>
              <w:spacing w:before="60" w:after="60"/>
              <w:ind w:left="0"/>
            </w:pPr>
            <w:r>
              <w:t>D Series</w:t>
            </w:r>
          </w:p>
        </w:tc>
        <w:tc>
          <w:tcPr>
            <w:tcW w:w="2835" w:type="dxa"/>
          </w:tcPr>
          <w:p w14:paraId="3A280DC8" w14:textId="67073ABC" w:rsidR="0062479C" w:rsidRDefault="0062479C" w:rsidP="0062479C">
            <w:pPr>
              <w:spacing w:before="60" w:after="60"/>
              <w:ind w:left="0"/>
            </w:pPr>
            <w:r>
              <w:t>TBUR-DR900-06A02D00</w:t>
            </w:r>
          </w:p>
        </w:tc>
      </w:tr>
    </w:tbl>
    <w:p w14:paraId="5002FFCD" w14:textId="2F5867F9" w:rsidR="00AD54AA" w:rsidRDefault="00AD54AA" w:rsidP="00AD54AA">
      <w:pPr>
        <w:spacing w:before="120"/>
      </w:pPr>
      <w:r>
        <w:t xml:space="preserve">These devices and their interfaces to the RTU can be seen on Sheet </w:t>
      </w:r>
      <w:r w:rsidR="004640E3">
        <w:t>01</w:t>
      </w:r>
      <w:r>
        <w:t xml:space="preserve"> “</w:t>
      </w:r>
      <w:r w:rsidR="004640E3">
        <w:t>Control System Network</w:t>
      </w:r>
      <w:r>
        <w:t xml:space="preserve"> Diagram” the standard electrical drawing set.</w:t>
      </w:r>
    </w:p>
    <w:p w14:paraId="6A39E26A" w14:textId="2A067774" w:rsidR="0062479C" w:rsidRDefault="0062479C" w:rsidP="00A8142A">
      <w:bookmarkStart w:id="2727" w:name="_Toc442089326"/>
    </w:p>
    <w:p w14:paraId="0E23329F" w14:textId="77777777" w:rsidR="004F5322" w:rsidRDefault="004F5322">
      <w:pPr>
        <w:spacing w:after="0"/>
        <w:ind w:left="0"/>
        <w:rPr>
          <w:b/>
          <w:smallCaps/>
          <w:snapToGrid w:val="0"/>
          <w:sz w:val="32"/>
        </w:rPr>
      </w:pPr>
    </w:p>
    <w:p w14:paraId="579F592C" w14:textId="77777777" w:rsidR="005D1D02" w:rsidRDefault="005D1D02">
      <w:pPr>
        <w:spacing w:after="0"/>
        <w:ind w:left="0"/>
        <w:rPr>
          <w:b/>
          <w:smallCaps/>
          <w:snapToGrid w:val="0"/>
          <w:sz w:val="32"/>
        </w:rPr>
      </w:pPr>
      <w:r>
        <w:br w:type="page"/>
      </w:r>
    </w:p>
    <w:p w14:paraId="1E1C49B2" w14:textId="305568B9" w:rsidR="00AD54AA" w:rsidRDefault="00AD54AA" w:rsidP="002F39C7">
      <w:pPr>
        <w:pStyle w:val="Heading1"/>
      </w:pPr>
      <w:bookmarkStart w:id="2728" w:name="_Toc527966325"/>
      <w:r>
        <w:lastRenderedPageBreak/>
        <w:t>RTU</w:t>
      </w:r>
      <w:bookmarkEnd w:id="2727"/>
      <w:bookmarkEnd w:id="2728"/>
    </w:p>
    <w:p w14:paraId="2B2B1203" w14:textId="4C09CFB0" w:rsidR="004F5322" w:rsidRDefault="004F5322" w:rsidP="009E1DC7">
      <w:pPr>
        <w:pStyle w:val="Heading2"/>
      </w:pPr>
      <w:bookmarkStart w:id="2729" w:name="_Toc527966326"/>
      <w:r>
        <w:t>Overview</w:t>
      </w:r>
      <w:bookmarkEnd w:id="2729"/>
    </w:p>
    <w:p w14:paraId="3E43EC8F" w14:textId="3CCF7776" w:rsidR="00AD54AA" w:rsidRDefault="00AD54AA" w:rsidP="00AD54AA">
      <w:r>
        <w:t xml:space="preserve">The RTU to be installed for monitoring and control of the water booster site is the Schneider </w:t>
      </w:r>
      <w:proofErr w:type="spellStart"/>
      <w:r>
        <w:t>SCADAPack</w:t>
      </w:r>
      <w:proofErr w:type="spellEnd"/>
      <w:r>
        <w:t xml:space="preserve"> </w:t>
      </w:r>
      <w:r w:rsidR="004640E3">
        <w:t>535e with a 6601 I/O Expansion Module installed</w:t>
      </w:r>
      <w:r>
        <w:t>.</w:t>
      </w:r>
    </w:p>
    <w:p w14:paraId="4ED6FAF2" w14:textId="7E74BBDC" w:rsidR="00AD54AA" w:rsidRDefault="00AD54AA" w:rsidP="00AD54AA">
      <w:r>
        <w:t xml:space="preserve">The </w:t>
      </w:r>
      <w:proofErr w:type="spellStart"/>
      <w:r>
        <w:t>SCADAPack</w:t>
      </w:r>
      <w:proofErr w:type="spellEnd"/>
      <w:r>
        <w:t xml:space="preserve"> </w:t>
      </w:r>
      <w:r w:rsidR="004640E3">
        <w:t>535e</w:t>
      </w:r>
      <w:r>
        <w:t xml:space="preserve"> has the following on-board I/O: </w:t>
      </w:r>
      <w:r w:rsidR="004640E3">
        <w:t>16</w:t>
      </w:r>
      <w:r>
        <w:t xml:space="preserve"> DI, </w:t>
      </w:r>
      <w:r w:rsidR="004640E3">
        <w:t>8</w:t>
      </w:r>
      <w:r>
        <w:t xml:space="preserve"> DO, </w:t>
      </w:r>
      <w:r w:rsidR="004640E3">
        <w:t>6</w:t>
      </w:r>
      <w:r>
        <w:t xml:space="preserve"> AI, </w:t>
      </w:r>
      <w:r w:rsidR="004640E3">
        <w:t>2</w:t>
      </w:r>
      <w:r>
        <w:t xml:space="preserve"> AO.</w:t>
      </w:r>
    </w:p>
    <w:p w14:paraId="1113543D" w14:textId="435D767A" w:rsidR="004640E3" w:rsidRDefault="004640E3" w:rsidP="00AD54AA">
      <w:r>
        <w:t>The 6601 IO Expansion Module duplicates these I/O.</w:t>
      </w:r>
    </w:p>
    <w:p w14:paraId="68521C93" w14:textId="044ACC01" w:rsidR="00C23BE9" w:rsidRDefault="00737320" w:rsidP="00745CE7">
      <w:pPr>
        <w:spacing w:after="240"/>
      </w:pPr>
      <w:r>
        <w:t xml:space="preserve">The RTU is capable of Ethernet </w:t>
      </w:r>
      <w:r w:rsidR="00AD54AA">
        <w:t xml:space="preserve">and </w:t>
      </w:r>
      <w:r>
        <w:t>serial</w:t>
      </w:r>
      <w:r w:rsidR="00AD54AA">
        <w:t xml:space="preserve"> communications</w:t>
      </w:r>
      <w:r w:rsidR="00745CE7">
        <w:t>. This allows</w:t>
      </w:r>
      <w:r w:rsidR="00AD54AA">
        <w:t xml:space="preserve"> connection to</w:t>
      </w:r>
      <w:r w:rsidR="00C23BE9">
        <w:t>:</w:t>
      </w:r>
      <w:r w:rsidR="00AD54AA">
        <w:t xml:space="preserve"> </w:t>
      </w:r>
    </w:p>
    <w:p w14:paraId="47AAF532" w14:textId="77777777" w:rsidR="00C23BE9" w:rsidRDefault="00AD54AA" w:rsidP="00C23BE9">
      <w:pPr>
        <w:pStyle w:val="ListParagraph"/>
        <w:numPr>
          <w:ilvl w:val="0"/>
          <w:numId w:val="58"/>
        </w:numPr>
        <w:spacing w:after="240"/>
      </w:pPr>
      <w:r>
        <w:t xml:space="preserve">the </w:t>
      </w:r>
      <w:r w:rsidR="00737320">
        <w:t>MPC controller</w:t>
      </w:r>
      <w:r>
        <w:t xml:space="preserve"> (Modbus TCP), </w:t>
      </w:r>
    </w:p>
    <w:p w14:paraId="28F98736" w14:textId="4FE78735" w:rsidR="00C23BE9" w:rsidRDefault="00AD54AA" w:rsidP="00C23BE9">
      <w:pPr>
        <w:pStyle w:val="ListParagraph"/>
        <w:numPr>
          <w:ilvl w:val="0"/>
          <w:numId w:val="58"/>
        </w:numPr>
        <w:spacing w:after="240"/>
      </w:pPr>
      <w:r w:rsidRPr="00C23BE9">
        <w:t>the UUTS SCADA and</w:t>
      </w:r>
      <w:r>
        <w:t xml:space="preserve"> peer</w:t>
      </w:r>
      <w:r w:rsidR="00B62833">
        <w:t xml:space="preserve"> site</w:t>
      </w:r>
      <w:r>
        <w:t xml:space="preserve"> via the Trio telemetry radio (DNP3 over RS232), and </w:t>
      </w:r>
    </w:p>
    <w:p w14:paraId="2865FD51" w14:textId="75F77C1F" w:rsidR="00AD54AA" w:rsidRDefault="00AD54AA" w:rsidP="00C23BE9">
      <w:pPr>
        <w:pStyle w:val="ListParagraph"/>
        <w:numPr>
          <w:ilvl w:val="0"/>
          <w:numId w:val="58"/>
        </w:numPr>
        <w:spacing w:after="240"/>
      </w:pPr>
      <w:r>
        <w:t>the programming laptop (RS232 or TCP/IP communications)</w:t>
      </w:r>
      <w:r w:rsidR="00745CE7">
        <w:t>.</w:t>
      </w:r>
    </w:p>
    <w:p w14:paraId="077D5973" w14:textId="485F3027" w:rsidR="001E25DD" w:rsidRDefault="001E25DD" w:rsidP="008F49DD">
      <w:pPr>
        <w:pStyle w:val="Heading2"/>
      </w:pPr>
      <w:bookmarkStart w:id="2730" w:name="_Toc527966327"/>
      <w:r>
        <w:t>RTU Code</w:t>
      </w:r>
      <w:bookmarkEnd w:id="2730"/>
    </w:p>
    <w:p w14:paraId="2893C7A8" w14:textId="2712CA3E" w:rsidR="001E25DD" w:rsidRDefault="001E25DD" w:rsidP="006A5690">
      <w:r>
        <w:t xml:space="preserve">RTU code is developed using </w:t>
      </w:r>
      <w:r w:rsidR="009124E3">
        <w:t>Schneider Workbench</w:t>
      </w:r>
      <w:r w:rsidR="001038A0">
        <w:t>, an IEC 6113-</w:t>
      </w:r>
      <w:r>
        <w:t>comp</w:t>
      </w:r>
      <w:r w:rsidR="00A84E2B">
        <w:t>liant software development tool.</w:t>
      </w:r>
    </w:p>
    <w:p w14:paraId="3495330C" w14:textId="2D2E96F6" w:rsidR="00A84E2B" w:rsidRDefault="00A84E2B" w:rsidP="006A5690">
      <w:r>
        <w:t xml:space="preserve">Code </w:t>
      </w:r>
      <w:r w:rsidR="00B62833">
        <w:t>is</w:t>
      </w:r>
      <w:r>
        <w:t xml:space="preserve"> written mainly in a combination of ladder logic and function block diagram, with some function blocks and/or program blocks used for calculations </w:t>
      </w:r>
      <w:r w:rsidR="00860AC1">
        <w:t xml:space="preserve">and file I/O </w:t>
      </w:r>
      <w:r w:rsidR="001038A0">
        <w:t>written in structured text where appropriate.</w:t>
      </w:r>
    </w:p>
    <w:p w14:paraId="1ED4BEA1" w14:textId="031E96BC" w:rsidR="00A84E2B" w:rsidRDefault="00A84E2B" w:rsidP="006A5690">
      <w:r w:rsidRPr="0080020A">
        <w:t xml:space="preserve">The current version of </w:t>
      </w:r>
      <w:r w:rsidR="009124E3">
        <w:t>Workbench</w:t>
      </w:r>
      <w:r w:rsidRPr="0080020A">
        <w:t xml:space="preserve"> used </w:t>
      </w:r>
      <w:r w:rsidR="00737320" w:rsidRPr="0080020A">
        <w:t xml:space="preserve">for programming the </w:t>
      </w:r>
      <w:proofErr w:type="spellStart"/>
      <w:r w:rsidR="00737320" w:rsidRPr="0080020A">
        <w:t>SCADAPack</w:t>
      </w:r>
      <w:proofErr w:type="spellEnd"/>
      <w:r w:rsidR="00737320" w:rsidRPr="0080020A">
        <w:t xml:space="preserve"> 535e is </w:t>
      </w:r>
      <w:r w:rsidR="009124E3">
        <w:t>6.4</w:t>
      </w:r>
      <w:r w:rsidR="00B62833" w:rsidRPr="0080020A">
        <w:t>.</w:t>
      </w:r>
    </w:p>
    <w:p w14:paraId="4D13C73B" w14:textId="77777777" w:rsidR="00BA1F62" w:rsidRDefault="00BA1F62" w:rsidP="008F49DD">
      <w:pPr>
        <w:pStyle w:val="Heading2"/>
      </w:pPr>
      <w:bookmarkStart w:id="2731" w:name="_Toc527966328"/>
      <w:bookmarkStart w:id="2732" w:name="_Toc130186441"/>
      <w:bookmarkStart w:id="2733" w:name="_Toc357255228"/>
      <w:bookmarkEnd w:id="2718"/>
      <w:bookmarkEnd w:id="2719"/>
      <w:bookmarkEnd w:id="2720"/>
      <w:bookmarkEnd w:id="2721"/>
      <w:r>
        <w:t>RTU Configuration</w:t>
      </w:r>
      <w:bookmarkEnd w:id="2731"/>
    </w:p>
    <w:p w14:paraId="07298E72" w14:textId="53DB8DC4" w:rsidR="00F826A7" w:rsidRDefault="00F826A7" w:rsidP="00F826A7">
      <w:proofErr w:type="spellStart"/>
      <w:r>
        <w:t>SCADAPack</w:t>
      </w:r>
      <w:proofErr w:type="spellEnd"/>
      <w:r>
        <w:t xml:space="preserve"> E Configurator software is used for setup and configuration of the </w:t>
      </w:r>
      <w:proofErr w:type="spellStart"/>
      <w:r>
        <w:t>SCADAPack</w:t>
      </w:r>
      <w:proofErr w:type="spellEnd"/>
      <w:r>
        <w:t xml:space="preserve"> </w:t>
      </w:r>
      <w:r w:rsidR="00860AC1" w:rsidRPr="0080020A">
        <w:t>535e</w:t>
      </w:r>
      <w:r>
        <w:t xml:space="preserve"> RTU.</w:t>
      </w:r>
    </w:p>
    <w:p w14:paraId="604A4D21" w14:textId="77777777" w:rsidR="00F826A7" w:rsidRDefault="00F826A7" w:rsidP="00F826A7">
      <w:r>
        <w:t>The software allows:</w:t>
      </w:r>
    </w:p>
    <w:p w14:paraId="1D7DE127" w14:textId="77777777" w:rsidR="00F826A7" w:rsidRDefault="00F826A7" w:rsidP="005E1D6D">
      <w:pPr>
        <w:pStyle w:val="ListParagraph"/>
        <w:numPr>
          <w:ilvl w:val="0"/>
          <w:numId w:val="17"/>
        </w:numPr>
      </w:pPr>
      <w:r>
        <w:t xml:space="preserve">Assignment of functions to RTU ports. </w:t>
      </w:r>
    </w:p>
    <w:p w14:paraId="013359CE" w14:textId="4D49D495" w:rsidR="00F826A7" w:rsidRDefault="00F826A7" w:rsidP="005E1D6D">
      <w:pPr>
        <w:pStyle w:val="ListParagraph"/>
        <w:numPr>
          <w:ilvl w:val="0"/>
          <w:numId w:val="17"/>
        </w:numPr>
      </w:pPr>
      <w:r>
        <w:t xml:space="preserve">Setup of DNP3 communications and points, including triggering of </w:t>
      </w:r>
      <w:r w:rsidR="00860AC1">
        <w:t xml:space="preserve">unsolicited </w:t>
      </w:r>
      <w:r>
        <w:t>alarms and trend sampling.</w:t>
      </w:r>
    </w:p>
    <w:p w14:paraId="2A08F600" w14:textId="2AAB552E" w:rsidR="00F826A7" w:rsidRDefault="00F826A7" w:rsidP="005E1D6D">
      <w:pPr>
        <w:pStyle w:val="ListParagraph"/>
        <w:numPr>
          <w:ilvl w:val="0"/>
          <w:numId w:val="17"/>
        </w:numPr>
      </w:pPr>
      <w:r>
        <w:t xml:space="preserve">Setup of Modbus </w:t>
      </w:r>
      <w:r w:rsidR="00737320">
        <w:t xml:space="preserve">TCP </w:t>
      </w:r>
      <w:r>
        <w:t xml:space="preserve">communications with </w:t>
      </w:r>
      <w:r w:rsidR="00737320">
        <w:t>the MPC Controller.</w:t>
      </w:r>
    </w:p>
    <w:p w14:paraId="0C26E40F" w14:textId="77777777" w:rsidR="00F826A7" w:rsidRPr="004C0C9E" w:rsidRDefault="00F826A7" w:rsidP="00CB7924">
      <w:pPr>
        <w:pStyle w:val="Heading3"/>
      </w:pPr>
      <w:bookmarkStart w:id="2734" w:name="_Toc442089333"/>
      <w:bookmarkStart w:id="2735" w:name="_Toc527966329"/>
      <w:r w:rsidRPr="00F826A7">
        <w:t>File Naming Convention</w:t>
      </w:r>
      <w:bookmarkEnd w:id="2734"/>
      <w:bookmarkEnd w:id="2735"/>
    </w:p>
    <w:p w14:paraId="4B07B996" w14:textId="77777777" w:rsidR="00F826A7" w:rsidRDefault="00F826A7" w:rsidP="00F826A7">
      <w:r>
        <w:t>E Configurator Files are site-specific, and shall be named in the following format:</w:t>
      </w:r>
    </w:p>
    <w:p w14:paraId="02679ACB" w14:textId="77777777" w:rsidR="00F826A7" w:rsidRDefault="00F826A7" w:rsidP="00F826A7">
      <w:r>
        <w:t>WBXXX_YYYY-MM-</w:t>
      </w:r>
      <w:proofErr w:type="spellStart"/>
      <w:r>
        <w:t>DD.rtu</w:t>
      </w:r>
      <w:proofErr w:type="spellEnd"/>
    </w:p>
    <w:p w14:paraId="5BAA156B" w14:textId="77777777" w:rsidR="00F826A7" w:rsidRDefault="00F826A7" w:rsidP="00F826A7">
      <w:r>
        <w:t>where:</w:t>
      </w:r>
    </w:p>
    <w:p w14:paraId="27048224" w14:textId="77777777" w:rsidR="00F826A7" w:rsidRDefault="00F826A7" w:rsidP="00F826A7">
      <w:r>
        <w:t>WBXXX is the site identifier (e.g. WB144)</w:t>
      </w:r>
    </w:p>
    <w:p w14:paraId="73016881" w14:textId="77777777" w:rsidR="00F826A7" w:rsidRDefault="00F826A7" w:rsidP="00F826A7">
      <w:r>
        <w:t>YYYY-MM-DD is the date the file was last modified.</w:t>
      </w:r>
    </w:p>
    <w:p w14:paraId="61697936" w14:textId="0956A279" w:rsidR="00FE35DA" w:rsidRDefault="00FE35DA" w:rsidP="008F49DD">
      <w:pPr>
        <w:pStyle w:val="Heading2"/>
      </w:pPr>
      <w:bookmarkStart w:id="2736" w:name="_Toc527966330"/>
      <w:r>
        <w:t>Site-Specific</w:t>
      </w:r>
      <w:r w:rsidRPr="00E041E0">
        <w:t xml:space="preserve"> </w:t>
      </w:r>
      <w:r>
        <w:t>Values</w:t>
      </w:r>
      <w:bookmarkEnd w:id="2736"/>
    </w:p>
    <w:p w14:paraId="5E615F23" w14:textId="28DA6F46" w:rsidR="00C91020" w:rsidRDefault="00C91020" w:rsidP="00C91020">
      <w:r w:rsidRPr="00E041E0">
        <w:t xml:space="preserve">Although each </w:t>
      </w:r>
      <w:r>
        <w:t>water booster</w:t>
      </w:r>
      <w:r w:rsidRPr="00E041E0">
        <w:t xml:space="preserve"> station is built according to a standard, there </w:t>
      </w:r>
      <w:r>
        <w:t>are site-specific parameters (</w:t>
      </w:r>
      <w:proofErr w:type="spellStart"/>
      <w:r>
        <w:t>e.g</w:t>
      </w:r>
      <w:proofErr w:type="spellEnd"/>
      <w:r>
        <w:t xml:space="preserve"> site options, </w:t>
      </w:r>
      <w:r w:rsidR="00860AC1">
        <w:t>default setpoints</w:t>
      </w:r>
      <w:r>
        <w:t>) which must be used by the RTU code.</w:t>
      </w:r>
    </w:p>
    <w:p w14:paraId="588B9A0E" w14:textId="786897DF" w:rsidR="00C91020" w:rsidRDefault="00C91020" w:rsidP="00C91020">
      <w:r>
        <w:t xml:space="preserve">These values are supplied to the RTU via </w:t>
      </w:r>
      <w:r w:rsidR="009124E3">
        <w:t>a</w:t>
      </w:r>
      <w:r>
        <w:t xml:space="preserve"> </w:t>
      </w:r>
      <w:r w:rsidR="009124E3">
        <w:t xml:space="preserve">parameter </w:t>
      </w:r>
      <w:r>
        <w:t>file, rather than being hard-coded, allowing RTU code to remain standard across sites (except for any required modifications to the interlock code block).</w:t>
      </w:r>
      <w:r w:rsidRPr="00E041E0">
        <w:t xml:space="preserve">  </w:t>
      </w:r>
    </w:p>
    <w:p w14:paraId="7EA1EAD7" w14:textId="123134C7" w:rsidR="00C91020" w:rsidRDefault="00C91020" w:rsidP="00C91020">
      <w:r>
        <w:t xml:space="preserve">On RTU </w:t>
      </w:r>
      <w:proofErr w:type="spellStart"/>
      <w:r>
        <w:t>startup</w:t>
      </w:r>
      <w:proofErr w:type="spellEnd"/>
      <w:r>
        <w:t xml:space="preserve">, variables in the code are loaded with the initial values specified in the </w:t>
      </w:r>
      <w:r w:rsidR="009124E3">
        <w:t>parameter</w:t>
      </w:r>
      <w:r>
        <w:t xml:space="preserve"> file. Where retentive memory has been cleared, e.g. due to download of a new program, these values can be used to overwrite inputs from SCADA allowing operator setpoints to be initialised to default values.  </w:t>
      </w:r>
    </w:p>
    <w:p w14:paraId="24BB3F8E" w14:textId="650B8ED2" w:rsidR="00C91020" w:rsidRDefault="009124E3" w:rsidP="00C91020">
      <w:pPr>
        <w:spacing w:after="0"/>
      </w:pPr>
      <w:r>
        <w:lastRenderedPageBreak/>
        <w:t xml:space="preserve">For Brisbane sites, </w:t>
      </w:r>
      <w:r w:rsidR="00860AC1">
        <w:t xml:space="preserve">most </w:t>
      </w:r>
      <w:r w:rsidR="00C91020">
        <w:t xml:space="preserve">site parameters are fed back as status points to the SCADA master station to allow them to be easily viewed by the control room operator. </w:t>
      </w:r>
      <w:r w:rsidR="00860AC1">
        <w:t xml:space="preserve">These points </w:t>
      </w:r>
      <w:r w:rsidR="00C91020">
        <w:t xml:space="preserve">are not </w:t>
      </w:r>
      <w:r>
        <w:t xml:space="preserve">logged in the </w:t>
      </w:r>
      <w:proofErr w:type="gramStart"/>
      <w:r>
        <w:t>RTU, but</w:t>
      </w:r>
      <w:proofErr w:type="gramEnd"/>
      <w:r>
        <w:t xml:space="preserve"> are trended in SCADA so changes can be tracked.</w:t>
      </w:r>
    </w:p>
    <w:p w14:paraId="1E4BE63B" w14:textId="77777777" w:rsidR="00C91020" w:rsidRDefault="00C91020" w:rsidP="00C91020">
      <w:pPr>
        <w:spacing w:after="0"/>
      </w:pPr>
    </w:p>
    <w:p w14:paraId="076D489D" w14:textId="1DE435E8" w:rsidR="008A0B71" w:rsidRDefault="00FE35DA" w:rsidP="00FE35DA">
      <w:r>
        <w:t>A listing of site parameters and initial setpoint v</w:t>
      </w:r>
      <w:r w:rsidR="008A0B71">
        <w:t xml:space="preserve">alues can be found in Appendix </w:t>
      </w:r>
      <w:r>
        <w:t>B.</w:t>
      </w:r>
    </w:p>
    <w:p w14:paraId="20C0C669" w14:textId="77777777" w:rsidR="00AF4069" w:rsidRDefault="00AF4069" w:rsidP="00AF4069">
      <w:pPr>
        <w:spacing w:after="0"/>
      </w:pPr>
    </w:p>
    <w:p w14:paraId="467A4EBF" w14:textId="77777777" w:rsidR="008A0B71" w:rsidRDefault="008A0B71" w:rsidP="00BA1F62">
      <w:pPr>
        <w:spacing w:after="0"/>
        <w:ind w:left="0"/>
      </w:pPr>
    </w:p>
    <w:p w14:paraId="116B2AB8" w14:textId="77777777" w:rsidR="00F826A7" w:rsidRDefault="00F826A7">
      <w:pPr>
        <w:spacing w:after="0"/>
        <w:ind w:left="0"/>
        <w:rPr>
          <w:b/>
          <w:smallCaps/>
          <w:snapToGrid w:val="0"/>
          <w:sz w:val="32"/>
        </w:rPr>
      </w:pPr>
      <w:bookmarkStart w:id="2737" w:name="_Toc442089339"/>
      <w:r>
        <w:br w:type="page"/>
      </w:r>
    </w:p>
    <w:p w14:paraId="22241EB4" w14:textId="199E6D90" w:rsidR="00AD54AA" w:rsidRDefault="00AD54AA" w:rsidP="002F39C7">
      <w:pPr>
        <w:pStyle w:val="Heading1"/>
      </w:pPr>
      <w:bookmarkStart w:id="2738" w:name="_Toc527966331"/>
      <w:r>
        <w:lastRenderedPageBreak/>
        <w:t>RTU P</w:t>
      </w:r>
      <w:bookmarkEnd w:id="2737"/>
      <w:r w:rsidR="00F826A7">
        <w:t>ROGRAM</w:t>
      </w:r>
      <w:bookmarkEnd w:id="2738"/>
    </w:p>
    <w:p w14:paraId="5EBAAFB6" w14:textId="45892EBB" w:rsidR="00AD54AA" w:rsidRDefault="00AD54AA" w:rsidP="00AD54AA">
      <w:pPr>
        <w:pStyle w:val="Heading2"/>
      </w:pPr>
      <w:bookmarkStart w:id="2739" w:name="_Toc442089340"/>
      <w:bookmarkStart w:id="2740" w:name="_Toc527966332"/>
      <w:r>
        <w:t>Program Structure</w:t>
      </w:r>
      <w:bookmarkEnd w:id="2739"/>
      <w:bookmarkEnd w:id="2740"/>
    </w:p>
    <w:p w14:paraId="36470316" w14:textId="2E132FED" w:rsidR="00AD54AA" w:rsidRDefault="00AD54AA" w:rsidP="009124E3">
      <w:pPr>
        <w:rPr>
          <w:b/>
          <w:bCs/>
          <w:szCs w:val="26"/>
          <w:lang w:val="en-US"/>
        </w:rPr>
      </w:pPr>
      <w:r>
        <w:t xml:space="preserve">The </w:t>
      </w:r>
      <w:r w:rsidR="009124E3">
        <w:t>Workbench code</w:t>
      </w:r>
      <w:r>
        <w:t xml:space="preserve"> for the standard </w:t>
      </w:r>
      <w:r w:rsidR="003F3BBC">
        <w:t xml:space="preserve">MPC </w:t>
      </w:r>
      <w:r>
        <w:t xml:space="preserve">water booster site </w:t>
      </w:r>
      <w:r w:rsidR="00BE16AD">
        <w:t>is</w:t>
      </w:r>
      <w:r>
        <w:t xml:space="preserve"> broken into programs which represent pieces of equipment or tasks. For complex pieces of equipment or tasks, logic may be divided into more than one program, with each program performing a subtask.</w:t>
      </w:r>
      <w:r w:rsidR="00BE16AD">
        <w:t xml:space="preserve"> Function blocks or functions are used where possible to remove duplication of code.</w:t>
      </w:r>
    </w:p>
    <w:p w14:paraId="5D4E2800" w14:textId="3F041E80" w:rsidR="00AD54AA" w:rsidRPr="007B0020" w:rsidRDefault="00AD54AA" w:rsidP="00CB7924">
      <w:pPr>
        <w:pStyle w:val="Heading3"/>
      </w:pPr>
      <w:bookmarkStart w:id="2741" w:name="_Toc442089341"/>
      <w:bookmarkStart w:id="2742" w:name="_Toc527966333"/>
      <w:r w:rsidRPr="007B0020">
        <w:t>Program Blocks</w:t>
      </w:r>
      <w:bookmarkEnd w:id="2741"/>
      <w:bookmarkEnd w:id="2742"/>
    </w:p>
    <w:p w14:paraId="1A616D02" w14:textId="06A711D8" w:rsidR="00AD54AA" w:rsidRPr="000A4C42" w:rsidRDefault="00AD54AA" w:rsidP="006F0C77">
      <w:pPr>
        <w:pStyle w:val="Heading4"/>
      </w:pPr>
      <w:bookmarkStart w:id="2743" w:name="_Toc442089342"/>
      <w:bookmarkStart w:id="2744" w:name="_Toc527966334"/>
      <w:r w:rsidRPr="000A4C42">
        <w:t>Devices</w:t>
      </w:r>
      <w:bookmarkEnd w:id="2743"/>
      <w:bookmarkEnd w:id="2744"/>
    </w:p>
    <w:p w14:paraId="269F9382" w14:textId="4CA35773" w:rsidR="00AD54AA" w:rsidRDefault="00AD54AA" w:rsidP="009124E3">
      <w:r w:rsidRPr="00127944">
        <w:t>Each device (or group of devices if they are relatively simple and can be logically grouped</w:t>
      </w:r>
      <w:r>
        <w:t>)</w:t>
      </w:r>
      <w:r w:rsidRPr="00127944">
        <w:t xml:space="preserve">, </w:t>
      </w:r>
      <w:r w:rsidR="00BE16AD">
        <w:t>has</w:t>
      </w:r>
      <w:r w:rsidRPr="00127944">
        <w:t xml:space="preserve"> its own program</w:t>
      </w:r>
      <w:r w:rsidR="002C237A">
        <w:t xml:space="preserve"> block</w:t>
      </w:r>
      <w:r w:rsidRPr="00127944">
        <w:t xml:space="preserve">. </w:t>
      </w:r>
    </w:p>
    <w:p w14:paraId="52EABB64" w14:textId="77777777" w:rsidR="00AD54AA" w:rsidRDefault="00AD54AA" w:rsidP="00AD54AA">
      <w:pPr>
        <w:pStyle w:val="Heading5"/>
      </w:pPr>
      <w:r>
        <w:t>Instruments (including power and security monitoring)</w:t>
      </w:r>
    </w:p>
    <w:p w14:paraId="1223CB04" w14:textId="238473A8" w:rsidR="00AD54AA" w:rsidRDefault="00AD54AA" w:rsidP="00AD54AA">
      <w:pPr>
        <w:spacing w:after="0"/>
      </w:pPr>
      <w:r>
        <w:t xml:space="preserve">For instruments, the </w:t>
      </w:r>
      <w:r w:rsidRPr="00127944">
        <w:t>program</w:t>
      </w:r>
      <w:r w:rsidR="00260523">
        <w:t xml:space="preserve"> </w:t>
      </w:r>
      <w:r>
        <w:t>provide</w:t>
      </w:r>
      <w:r w:rsidR="002C237A">
        <w:t>s</w:t>
      </w:r>
      <w:r>
        <w:t xml:space="preserve"> all calculations, monitoring and alarming. </w:t>
      </w:r>
    </w:p>
    <w:p w14:paraId="02300A36" w14:textId="77777777" w:rsidR="00AD54AA" w:rsidRDefault="00AD54AA" w:rsidP="00AD54AA">
      <w:pPr>
        <w:spacing w:after="0"/>
      </w:pPr>
    </w:p>
    <w:p w14:paraId="08045E1C" w14:textId="245A375E" w:rsidR="00AD54AA" w:rsidRDefault="00AD54AA" w:rsidP="00AD54AA">
      <w:pPr>
        <w:spacing w:after="0"/>
      </w:pPr>
      <w:r>
        <w:t xml:space="preserve">Program Blocks </w:t>
      </w:r>
      <w:r w:rsidR="002C237A">
        <w:t>have been</w:t>
      </w:r>
      <w:r>
        <w:t xml:space="preserve"> written for the following instrumentation:</w:t>
      </w:r>
    </w:p>
    <w:p w14:paraId="1BBE4995" w14:textId="111CB097" w:rsidR="00AD54AA" w:rsidRDefault="00AD54AA" w:rsidP="005E1D6D">
      <w:pPr>
        <w:pStyle w:val="ListParagraph"/>
        <w:numPr>
          <w:ilvl w:val="0"/>
          <w:numId w:val="24"/>
        </w:numPr>
        <w:spacing w:after="0"/>
      </w:pPr>
      <w:r>
        <w:t>Discharge Flow Meter</w:t>
      </w:r>
    </w:p>
    <w:p w14:paraId="14AF539F" w14:textId="1306F1FA" w:rsidR="002F78F7" w:rsidRPr="00127944" w:rsidRDefault="002F78F7" w:rsidP="005E1D6D">
      <w:pPr>
        <w:pStyle w:val="ListParagraph"/>
        <w:numPr>
          <w:ilvl w:val="0"/>
          <w:numId w:val="24"/>
        </w:numPr>
        <w:spacing w:after="0"/>
      </w:pPr>
      <w:r>
        <w:t>Bypass</w:t>
      </w:r>
      <w:r w:rsidR="009124E3">
        <w:t>/Low Zone</w:t>
      </w:r>
      <w:r>
        <w:t xml:space="preserve"> Flow Meter</w:t>
      </w:r>
    </w:p>
    <w:p w14:paraId="6E1990D6" w14:textId="16ECF13F" w:rsidR="00AD54AA" w:rsidRPr="00127944" w:rsidRDefault="00AD54AA" w:rsidP="005E1D6D">
      <w:pPr>
        <w:pStyle w:val="ListParagraph"/>
        <w:numPr>
          <w:ilvl w:val="0"/>
          <w:numId w:val="24"/>
        </w:numPr>
        <w:spacing w:after="0"/>
      </w:pPr>
      <w:r>
        <w:t xml:space="preserve">Suction Pressure </w:t>
      </w:r>
      <w:del w:id="2745" w:author="James" w:date="2018-10-17T11:10:00Z">
        <w:r w:rsidDel="00E0465E">
          <w:delText>Gauge</w:delText>
        </w:r>
      </w:del>
      <w:ins w:id="2746" w:author="James" w:date="2018-10-17T11:10:00Z">
        <w:r w:rsidR="00E0465E">
          <w:t>Transmitter</w:t>
        </w:r>
      </w:ins>
    </w:p>
    <w:p w14:paraId="65D650AC" w14:textId="79BE9F95" w:rsidR="00AD54AA" w:rsidRDefault="00645D29" w:rsidP="005E1D6D">
      <w:pPr>
        <w:pStyle w:val="ListParagraph"/>
        <w:numPr>
          <w:ilvl w:val="0"/>
          <w:numId w:val="24"/>
        </w:numPr>
        <w:spacing w:after="0"/>
      </w:pPr>
      <w:r>
        <w:t xml:space="preserve">Main </w:t>
      </w:r>
      <w:r w:rsidR="00AD54AA">
        <w:t xml:space="preserve">Discharge Pressure </w:t>
      </w:r>
      <w:del w:id="2747" w:author="James" w:date="2018-10-17T11:10:00Z">
        <w:r w:rsidR="00AD54AA" w:rsidDel="00E0465E">
          <w:delText>Gauge</w:delText>
        </w:r>
      </w:del>
      <w:ins w:id="2748" w:author="James" w:date="2018-10-17T11:10:00Z">
        <w:r w:rsidR="00E0465E">
          <w:t>Transmitter</w:t>
        </w:r>
      </w:ins>
    </w:p>
    <w:p w14:paraId="537781AF" w14:textId="265B61BD" w:rsidR="00645D29" w:rsidRDefault="00645D29" w:rsidP="005E1D6D">
      <w:pPr>
        <w:pStyle w:val="ListParagraph"/>
        <w:numPr>
          <w:ilvl w:val="0"/>
          <w:numId w:val="24"/>
        </w:numPr>
        <w:spacing w:after="0"/>
      </w:pPr>
      <w:r>
        <w:t xml:space="preserve">Backup Discharge Pressure </w:t>
      </w:r>
      <w:del w:id="2749" w:author="James" w:date="2018-10-17T11:10:00Z">
        <w:r w:rsidDel="00E0465E">
          <w:delText>Gauge</w:delText>
        </w:r>
      </w:del>
      <w:ins w:id="2750" w:author="James" w:date="2018-10-17T11:10:00Z">
        <w:r w:rsidR="00E0465E">
          <w:t>Transmitter</w:t>
        </w:r>
      </w:ins>
    </w:p>
    <w:p w14:paraId="1C03EDBE" w14:textId="03A98259" w:rsidR="00BE16AD" w:rsidRDefault="00BE16AD" w:rsidP="005E1D6D">
      <w:pPr>
        <w:pStyle w:val="ListParagraph"/>
        <w:numPr>
          <w:ilvl w:val="0"/>
          <w:numId w:val="24"/>
        </w:numPr>
        <w:spacing w:after="0"/>
      </w:pPr>
      <w:r>
        <w:t xml:space="preserve">Peer Pressure </w:t>
      </w:r>
      <w:del w:id="2751" w:author="James" w:date="2018-10-17T11:10:00Z">
        <w:r w:rsidDel="00E0465E">
          <w:delText>Gauge</w:delText>
        </w:r>
      </w:del>
      <w:ins w:id="2752" w:author="James" w:date="2018-10-17T11:10:00Z">
        <w:r w:rsidR="00E0465E">
          <w:t>Transmitter</w:t>
        </w:r>
      </w:ins>
    </w:p>
    <w:p w14:paraId="320D8227" w14:textId="01A0536F" w:rsidR="002C237A" w:rsidRDefault="002C237A" w:rsidP="005E1D6D">
      <w:pPr>
        <w:pStyle w:val="ListParagraph"/>
        <w:numPr>
          <w:ilvl w:val="0"/>
          <w:numId w:val="24"/>
        </w:numPr>
        <w:spacing w:after="0"/>
      </w:pPr>
      <w:r>
        <w:t>Generator Fuel Level</w:t>
      </w:r>
    </w:p>
    <w:p w14:paraId="4F8B9D6D" w14:textId="77777777" w:rsidR="00AD54AA" w:rsidRDefault="00AD54AA" w:rsidP="005E1D6D">
      <w:pPr>
        <w:pStyle w:val="ListParagraph"/>
        <w:numPr>
          <w:ilvl w:val="0"/>
          <w:numId w:val="24"/>
        </w:numPr>
        <w:spacing w:after="0"/>
      </w:pPr>
      <w:r w:rsidRPr="00127944">
        <w:t>Power Monitoring</w:t>
      </w:r>
      <w:r>
        <w:t xml:space="preserve"> Equipment</w:t>
      </w:r>
    </w:p>
    <w:p w14:paraId="3A233105" w14:textId="77777777" w:rsidR="00AD54AA" w:rsidRPr="00127944" w:rsidRDefault="00AD54AA" w:rsidP="005E1D6D">
      <w:pPr>
        <w:pStyle w:val="ListParagraph"/>
        <w:numPr>
          <w:ilvl w:val="0"/>
          <w:numId w:val="24"/>
        </w:numPr>
        <w:spacing w:after="0"/>
      </w:pPr>
      <w:r>
        <w:t>Security Monitoring Signals</w:t>
      </w:r>
    </w:p>
    <w:p w14:paraId="731C5F29" w14:textId="77777777" w:rsidR="00AD54AA" w:rsidRPr="00127944" w:rsidRDefault="00AD54AA" w:rsidP="00AD54AA">
      <w:pPr>
        <w:spacing w:after="0"/>
      </w:pPr>
    </w:p>
    <w:p w14:paraId="227B99A3" w14:textId="340ADDE0" w:rsidR="00AD54AA" w:rsidRDefault="00AD54AA" w:rsidP="00AD54AA">
      <w:r>
        <w:t xml:space="preserve">Each </w:t>
      </w:r>
      <w:r w:rsidR="009124E3">
        <w:t xml:space="preserve">physical </w:t>
      </w:r>
      <w:r>
        <w:t xml:space="preserve">Analog input </w:t>
      </w:r>
      <w:r w:rsidR="00821E8F">
        <w:t>has</w:t>
      </w:r>
      <w:r>
        <w:t xml:space="preserve"> its own program which contains over/</w:t>
      </w:r>
      <w:proofErr w:type="spellStart"/>
      <w:r>
        <w:t>underrange</w:t>
      </w:r>
      <w:proofErr w:type="spellEnd"/>
      <w:r>
        <w:t xml:space="preserve"> checking (invalid alarm), scaling to engineering units, high/low alarming and associated calculations. </w:t>
      </w:r>
    </w:p>
    <w:p w14:paraId="368A68E3" w14:textId="77777777" w:rsidR="00AD54AA" w:rsidRDefault="00AD54AA" w:rsidP="00AD54AA">
      <w:pPr>
        <w:pStyle w:val="Heading5"/>
      </w:pPr>
      <w:r>
        <w:t>Equipment</w:t>
      </w:r>
    </w:p>
    <w:p w14:paraId="7E7E7522" w14:textId="17B689A5" w:rsidR="00AD54AA" w:rsidRPr="00127944" w:rsidRDefault="00AD54AA" w:rsidP="00AD54AA">
      <w:pPr>
        <w:spacing w:after="0"/>
      </w:pPr>
      <w:r>
        <w:t xml:space="preserve">Program Blocks </w:t>
      </w:r>
      <w:r w:rsidR="002C237A">
        <w:t>have been</w:t>
      </w:r>
      <w:r>
        <w:t xml:space="preserve"> written for the following equipment:</w:t>
      </w:r>
    </w:p>
    <w:p w14:paraId="54608F4A" w14:textId="77777777" w:rsidR="00AD54AA" w:rsidRPr="00127944" w:rsidRDefault="00AD54AA" w:rsidP="00AD54AA">
      <w:pPr>
        <w:spacing w:after="0"/>
      </w:pPr>
    </w:p>
    <w:p w14:paraId="1765E021" w14:textId="3983C0C9" w:rsidR="00AD54AA" w:rsidRDefault="00AD54AA" w:rsidP="005E1D6D">
      <w:pPr>
        <w:pStyle w:val="ListParagraph"/>
        <w:numPr>
          <w:ilvl w:val="0"/>
          <w:numId w:val="24"/>
        </w:numPr>
        <w:spacing w:after="0"/>
      </w:pPr>
      <w:r w:rsidRPr="00127944">
        <w:t>Pump</w:t>
      </w:r>
      <w:r w:rsidR="00832029">
        <w:t xml:space="preserve"> </w:t>
      </w:r>
      <w:r w:rsidRPr="00127944">
        <w:t>1</w:t>
      </w:r>
      <w:r w:rsidR="00832029">
        <w:t>-5</w:t>
      </w:r>
      <w:r w:rsidR="00645D29">
        <w:t xml:space="preserve"> and Jockey Pump</w:t>
      </w:r>
      <w:r w:rsidR="002C237A">
        <w:t xml:space="preserve"> </w:t>
      </w:r>
    </w:p>
    <w:p w14:paraId="4BBDFB83" w14:textId="7CAA9326" w:rsidR="002C237A" w:rsidRDefault="002C237A" w:rsidP="005E1D6D">
      <w:pPr>
        <w:pStyle w:val="ListParagraph"/>
        <w:numPr>
          <w:ilvl w:val="0"/>
          <w:numId w:val="24"/>
        </w:numPr>
        <w:spacing w:after="0"/>
      </w:pPr>
      <w:r>
        <w:t>MPC (including aggregate pump monitoring)</w:t>
      </w:r>
    </w:p>
    <w:p w14:paraId="6375D60B" w14:textId="0FD599C0" w:rsidR="002C237A" w:rsidRPr="00127944" w:rsidRDefault="002C237A" w:rsidP="005E1D6D">
      <w:pPr>
        <w:pStyle w:val="ListParagraph"/>
        <w:numPr>
          <w:ilvl w:val="0"/>
          <w:numId w:val="24"/>
        </w:numPr>
        <w:spacing w:after="0"/>
      </w:pPr>
      <w:r>
        <w:t>Generator/ATS</w:t>
      </w:r>
    </w:p>
    <w:p w14:paraId="269A4606" w14:textId="1EA0FA0E" w:rsidR="00AD54AA" w:rsidRDefault="00AD54AA" w:rsidP="00AD54AA">
      <w:pPr>
        <w:spacing w:after="0"/>
      </w:pPr>
    </w:p>
    <w:p w14:paraId="65058DE5" w14:textId="53010E17" w:rsidR="00AD54AA" w:rsidRPr="00E353F1" w:rsidRDefault="00821E8F" w:rsidP="00AD54AA">
      <w:pPr>
        <w:spacing w:after="0"/>
      </w:pPr>
      <w:r>
        <w:t>T</w:t>
      </w:r>
      <w:r w:rsidR="002C237A">
        <w:t>he program</w:t>
      </w:r>
      <w:r>
        <w:t xml:space="preserve"> block</w:t>
      </w:r>
      <w:r w:rsidR="002C237A" w:rsidRPr="00127944">
        <w:t xml:space="preserve"> </w:t>
      </w:r>
      <w:r w:rsidR="002C237A">
        <w:t>provide</w:t>
      </w:r>
      <w:r>
        <w:t>s</w:t>
      </w:r>
      <w:r w:rsidR="002C237A">
        <w:t xml:space="preserve"> </w:t>
      </w:r>
      <w:r w:rsidR="002C237A" w:rsidRPr="00127944">
        <w:t xml:space="preserve">monitoring and alarming, </w:t>
      </w:r>
      <w:r w:rsidR="002C237A">
        <w:t xml:space="preserve">and </w:t>
      </w:r>
      <w:r w:rsidR="002C237A" w:rsidRPr="00127944">
        <w:t xml:space="preserve">calculations </w:t>
      </w:r>
      <w:r w:rsidR="002C237A">
        <w:t>relating to the equipment</w:t>
      </w:r>
      <w:r>
        <w:t>.</w:t>
      </w:r>
      <w:r w:rsidR="00260523">
        <w:t xml:space="preserve"> </w:t>
      </w:r>
      <w:r w:rsidR="00AD54AA" w:rsidRPr="00E353F1">
        <w:t xml:space="preserve">Refer to </w:t>
      </w:r>
      <w:r w:rsidR="00AD54AA">
        <w:t xml:space="preserve">the </w:t>
      </w:r>
      <w:r w:rsidR="00AD54AA" w:rsidRPr="00E353F1">
        <w:t xml:space="preserve">relevant section in </w:t>
      </w:r>
      <w:r w:rsidR="00AD54AA">
        <w:t>the Functional S</w:t>
      </w:r>
      <w:r w:rsidR="00AD54AA" w:rsidRPr="00E353F1">
        <w:t>pec</w:t>
      </w:r>
      <w:r w:rsidR="00AD54AA">
        <w:t>ification document for each pi</w:t>
      </w:r>
      <w:r w:rsidR="00AD54AA" w:rsidRPr="00E353F1">
        <w:t>ece of equip</w:t>
      </w:r>
      <w:r w:rsidR="00AD54AA">
        <w:t>ment.</w:t>
      </w:r>
    </w:p>
    <w:p w14:paraId="21218646" w14:textId="57E0078C" w:rsidR="00AD54AA" w:rsidRDefault="00AD54AA" w:rsidP="006F0C77">
      <w:pPr>
        <w:pStyle w:val="Heading4"/>
      </w:pPr>
      <w:bookmarkStart w:id="2753" w:name="_Toc442089343"/>
      <w:bookmarkStart w:id="2754" w:name="_Toc527966335"/>
      <w:r>
        <w:t>Control Functions</w:t>
      </w:r>
      <w:bookmarkEnd w:id="2753"/>
      <w:bookmarkEnd w:id="2754"/>
    </w:p>
    <w:p w14:paraId="47CD9C6C" w14:textId="77777777" w:rsidR="00AD54AA" w:rsidRPr="00127944" w:rsidRDefault="00AD54AA" w:rsidP="00AD54AA">
      <w:pPr>
        <w:spacing w:after="0"/>
      </w:pPr>
      <w:r>
        <w:t>Program Blocks shall be written for the following control functions:</w:t>
      </w:r>
    </w:p>
    <w:p w14:paraId="35F6A8DC" w14:textId="77777777" w:rsidR="00AD54AA" w:rsidRPr="00127944" w:rsidRDefault="00AD54AA" w:rsidP="00AD54AA">
      <w:pPr>
        <w:spacing w:after="0"/>
      </w:pPr>
    </w:p>
    <w:p w14:paraId="52B8E0A7" w14:textId="77777777" w:rsidR="00AD54AA" w:rsidRPr="00127944" w:rsidRDefault="00AD54AA" w:rsidP="005E1D6D">
      <w:pPr>
        <w:pStyle w:val="ListParagraph"/>
        <w:numPr>
          <w:ilvl w:val="0"/>
          <w:numId w:val="25"/>
        </w:numPr>
        <w:spacing w:after="0"/>
      </w:pPr>
      <w:r>
        <w:t>Mode S</w:t>
      </w:r>
      <w:r w:rsidRPr="00127944">
        <w:t>election</w:t>
      </w:r>
    </w:p>
    <w:p w14:paraId="7A388BC7" w14:textId="77777777" w:rsidR="00821E8F" w:rsidRDefault="00821E8F" w:rsidP="005E1D6D">
      <w:pPr>
        <w:pStyle w:val="ListParagraph"/>
        <w:numPr>
          <w:ilvl w:val="0"/>
          <w:numId w:val="25"/>
        </w:numPr>
        <w:spacing w:after="0"/>
      </w:pPr>
      <w:r>
        <w:t xml:space="preserve">Setpoint Calculation for Pressure Control Modes </w:t>
      </w:r>
    </w:p>
    <w:p w14:paraId="4F1B35BE" w14:textId="2C569847" w:rsidR="00821E8F" w:rsidRDefault="00821E8F" w:rsidP="005E1D6D">
      <w:pPr>
        <w:pStyle w:val="ListParagraph"/>
        <w:numPr>
          <w:ilvl w:val="0"/>
          <w:numId w:val="25"/>
        </w:numPr>
        <w:spacing w:after="0"/>
      </w:pPr>
      <w:r>
        <w:t>MPC Control</w:t>
      </w:r>
    </w:p>
    <w:p w14:paraId="111CB64F" w14:textId="2F107544" w:rsidR="00E56ACA" w:rsidRDefault="00E56ACA" w:rsidP="005E1D6D">
      <w:pPr>
        <w:pStyle w:val="ListParagraph"/>
        <w:numPr>
          <w:ilvl w:val="0"/>
          <w:numId w:val="25"/>
        </w:numPr>
        <w:spacing w:after="0"/>
      </w:pPr>
      <w:r>
        <w:t>Generator Pump Inhibit and Energex Lockout</w:t>
      </w:r>
    </w:p>
    <w:p w14:paraId="7CB52AD7" w14:textId="37CE5501" w:rsidR="002C237A" w:rsidRDefault="002C237A" w:rsidP="005E1D6D">
      <w:pPr>
        <w:pStyle w:val="ListParagraph"/>
        <w:numPr>
          <w:ilvl w:val="0"/>
          <w:numId w:val="25"/>
        </w:numPr>
        <w:spacing w:after="0"/>
      </w:pPr>
      <w:r>
        <w:t>Generator Test</w:t>
      </w:r>
    </w:p>
    <w:p w14:paraId="7F35D575" w14:textId="77777777" w:rsidR="00AD54AA" w:rsidRDefault="00AD54AA" w:rsidP="00AD54AA">
      <w:pPr>
        <w:spacing w:after="0"/>
        <w:rPr>
          <w:highlight w:val="yellow"/>
        </w:rPr>
      </w:pPr>
    </w:p>
    <w:p w14:paraId="4F4AECA1" w14:textId="7A6E1C6D" w:rsidR="00AD54AA" w:rsidRDefault="00E322FD" w:rsidP="00AD54AA">
      <w:r>
        <w:t xml:space="preserve">The </w:t>
      </w:r>
      <w:r w:rsidR="00821E8F" w:rsidRPr="00821E8F">
        <w:t xml:space="preserve">Setpoint Calculation for Pressure Control Modes </w:t>
      </w:r>
      <w:r w:rsidR="00E56ACA">
        <w:t>block</w:t>
      </w:r>
      <w:r w:rsidR="00260523">
        <w:t xml:space="preserve"> </w:t>
      </w:r>
      <w:r w:rsidR="00F60E22">
        <w:t>provide</w:t>
      </w:r>
      <w:r w:rsidR="00E56ACA">
        <w:t>s</w:t>
      </w:r>
      <w:r w:rsidR="00F60E22">
        <w:t xml:space="preserve"> </w:t>
      </w:r>
      <w:r w:rsidR="00AD54AA">
        <w:t xml:space="preserve">a </w:t>
      </w:r>
      <w:r w:rsidR="002F78F7">
        <w:t xml:space="preserve">discharge pressure setpoint </w:t>
      </w:r>
      <w:r w:rsidR="00F60E22">
        <w:t>for</w:t>
      </w:r>
      <w:r w:rsidR="002F78F7">
        <w:t xml:space="preserve"> the MPC system. The discharge pressure setpoint may be calculated, or just passed through from a parameter or operator setpoint. </w:t>
      </w:r>
      <w:r w:rsidR="00AD54AA">
        <w:t>(e.g. flow modulation mode provides a pressure setpoint based on current discharge flow)</w:t>
      </w:r>
      <w:r w:rsidR="002F78F7">
        <w:t xml:space="preserve">. </w:t>
      </w:r>
      <w:r w:rsidR="00F60E22">
        <w:t xml:space="preserve">The </w:t>
      </w:r>
      <w:r w:rsidR="00E56ACA">
        <w:t xml:space="preserve">MPC Program includes calculation of the </w:t>
      </w:r>
      <w:r w:rsidR="002F78F7">
        <w:t xml:space="preserve">Fixed speed mode </w:t>
      </w:r>
      <w:r w:rsidR="00F60E22">
        <w:t>open loop system performance setpoint for the MPC system.</w:t>
      </w:r>
    </w:p>
    <w:p w14:paraId="19FB8E78" w14:textId="54D8E2B1" w:rsidR="00AD54AA" w:rsidRDefault="00AD54AA" w:rsidP="006F0C77">
      <w:pPr>
        <w:pStyle w:val="Heading4"/>
      </w:pPr>
      <w:bookmarkStart w:id="2755" w:name="_Toc442089344"/>
      <w:bookmarkStart w:id="2756" w:name="_Toc527966336"/>
      <w:r>
        <w:lastRenderedPageBreak/>
        <w:t>Auxiliary Functions</w:t>
      </w:r>
      <w:bookmarkEnd w:id="2755"/>
      <w:bookmarkEnd w:id="2756"/>
    </w:p>
    <w:p w14:paraId="62953FD3" w14:textId="6D457D9A" w:rsidR="00AD54AA" w:rsidRDefault="00AD54AA" w:rsidP="00AD54AA">
      <w:pPr>
        <w:spacing w:after="0"/>
      </w:pPr>
      <w:r>
        <w:t xml:space="preserve">Program Blocks </w:t>
      </w:r>
      <w:r w:rsidR="00E56ACA">
        <w:t xml:space="preserve">have </w:t>
      </w:r>
      <w:r>
        <w:t>be</w:t>
      </w:r>
      <w:r w:rsidR="00E56ACA">
        <w:t>en</w:t>
      </w:r>
      <w:r>
        <w:t xml:space="preserve"> written for the following auxiliary functions:</w:t>
      </w:r>
    </w:p>
    <w:p w14:paraId="12BE5E44" w14:textId="77777777" w:rsidR="00AD54AA" w:rsidRDefault="00AD54AA" w:rsidP="00AD54AA">
      <w:pPr>
        <w:spacing w:after="0"/>
        <w:rPr>
          <w:highlight w:val="yellow"/>
        </w:rPr>
      </w:pPr>
    </w:p>
    <w:p w14:paraId="2FF5F24A" w14:textId="2135201F" w:rsidR="00E56ACA" w:rsidRDefault="00E56ACA" w:rsidP="005E1D6D">
      <w:pPr>
        <w:pStyle w:val="ListParagraph"/>
        <w:numPr>
          <w:ilvl w:val="0"/>
          <w:numId w:val="26"/>
        </w:numPr>
        <w:spacing w:after="0"/>
      </w:pPr>
      <w:r>
        <w:t xml:space="preserve">Reading Parameter values from the parameter file on RTU </w:t>
      </w:r>
      <w:proofErr w:type="spellStart"/>
      <w:r>
        <w:t>startup</w:t>
      </w:r>
      <w:proofErr w:type="spellEnd"/>
    </w:p>
    <w:p w14:paraId="2C331DA9" w14:textId="1DF06E77" w:rsidR="00AD54AA" w:rsidRDefault="00AD54AA" w:rsidP="005E1D6D">
      <w:pPr>
        <w:pStyle w:val="ListParagraph"/>
        <w:numPr>
          <w:ilvl w:val="0"/>
          <w:numId w:val="26"/>
        </w:numPr>
        <w:spacing w:after="0"/>
      </w:pPr>
      <w:r>
        <w:t>Initi</w:t>
      </w:r>
      <w:r w:rsidRPr="00127944">
        <w:t>alisation</w:t>
      </w:r>
      <w:r>
        <w:t xml:space="preserve"> of </w:t>
      </w:r>
      <w:r w:rsidR="00E56ACA">
        <w:t xml:space="preserve">control setpoints </w:t>
      </w:r>
      <w:r>
        <w:t xml:space="preserve">on RTU </w:t>
      </w:r>
      <w:proofErr w:type="spellStart"/>
      <w:r>
        <w:t>startup</w:t>
      </w:r>
      <w:proofErr w:type="spellEnd"/>
      <w:r w:rsidR="00E56ACA">
        <w:t xml:space="preserve"> (if required)</w:t>
      </w:r>
    </w:p>
    <w:p w14:paraId="7347CABC" w14:textId="7802D98F" w:rsidR="00E56ACA" w:rsidRDefault="00E56ACA" w:rsidP="005E1D6D">
      <w:pPr>
        <w:pStyle w:val="ListParagraph"/>
        <w:numPr>
          <w:ilvl w:val="0"/>
          <w:numId w:val="26"/>
        </w:numPr>
        <w:spacing w:after="0"/>
      </w:pPr>
      <w:r>
        <w:t>Setpoint Clamping</w:t>
      </w:r>
    </w:p>
    <w:p w14:paraId="20613059" w14:textId="49984D32" w:rsidR="00E56ACA" w:rsidRDefault="00E56ACA" w:rsidP="005E1D6D">
      <w:pPr>
        <w:pStyle w:val="ListParagraph"/>
        <w:numPr>
          <w:ilvl w:val="0"/>
          <w:numId w:val="26"/>
        </w:numPr>
        <w:spacing w:after="0"/>
      </w:pPr>
      <w:r>
        <w:t>RTU Monitoring</w:t>
      </w:r>
    </w:p>
    <w:p w14:paraId="4005B6C2" w14:textId="42860766" w:rsidR="00AD54AA" w:rsidRDefault="00AD54AA" w:rsidP="005E1D6D">
      <w:pPr>
        <w:pStyle w:val="ListParagraph"/>
        <w:numPr>
          <w:ilvl w:val="0"/>
          <w:numId w:val="26"/>
        </w:numPr>
        <w:spacing w:after="0"/>
      </w:pPr>
      <w:r>
        <w:t>Timers</w:t>
      </w:r>
    </w:p>
    <w:p w14:paraId="2AD6B337" w14:textId="7C5F2EAF" w:rsidR="00E56ACA" w:rsidRDefault="00E56ACA" w:rsidP="005E1D6D">
      <w:pPr>
        <w:pStyle w:val="ListParagraph"/>
        <w:numPr>
          <w:ilvl w:val="0"/>
          <w:numId w:val="26"/>
        </w:numPr>
        <w:spacing w:after="0"/>
      </w:pPr>
      <w:r>
        <w:t>Generation of events for totaliser logging</w:t>
      </w:r>
    </w:p>
    <w:p w14:paraId="6A8EE37C" w14:textId="003AEC47" w:rsidR="00E56ACA" w:rsidRDefault="00E56ACA" w:rsidP="005E1D6D">
      <w:pPr>
        <w:pStyle w:val="ListParagraph"/>
        <w:numPr>
          <w:ilvl w:val="0"/>
          <w:numId w:val="26"/>
        </w:numPr>
        <w:spacing w:after="0"/>
      </w:pPr>
      <w:r>
        <w:t>E</w:t>
      </w:r>
      <w:r w:rsidR="00E3422A">
        <w:t>mergency/</w:t>
      </w:r>
      <w:r w:rsidR="00645D29">
        <w:t xml:space="preserve">Control </w:t>
      </w:r>
      <w:r>
        <w:t>stop monitoring</w:t>
      </w:r>
    </w:p>
    <w:p w14:paraId="3403B2D1" w14:textId="1ABEFF58" w:rsidR="00E56ACA" w:rsidRDefault="00E56ACA" w:rsidP="005E1D6D">
      <w:pPr>
        <w:pStyle w:val="ListParagraph"/>
        <w:numPr>
          <w:ilvl w:val="0"/>
          <w:numId w:val="26"/>
        </w:numPr>
        <w:spacing w:after="0"/>
      </w:pPr>
      <w:r>
        <w:t>MPC communications monitoring and data mapping</w:t>
      </w:r>
    </w:p>
    <w:p w14:paraId="52156940" w14:textId="44418857" w:rsidR="00E56ACA" w:rsidRDefault="00E56ACA" w:rsidP="005E1D6D">
      <w:pPr>
        <w:pStyle w:val="ListParagraph"/>
        <w:numPr>
          <w:ilvl w:val="0"/>
          <w:numId w:val="26"/>
        </w:numPr>
        <w:spacing w:after="0"/>
      </w:pPr>
      <w:r>
        <w:t>Calculation of station efficiency</w:t>
      </w:r>
    </w:p>
    <w:p w14:paraId="21185064" w14:textId="399AAAE2" w:rsidR="00E56ACA" w:rsidRDefault="00E56ACA" w:rsidP="005E1D6D">
      <w:pPr>
        <w:pStyle w:val="ListParagraph"/>
        <w:numPr>
          <w:ilvl w:val="0"/>
          <w:numId w:val="26"/>
        </w:numPr>
        <w:spacing w:after="0"/>
      </w:pPr>
      <w:r>
        <w:t>MPC Interlock</w:t>
      </w:r>
    </w:p>
    <w:p w14:paraId="7D9A80E8" w14:textId="416E3EF3" w:rsidR="00E56ACA" w:rsidRDefault="00E56ACA" w:rsidP="005E1D6D">
      <w:pPr>
        <w:pStyle w:val="ListParagraph"/>
        <w:numPr>
          <w:ilvl w:val="0"/>
          <w:numId w:val="26"/>
        </w:numPr>
        <w:spacing w:after="0"/>
      </w:pPr>
      <w:r>
        <w:t>Pit Level monitoring</w:t>
      </w:r>
    </w:p>
    <w:p w14:paraId="3D71B549" w14:textId="25657C47" w:rsidR="00E56ACA" w:rsidRDefault="00E56ACA" w:rsidP="005E1D6D">
      <w:pPr>
        <w:pStyle w:val="ListParagraph"/>
        <w:numPr>
          <w:ilvl w:val="0"/>
          <w:numId w:val="26"/>
        </w:numPr>
        <w:spacing w:after="0"/>
      </w:pPr>
      <w:r>
        <w:t>E</w:t>
      </w:r>
      <w:r w:rsidR="00260523">
        <w:t>-</w:t>
      </w:r>
      <w:r>
        <w:t>stop safety function monitoring</w:t>
      </w:r>
    </w:p>
    <w:p w14:paraId="241F0AD5" w14:textId="2D049D0C" w:rsidR="00E56ACA" w:rsidRDefault="00E56ACA" w:rsidP="005E1D6D">
      <w:pPr>
        <w:pStyle w:val="ListParagraph"/>
        <w:numPr>
          <w:ilvl w:val="0"/>
          <w:numId w:val="26"/>
        </w:numPr>
        <w:spacing w:after="0"/>
      </w:pPr>
      <w:r>
        <w:t>Feedback of current control setpoints to SCADA</w:t>
      </w:r>
    </w:p>
    <w:p w14:paraId="25099820" w14:textId="10D29C64" w:rsidR="00E56ACA" w:rsidRPr="00127944" w:rsidRDefault="00E56ACA" w:rsidP="005E1D6D">
      <w:pPr>
        <w:pStyle w:val="ListParagraph"/>
        <w:numPr>
          <w:ilvl w:val="0"/>
          <w:numId w:val="26"/>
        </w:numPr>
        <w:spacing w:after="0"/>
      </w:pPr>
      <w:proofErr w:type="spellStart"/>
      <w:r>
        <w:t>Backwriting</w:t>
      </w:r>
      <w:proofErr w:type="spellEnd"/>
      <w:r>
        <w:t xml:space="preserve"> of clamped or overridden SCADA controls</w:t>
      </w:r>
    </w:p>
    <w:p w14:paraId="36410C90" w14:textId="3074F8F7" w:rsidR="00AD54AA" w:rsidRDefault="00AD54AA" w:rsidP="005E1D6D">
      <w:pPr>
        <w:pStyle w:val="ListParagraph"/>
        <w:numPr>
          <w:ilvl w:val="0"/>
          <w:numId w:val="26"/>
        </w:numPr>
        <w:spacing w:after="0"/>
      </w:pPr>
      <w:r>
        <w:t>Reset of Digital Controls from SCADA</w:t>
      </w:r>
    </w:p>
    <w:p w14:paraId="127FEAAC" w14:textId="6102BF35" w:rsidR="00E56ACA" w:rsidRPr="00127944" w:rsidRDefault="00E56ACA" w:rsidP="005E1D6D">
      <w:pPr>
        <w:pStyle w:val="ListParagraph"/>
        <w:numPr>
          <w:ilvl w:val="0"/>
          <w:numId w:val="26"/>
        </w:numPr>
        <w:spacing w:after="0"/>
      </w:pPr>
      <w:r>
        <w:t>RTU Heartbeat</w:t>
      </w:r>
    </w:p>
    <w:p w14:paraId="65361D57" w14:textId="2ABC241F" w:rsidR="00AD54AA" w:rsidRDefault="00AD54AA" w:rsidP="00CB7924">
      <w:pPr>
        <w:pStyle w:val="Heading3"/>
      </w:pPr>
      <w:bookmarkStart w:id="2757" w:name="_Toc442089345"/>
      <w:bookmarkStart w:id="2758" w:name="_Toc527966337"/>
      <w:r>
        <w:t>Alarming</w:t>
      </w:r>
      <w:bookmarkEnd w:id="2757"/>
      <w:bookmarkEnd w:id="2758"/>
    </w:p>
    <w:p w14:paraId="68106EC4" w14:textId="0BEC309B" w:rsidR="00AD54AA" w:rsidRPr="00D0756E" w:rsidRDefault="00AD54AA" w:rsidP="00AD54AA">
      <w:pPr>
        <w:rPr>
          <w:lang w:val="en-US"/>
        </w:rPr>
      </w:pPr>
      <w:r>
        <w:rPr>
          <w:lang w:val="en-US"/>
        </w:rPr>
        <w:t xml:space="preserve">Where alarms are associated with a piece of equipment which already has its own program, alarms </w:t>
      </w:r>
      <w:r w:rsidR="00E56ACA">
        <w:rPr>
          <w:lang w:val="en-US"/>
        </w:rPr>
        <w:t>are</w:t>
      </w:r>
      <w:r>
        <w:rPr>
          <w:lang w:val="en-US"/>
        </w:rPr>
        <w:t xml:space="preserve"> calculated in that program. Where alarms are not already monitored in other logic, they may be grouped with other similar alarming in a program. (</w:t>
      </w:r>
      <w:r w:rsidR="00433197">
        <w:rPr>
          <w:lang w:val="en-US"/>
        </w:rPr>
        <w:t>e.g. The Site Power block</w:t>
      </w:r>
      <w:r>
        <w:rPr>
          <w:lang w:val="en-US"/>
        </w:rPr>
        <w:t>, which monitors phase fail relays, surge diverter</w:t>
      </w:r>
      <w:r w:rsidR="003C73FB">
        <w:rPr>
          <w:lang w:val="en-US"/>
        </w:rPr>
        <w:t xml:space="preserve"> and filter</w:t>
      </w:r>
      <w:r>
        <w:rPr>
          <w:lang w:val="en-US"/>
        </w:rPr>
        <w:t xml:space="preserve">, 24VDC </w:t>
      </w:r>
      <w:r w:rsidR="003C73FB">
        <w:rPr>
          <w:lang w:val="en-US"/>
        </w:rPr>
        <w:t xml:space="preserve">power supply </w:t>
      </w:r>
      <w:r>
        <w:rPr>
          <w:lang w:val="en-US"/>
        </w:rPr>
        <w:t>and battery status</w:t>
      </w:r>
      <w:r w:rsidR="00260523">
        <w:rPr>
          <w:lang w:val="en-US"/>
        </w:rPr>
        <w:t>.</w:t>
      </w:r>
      <w:r>
        <w:rPr>
          <w:lang w:val="en-US"/>
        </w:rPr>
        <w:t xml:space="preserve">) </w:t>
      </w:r>
    </w:p>
    <w:p w14:paraId="4447843E" w14:textId="77777777" w:rsidR="00AD54AA" w:rsidRDefault="00AD54AA" w:rsidP="00AD54AA">
      <w:pPr>
        <w:spacing w:after="0"/>
        <w:ind w:left="0"/>
      </w:pPr>
    </w:p>
    <w:p w14:paraId="46482E76" w14:textId="54F8F1A2" w:rsidR="00AD54AA" w:rsidRDefault="00AD54AA" w:rsidP="00AD54AA">
      <w:pPr>
        <w:pStyle w:val="Heading2"/>
      </w:pPr>
      <w:bookmarkStart w:id="2759" w:name="_Toc442089347"/>
      <w:bookmarkStart w:id="2760" w:name="_Toc527966338"/>
      <w:r w:rsidRPr="00662FBB">
        <w:t>Standard</w:t>
      </w:r>
      <w:r>
        <w:t xml:space="preserve"> Design Options</w:t>
      </w:r>
      <w:bookmarkEnd w:id="2759"/>
      <w:bookmarkEnd w:id="2760"/>
    </w:p>
    <w:p w14:paraId="5A2B4C91" w14:textId="1ECA9511" w:rsidR="00AD54AA" w:rsidRPr="00662FBB" w:rsidRDefault="00AD54AA" w:rsidP="00AD54AA">
      <w:r>
        <w:t>This</w:t>
      </w:r>
      <w:r w:rsidRPr="00662FBB">
        <w:t xml:space="preserve"> standard </w:t>
      </w:r>
      <w:r w:rsidR="00737320">
        <w:t xml:space="preserve">MPC </w:t>
      </w:r>
      <w:r>
        <w:t xml:space="preserve">Water Booster </w:t>
      </w:r>
      <w:r w:rsidR="00433197">
        <w:t xml:space="preserve">code </w:t>
      </w:r>
      <w:r w:rsidRPr="00662FBB">
        <w:t xml:space="preserve">also incorporates a range of design options, the </w:t>
      </w:r>
      <w:r w:rsidR="00737320">
        <w:t>acti</w:t>
      </w:r>
      <w:r w:rsidR="00433197">
        <w:t>vation</w:t>
      </w:r>
      <w:r w:rsidRPr="00662FBB">
        <w:t xml:space="preserve"> of which is determined by </w:t>
      </w:r>
      <w:r w:rsidR="00737320">
        <w:t xml:space="preserve">individual site requirements.  </w:t>
      </w:r>
      <w:r w:rsidRPr="00662FBB">
        <w:t>The list of the st</w:t>
      </w:r>
      <w:r w:rsidR="00737320">
        <w:t>andard design options available can be seen in Section 2.</w:t>
      </w:r>
      <w:r w:rsidRPr="00662FBB">
        <w:t xml:space="preserve">  </w:t>
      </w:r>
    </w:p>
    <w:p w14:paraId="28934370" w14:textId="0772FE76" w:rsidR="00AD54AA" w:rsidRDefault="00AD54AA" w:rsidP="00AD54AA">
      <w:r>
        <w:t xml:space="preserve">Selected design options are communicated to the </w:t>
      </w:r>
      <w:r w:rsidR="003C73FB">
        <w:t>Workbench</w:t>
      </w:r>
      <w:r>
        <w:t xml:space="preserve"> code via digital values stored in the site’s </w:t>
      </w:r>
      <w:r w:rsidR="001061F2">
        <w:t>parameter</w:t>
      </w:r>
      <w:r>
        <w:t xml:space="preserve"> file. The RTU Code will enable/disable functionality as required based on the values of the options points. </w:t>
      </w:r>
    </w:p>
    <w:p w14:paraId="348EE466" w14:textId="1D50FFF8" w:rsidR="00AD54AA" w:rsidRDefault="00AD54AA" w:rsidP="00AD54AA">
      <w:r>
        <w:t xml:space="preserve">In some cases, no action is necessary, but in other cases, signals may need to be inhibited or actions prevented. </w:t>
      </w:r>
    </w:p>
    <w:p w14:paraId="68DCE62F" w14:textId="77777777" w:rsidR="00AD54AA" w:rsidRDefault="00AD54AA" w:rsidP="00AD54AA">
      <w:r>
        <w:t>Site options are used to enable or disable certain control modes. Where a mode is disabled, the RTU code is prohibited from entering that mode.</w:t>
      </w:r>
    </w:p>
    <w:p w14:paraId="435ADD85" w14:textId="77777777" w:rsidR="00433197" w:rsidRDefault="00433197">
      <w:pPr>
        <w:spacing w:after="0"/>
        <w:ind w:left="0"/>
        <w:rPr>
          <w:b/>
          <w:bCs/>
          <w:iCs/>
          <w:smallCaps/>
          <w:sz w:val="28"/>
          <w:szCs w:val="28"/>
        </w:rPr>
      </w:pPr>
      <w:bookmarkStart w:id="2761" w:name="_Toc442089349"/>
      <w:r>
        <w:br w:type="page"/>
      </w:r>
    </w:p>
    <w:p w14:paraId="562FF3ED" w14:textId="68BEDB29" w:rsidR="00AD54AA" w:rsidRDefault="00AD54AA" w:rsidP="00AD54AA">
      <w:pPr>
        <w:pStyle w:val="Heading2"/>
      </w:pPr>
      <w:bookmarkStart w:id="2762" w:name="_Toc527966339"/>
      <w:r>
        <w:lastRenderedPageBreak/>
        <w:t>Memory Structure</w:t>
      </w:r>
      <w:bookmarkEnd w:id="2761"/>
      <w:bookmarkEnd w:id="2762"/>
    </w:p>
    <w:p w14:paraId="08ADBA38" w14:textId="332F459C" w:rsidR="00AD54AA" w:rsidRDefault="00AD54AA" w:rsidP="00CB7924">
      <w:pPr>
        <w:pStyle w:val="Heading3"/>
      </w:pPr>
      <w:bookmarkStart w:id="2763" w:name="_Toc442089350"/>
      <w:bookmarkStart w:id="2764" w:name="_Toc527966340"/>
      <w:r>
        <w:t>Variable Naming Convention</w:t>
      </w:r>
      <w:bookmarkEnd w:id="2763"/>
      <w:bookmarkEnd w:id="2764"/>
    </w:p>
    <w:p w14:paraId="0BCDB822" w14:textId="6198A51F" w:rsidR="00AD54AA" w:rsidRPr="00AD29E6" w:rsidRDefault="00AD54AA" w:rsidP="00AD54AA">
      <w:r w:rsidRPr="00AD29E6">
        <w:t xml:space="preserve">The </w:t>
      </w:r>
      <w:r w:rsidR="001061F2">
        <w:t>programmer</w:t>
      </w:r>
      <w:r w:rsidR="001061F2" w:rsidRPr="00AD29E6">
        <w:t xml:space="preserve"> </w:t>
      </w:r>
      <w:r w:rsidRPr="00AD29E6">
        <w:t xml:space="preserve">shall use the following I/O naming convention (based on the QUU standard I/O Naming Convention </w:t>
      </w:r>
      <w:r>
        <w:t>for PLCs as defined in TMS</w:t>
      </w:r>
      <w:r w:rsidRPr="00AD29E6">
        <w:t>1229 Section 7.1.1) to id</w:t>
      </w:r>
      <w:r>
        <w:t>entify I/O points within the RTU</w:t>
      </w:r>
      <w:r w:rsidRPr="00AD29E6">
        <w:t xml:space="preserve">. </w:t>
      </w:r>
    </w:p>
    <w:p w14:paraId="6E1DB642" w14:textId="77777777" w:rsidR="00AD54AA" w:rsidRDefault="00AD54AA" w:rsidP="00AD54AA">
      <w:r w:rsidRPr="00AD29E6">
        <w:t>The standard tag name format is as follows</w:t>
      </w:r>
      <w:r>
        <w:t xml:space="preserve"> (description of elements can be found in the table below)</w:t>
      </w:r>
      <w:r w:rsidRPr="00AD29E6">
        <w:t>:</w:t>
      </w:r>
      <w:r>
        <w:t xml:space="preserve"> </w:t>
      </w:r>
    </w:p>
    <w:p w14:paraId="04E5EDE1" w14:textId="77777777" w:rsidR="00AD54AA" w:rsidRPr="000B7E8D" w:rsidRDefault="00AD54AA" w:rsidP="00AD54AA">
      <w:pPr>
        <w:rPr>
          <w:b/>
          <w:i/>
        </w:rPr>
      </w:pPr>
      <w:proofErr w:type="spellStart"/>
      <w:r w:rsidRPr="000B7E8D">
        <w:rPr>
          <w:b/>
          <w:i/>
        </w:rPr>
        <w:t>EeeNTtXxxxxxxxx</w:t>
      </w:r>
      <w:proofErr w:type="spellEnd"/>
    </w:p>
    <w:p w14:paraId="03E3736F" w14:textId="71181131" w:rsidR="00AD54AA" w:rsidRDefault="00AD54AA" w:rsidP="00AD54AA">
      <w:pPr>
        <w:pStyle w:val="Caption"/>
        <w:keepNext/>
      </w:pPr>
      <w:bookmarkStart w:id="2765" w:name="_Toc442088994"/>
      <w:bookmarkStart w:id="2766" w:name="_Toc527966416"/>
      <w:r>
        <w:t xml:space="preserve">Table </w:t>
      </w:r>
      <w:r>
        <w:fldChar w:fldCharType="begin"/>
      </w:r>
      <w:r>
        <w:instrText xml:space="preserve"> SEQ Table \* ARABIC </w:instrText>
      </w:r>
      <w:r>
        <w:fldChar w:fldCharType="separate"/>
      </w:r>
      <w:r w:rsidR="00B165F3">
        <w:t>6</w:t>
      </w:r>
      <w:r>
        <w:fldChar w:fldCharType="end"/>
      </w:r>
      <w:r>
        <w:t xml:space="preserve"> - Tag Name Elements</w:t>
      </w:r>
      <w:bookmarkEnd w:id="2765"/>
      <w:bookmarkEnd w:id="2766"/>
    </w:p>
    <w:tbl>
      <w:tblPr>
        <w:tblStyle w:val="TableGrid"/>
        <w:tblW w:w="8925" w:type="dxa"/>
        <w:tblInd w:w="993" w:type="dxa"/>
        <w:tblLook w:val="04A0" w:firstRow="1" w:lastRow="0" w:firstColumn="1" w:lastColumn="0" w:noHBand="0" w:noVBand="1"/>
      </w:tblPr>
      <w:tblGrid>
        <w:gridCol w:w="1269"/>
        <w:gridCol w:w="776"/>
        <w:gridCol w:w="1416"/>
        <w:gridCol w:w="5464"/>
      </w:tblGrid>
      <w:tr w:rsidR="00AD54AA" w14:paraId="06FD34E2" w14:textId="77777777" w:rsidTr="004C095E">
        <w:tc>
          <w:tcPr>
            <w:tcW w:w="1270" w:type="dxa"/>
          </w:tcPr>
          <w:p w14:paraId="47D0209F" w14:textId="77777777" w:rsidR="00AD54AA" w:rsidRPr="00E7754D" w:rsidRDefault="00AD54AA" w:rsidP="004F5322">
            <w:pPr>
              <w:spacing w:before="60" w:after="60"/>
              <w:ind w:left="0"/>
              <w:rPr>
                <w:b/>
              </w:rPr>
            </w:pPr>
            <w:r w:rsidRPr="00E7754D">
              <w:rPr>
                <w:b/>
              </w:rPr>
              <w:t>Field</w:t>
            </w:r>
          </w:p>
        </w:tc>
        <w:tc>
          <w:tcPr>
            <w:tcW w:w="709" w:type="dxa"/>
          </w:tcPr>
          <w:p w14:paraId="16804F8D" w14:textId="77777777" w:rsidR="00AD54AA" w:rsidRPr="00E7754D" w:rsidRDefault="00AD54AA" w:rsidP="004F5322">
            <w:pPr>
              <w:spacing w:before="60" w:after="60"/>
              <w:ind w:left="0"/>
              <w:rPr>
                <w:b/>
              </w:rPr>
            </w:pPr>
            <w:r w:rsidRPr="00E7754D">
              <w:rPr>
                <w:b/>
              </w:rPr>
              <w:t>Chars</w:t>
            </w:r>
          </w:p>
        </w:tc>
        <w:tc>
          <w:tcPr>
            <w:tcW w:w="1418" w:type="dxa"/>
          </w:tcPr>
          <w:p w14:paraId="53789B41" w14:textId="77777777" w:rsidR="00AD54AA" w:rsidRPr="00E7754D" w:rsidRDefault="00AD54AA" w:rsidP="004F5322">
            <w:pPr>
              <w:spacing w:before="60" w:after="60"/>
              <w:ind w:left="0"/>
              <w:rPr>
                <w:b/>
              </w:rPr>
            </w:pPr>
            <w:r w:rsidRPr="00E7754D">
              <w:rPr>
                <w:b/>
              </w:rPr>
              <w:t>Description</w:t>
            </w:r>
          </w:p>
        </w:tc>
        <w:tc>
          <w:tcPr>
            <w:tcW w:w="5528" w:type="dxa"/>
          </w:tcPr>
          <w:p w14:paraId="54E8EDF2" w14:textId="77777777" w:rsidR="00AD54AA" w:rsidRPr="00E7754D" w:rsidRDefault="00AD54AA" w:rsidP="004F5322">
            <w:pPr>
              <w:spacing w:before="60" w:after="60"/>
              <w:ind w:left="0"/>
              <w:rPr>
                <w:b/>
              </w:rPr>
            </w:pPr>
            <w:r w:rsidRPr="00E7754D">
              <w:rPr>
                <w:b/>
              </w:rPr>
              <w:t>Example</w:t>
            </w:r>
          </w:p>
        </w:tc>
      </w:tr>
      <w:tr w:rsidR="00AD54AA" w14:paraId="50486D3B" w14:textId="77777777" w:rsidTr="004C095E">
        <w:tc>
          <w:tcPr>
            <w:tcW w:w="1270" w:type="dxa"/>
          </w:tcPr>
          <w:p w14:paraId="3AE27F05" w14:textId="77777777" w:rsidR="00AD54AA" w:rsidRPr="00E7754D" w:rsidRDefault="00AD54AA" w:rsidP="004F5322">
            <w:pPr>
              <w:spacing w:before="60" w:after="60"/>
              <w:ind w:left="0"/>
            </w:pPr>
            <w:proofErr w:type="spellStart"/>
            <w:r w:rsidRPr="00E7754D">
              <w:t>Eee</w:t>
            </w:r>
            <w:proofErr w:type="spellEnd"/>
          </w:p>
        </w:tc>
        <w:tc>
          <w:tcPr>
            <w:tcW w:w="709" w:type="dxa"/>
          </w:tcPr>
          <w:p w14:paraId="1E2FB025" w14:textId="77777777" w:rsidR="00AD54AA" w:rsidRPr="00E7754D" w:rsidRDefault="00AD54AA" w:rsidP="004F5322">
            <w:pPr>
              <w:spacing w:before="60" w:after="60"/>
              <w:ind w:left="0"/>
            </w:pPr>
            <w:r w:rsidRPr="00E7754D">
              <w:t>3</w:t>
            </w:r>
          </w:p>
        </w:tc>
        <w:tc>
          <w:tcPr>
            <w:tcW w:w="1418" w:type="dxa"/>
          </w:tcPr>
          <w:p w14:paraId="2685404D" w14:textId="77777777" w:rsidR="00AD54AA" w:rsidRPr="00E7754D" w:rsidRDefault="00AD54AA" w:rsidP="004F5322">
            <w:pPr>
              <w:spacing w:before="60" w:after="60"/>
              <w:ind w:left="0"/>
            </w:pPr>
            <w:r w:rsidRPr="00E7754D">
              <w:t>Equipment Type</w:t>
            </w:r>
          </w:p>
        </w:tc>
        <w:tc>
          <w:tcPr>
            <w:tcW w:w="5528" w:type="dxa"/>
          </w:tcPr>
          <w:p w14:paraId="014B2350" w14:textId="1A078192" w:rsidR="00832029" w:rsidRDefault="00D20C16" w:rsidP="00832029">
            <w:pPr>
              <w:spacing w:before="60" w:after="60"/>
              <w:ind w:left="0"/>
            </w:pPr>
            <w:r>
              <w:t>G</w:t>
            </w:r>
            <w:r w:rsidR="00832029">
              <w:t>lobal Variables:</w:t>
            </w:r>
          </w:p>
          <w:p w14:paraId="3A966870" w14:textId="77777777" w:rsidR="00832029" w:rsidRDefault="00832029" w:rsidP="00832029">
            <w:pPr>
              <w:spacing w:before="60" w:after="60"/>
              <w:ind w:left="567"/>
            </w:pPr>
            <w:r>
              <w:t xml:space="preserve">Pump:          </w:t>
            </w:r>
            <w:proofErr w:type="spellStart"/>
            <w:r>
              <w:t>pmp</w:t>
            </w:r>
            <w:proofErr w:type="spellEnd"/>
          </w:p>
          <w:p w14:paraId="37316941" w14:textId="77777777" w:rsidR="00832029" w:rsidRDefault="00832029" w:rsidP="00832029">
            <w:pPr>
              <w:spacing w:before="60" w:after="60"/>
              <w:ind w:left="567"/>
            </w:pPr>
            <w:r>
              <w:t>Pressure:      pre</w:t>
            </w:r>
          </w:p>
          <w:p w14:paraId="7D9FBC60" w14:textId="77777777" w:rsidR="00832029" w:rsidRDefault="00832029" w:rsidP="00832029">
            <w:pPr>
              <w:spacing w:before="60" w:after="60"/>
              <w:ind w:left="567"/>
            </w:pPr>
            <w:r>
              <w:t>No device:  xxx</w:t>
            </w:r>
          </w:p>
          <w:p w14:paraId="740A9FF0" w14:textId="77777777" w:rsidR="00832029" w:rsidRDefault="00832029" w:rsidP="00832029">
            <w:pPr>
              <w:spacing w:before="60" w:after="60"/>
              <w:ind w:left="0"/>
            </w:pPr>
            <w:r>
              <w:t xml:space="preserve">Local variable: </w:t>
            </w:r>
            <w:proofErr w:type="spellStart"/>
            <w:r>
              <w:t>xxl</w:t>
            </w:r>
            <w:proofErr w:type="spellEnd"/>
          </w:p>
          <w:p w14:paraId="702ED904" w14:textId="2659EE2F" w:rsidR="00AD54AA" w:rsidRPr="00E7754D" w:rsidRDefault="00832029" w:rsidP="004F5322">
            <w:pPr>
              <w:spacing w:before="60" w:after="60"/>
              <w:ind w:left="0"/>
            </w:pPr>
            <w:r>
              <w:t xml:space="preserve">Function block parameter: </w:t>
            </w:r>
            <w:proofErr w:type="spellStart"/>
            <w:r>
              <w:t>xxp</w:t>
            </w:r>
            <w:proofErr w:type="spellEnd"/>
          </w:p>
        </w:tc>
      </w:tr>
      <w:tr w:rsidR="00AD54AA" w14:paraId="6046DAC7" w14:textId="77777777" w:rsidTr="004C095E">
        <w:tc>
          <w:tcPr>
            <w:tcW w:w="1270" w:type="dxa"/>
          </w:tcPr>
          <w:p w14:paraId="0593572A" w14:textId="77777777" w:rsidR="00AD54AA" w:rsidRPr="00E7754D" w:rsidRDefault="00AD54AA" w:rsidP="004F5322">
            <w:pPr>
              <w:spacing w:before="60" w:after="60"/>
              <w:ind w:left="0"/>
            </w:pPr>
            <w:r w:rsidRPr="00E7754D">
              <w:t>N</w:t>
            </w:r>
          </w:p>
        </w:tc>
        <w:tc>
          <w:tcPr>
            <w:tcW w:w="709" w:type="dxa"/>
          </w:tcPr>
          <w:p w14:paraId="00839ADD" w14:textId="77777777" w:rsidR="00AD54AA" w:rsidRPr="00E7754D" w:rsidRDefault="00AD54AA" w:rsidP="004F5322">
            <w:pPr>
              <w:spacing w:before="60" w:after="60"/>
              <w:ind w:left="0"/>
            </w:pPr>
            <w:r w:rsidRPr="00E7754D">
              <w:t>1</w:t>
            </w:r>
          </w:p>
        </w:tc>
        <w:tc>
          <w:tcPr>
            <w:tcW w:w="1418" w:type="dxa"/>
          </w:tcPr>
          <w:p w14:paraId="53D8B107" w14:textId="77777777" w:rsidR="00AD54AA" w:rsidRPr="00E7754D" w:rsidRDefault="00AD54AA" w:rsidP="004F5322">
            <w:pPr>
              <w:spacing w:before="60" w:after="60"/>
              <w:ind w:left="0"/>
            </w:pPr>
            <w:r w:rsidRPr="00E7754D">
              <w:t>Equipment Number</w:t>
            </w:r>
          </w:p>
        </w:tc>
        <w:tc>
          <w:tcPr>
            <w:tcW w:w="5528" w:type="dxa"/>
          </w:tcPr>
          <w:p w14:paraId="3B0C41D8" w14:textId="77777777" w:rsidR="00AD54AA" w:rsidRPr="00E7754D" w:rsidRDefault="00AD54AA" w:rsidP="004F5322">
            <w:pPr>
              <w:spacing w:before="60" w:after="60"/>
              <w:ind w:left="0"/>
            </w:pPr>
            <w:r w:rsidRPr="00E7754D">
              <w:t xml:space="preserve">Pump 1: </w:t>
            </w:r>
            <w:r>
              <w:t xml:space="preserve"> </w:t>
            </w:r>
            <w:r w:rsidRPr="00E7754D">
              <w:t>pmp1</w:t>
            </w:r>
          </w:p>
        </w:tc>
      </w:tr>
      <w:tr w:rsidR="00AD54AA" w14:paraId="0125F719" w14:textId="77777777" w:rsidTr="004C095E">
        <w:tc>
          <w:tcPr>
            <w:tcW w:w="1270" w:type="dxa"/>
          </w:tcPr>
          <w:p w14:paraId="1943DFEF" w14:textId="77777777" w:rsidR="00AD54AA" w:rsidRPr="00E7754D" w:rsidRDefault="00AD54AA" w:rsidP="004F5322">
            <w:pPr>
              <w:spacing w:before="60" w:after="60"/>
              <w:ind w:left="0"/>
            </w:pPr>
            <w:r w:rsidRPr="00E7754D">
              <w:t>Tt</w:t>
            </w:r>
          </w:p>
        </w:tc>
        <w:tc>
          <w:tcPr>
            <w:tcW w:w="709" w:type="dxa"/>
          </w:tcPr>
          <w:p w14:paraId="5BF28CEB" w14:textId="77777777" w:rsidR="00AD54AA" w:rsidRPr="00E7754D" w:rsidRDefault="00AD54AA" w:rsidP="004F5322">
            <w:pPr>
              <w:spacing w:before="60" w:after="60"/>
              <w:ind w:left="0"/>
            </w:pPr>
            <w:r w:rsidRPr="00E7754D">
              <w:t>2</w:t>
            </w:r>
          </w:p>
        </w:tc>
        <w:tc>
          <w:tcPr>
            <w:tcW w:w="1418" w:type="dxa"/>
          </w:tcPr>
          <w:p w14:paraId="0314FCF3" w14:textId="77777777" w:rsidR="00AD54AA" w:rsidRPr="00E7754D" w:rsidRDefault="00AD54AA" w:rsidP="004F5322">
            <w:pPr>
              <w:spacing w:before="60" w:after="60"/>
              <w:ind w:left="0"/>
            </w:pPr>
            <w:r w:rsidRPr="00E7754D">
              <w:rPr>
                <w:rFonts w:cs="Arial"/>
              </w:rPr>
              <w:t>Tag Type</w:t>
            </w:r>
          </w:p>
        </w:tc>
        <w:tc>
          <w:tcPr>
            <w:tcW w:w="5528" w:type="dxa"/>
          </w:tcPr>
          <w:p w14:paraId="66EB87EF" w14:textId="77777777" w:rsidR="00832029" w:rsidRDefault="00832029" w:rsidP="00832029">
            <w:pPr>
              <w:pStyle w:val="Tabletext"/>
              <w:spacing w:before="60" w:after="60"/>
              <w:rPr>
                <w:rFonts w:cs="Arial"/>
                <w:sz w:val="18"/>
              </w:rPr>
            </w:pPr>
            <w:r>
              <w:rPr>
                <w:rFonts w:cs="Arial"/>
                <w:sz w:val="18"/>
              </w:rPr>
              <w:t>HMI and SCADA interface tags:</w:t>
            </w:r>
          </w:p>
          <w:p w14:paraId="74CACB3D" w14:textId="77777777" w:rsidR="00832029" w:rsidRDefault="00832029" w:rsidP="00832029">
            <w:pPr>
              <w:pStyle w:val="Tabletext"/>
              <w:spacing w:before="60" w:after="60"/>
              <w:rPr>
                <w:rFonts w:cs="Arial"/>
                <w:sz w:val="18"/>
              </w:rPr>
            </w:pPr>
            <w:r>
              <w:rPr>
                <w:rFonts w:cs="Arial"/>
                <w:sz w:val="18"/>
              </w:rPr>
              <w:t>ds</w:t>
            </w:r>
            <w:r>
              <w:rPr>
                <w:rFonts w:cs="Arial"/>
                <w:sz w:val="18"/>
              </w:rPr>
              <w:tab/>
              <w:t>Digital</w:t>
            </w:r>
            <w:r>
              <w:rPr>
                <w:rFonts w:cs="Arial"/>
                <w:sz w:val="18"/>
              </w:rPr>
              <w:tab/>
              <w:t xml:space="preserve">        SCADA/HMI Status Bit</w:t>
            </w:r>
          </w:p>
          <w:p w14:paraId="22E3E730" w14:textId="77777777" w:rsidR="00832029" w:rsidRDefault="00832029" w:rsidP="00832029">
            <w:pPr>
              <w:pStyle w:val="Tabletext"/>
              <w:spacing w:before="60" w:after="60"/>
              <w:rPr>
                <w:rFonts w:cs="Arial"/>
                <w:sz w:val="18"/>
              </w:rPr>
            </w:pPr>
            <w:r>
              <w:rPr>
                <w:rFonts w:cs="Arial"/>
                <w:sz w:val="18"/>
              </w:rPr>
              <w:t>dc</w:t>
            </w:r>
            <w:r>
              <w:rPr>
                <w:rFonts w:cs="Arial"/>
                <w:sz w:val="18"/>
              </w:rPr>
              <w:tab/>
              <w:t>Digital</w:t>
            </w:r>
            <w:r>
              <w:rPr>
                <w:rFonts w:cs="Arial"/>
                <w:sz w:val="18"/>
              </w:rPr>
              <w:tab/>
              <w:t xml:space="preserve">        SCADA/HMI Command Bit</w:t>
            </w:r>
          </w:p>
          <w:p w14:paraId="1C28D204" w14:textId="77777777" w:rsidR="00832029" w:rsidRDefault="00832029" w:rsidP="00832029">
            <w:pPr>
              <w:pStyle w:val="Tabletext"/>
              <w:spacing w:before="60" w:after="60"/>
              <w:rPr>
                <w:rFonts w:cs="Arial"/>
                <w:sz w:val="18"/>
              </w:rPr>
            </w:pPr>
            <w:r>
              <w:rPr>
                <w:rFonts w:cs="Arial"/>
                <w:sz w:val="18"/>
              </w:rPr>
              <w:t>as</w:t>
            </w:r>
            <w:r>
              <w:rPr>
                <w:rFonts w:cs="Arial"/>
                <w:sz w:val="18"/>
              </w:rPr>
              <w:tab/>
              <w:t>Analog       SCADA/HMI Analog Status (Value)</w:t>
            </w:r>
          </w:p>
          <w:p w14:paraId="650D920E" w14:textId="77777777" w:rsidR="00832029" w:rsidRDefault="00832029" w:rsidP="00832029">
            <w:pPr>
              <w:pStyle w:val="Tabletext"/>
              <w:spacing w:before="60" w:after="60"/>
              <w:rPr>
                <w:rFonts w:cs="Arial"/>
                <w:sz w:val="18"/>
              </w:rPr>
            </w:pPr>
            <w:r>
              <w:rPr>
                <w:rFonts w:cs="Arial"/>
                <w:sz w:val="18"/>
              </w:rPr>
              <w:t>ac</w:t>
            </w:r>
            <w:r>
              <w:rPr>
                <w:rFonts w:cs="Arial"/>
                <w:sz w:val="18"/>
              </w:rPr>
              <w:tab/>
              <w:t>Analog       SCADA/HMI Analog Command (Set point)</w:t>
            </w:r>
          </w:p>
          <w:p w14:paraId="54A9228A" w14:textId="77777777" w:rsidR="00832029" w:rsidRDefault="00832029" w:rsidP="00832029">
            <w:pPr>
              <w:pStyle w:val="Tabletext"/>
              <w:spacing w:before="60" w:after="60"/>
              <w:rPr>
                <w:rFonts w:cs="Arial"/>
                <w:sz w:val="18"/>
              </w:rPr>
            </w:pPr>
          </w:p>
          <w:p w14:paraId="779EE0D8" w14:textId="77777777" w:rsidR="00832029" w:rsidRDefault="00832029" w:rsidP="00832029">
            <w:pPr>
              <w:pStyle w:val="Tabletext"/>
              <w:spacing w:before="60" w:after="60"/>
              <w:rPr>
                <w:rFonts w:cs="Arial"/>
                <w:sz w:val="18"/>
              </w:rPr>
            </w:pPr>
            <w:r>
              <w:rPr>
                <w:rFonts w:cs="Arial"/>
                <w:sz w:val="18"/>
              </w:rPr>
              <w:t>Physical IO tags:</w:t>
            </w:r>
          </w:p>
          <w:p w14:paraId="2524C112" w14:textId="77777777" w:rsidR="00832029" w:rsidRDefault="00832029" w:rsidP="00832029">
            <w:pPr>
              <w:pStyle w:val="Tabletext"/>
              <w:spacing w:before="60" w:after="60"/>
              <w:rPr>
                <w:rFonts w:cs="Arial"/>
                <w:sz w:val="18"/>
              </w:rPr>
            </w:pPr>
            <w:r>
              <w:rPr>
                <w:rFonts w:cs="Arial"/>
                <w:sz w:val="18"/>
              </w:rPr>
              <w:t>di</w:t>
            </w:r>
            <w:r>
              <w:rPr>
                <w:rFonts w:cs="Arial"/>
                <w:sz w:val="18"/>
              </w:rPr>
              <w:tab/>
              <w:t xml:space="preserve"> Digital input</w:t>
            </w:r>
          </w:p>
          <w:p w14:paraId="0E0F9A19" w14:textId="77777777" w:rsidR="00832029" w:rsidRDefault="00832029" w:rsidP="00832029">
            <w:pPr>
              <w:pStyle w:val="Tabletext"/>
              <w:spacing w:before="60" w:after="60"/>
              <w:rPr>
                <w:rFonts w:cs="Arial"/>
                <w:sz w:val="18"/>
              </w:rPr>
            </w:pPr>
            <w:proofErr w:type="spellStart"/>
            <w:r>
              <w:rPr>
                <w:rFonts w:cs="Arial"/>
                <w:sz w:val="18"/>
              </w:rPr>
              <w:t>dq</w:t>
            </w:r>
            <w:proofErr w:type="spellEnd"/>
            <w:r>
              <w:rPr>
                <w:rFonts w:cs="Arial"/>
                <w:sz w:val="18"/>
              </w:rPr>
              <w:tab/>
              <w:t xml:space="preserve"> Digital output</w:t>
            </w:r>
          </w:p>
          <w:p w14:paraId="07975A4C" w14:textId="77777777" w:rsidR="00832029" w:rsidRDefault="00832029" w:rsidP="00832029">
            <w:pPr>
              <w:pStyle w:val="Tabletext"/>
              <w:spacing w:before="60" w:after="60"/>
              <w:rPr>
                <w:rFonts w:cs="Arial"/>
                <w:sz w:val="18"/>
              </w:rPr>
            </w:pPr>
            <w:r>
              <w:rPr>
                <w:rFonts w:cs="Arial"/>
                <w:sz w:val="18"/>
              </w:rPr>
              <w:t>ai</w:t>
            </w:r>
            <w:r>
              <w:rPr>
                <w:rFonts w:cs="Arial"/>
                <w:sz w:val="18"/>
              </w:rPr>
              <w:tab/>
              <w:t xml:space="preserve"> Analog input</w:t>
            </w:r>
          </w:p>
          <w:p w14:paraId="546FC556" w14:textId="77777777" w:rsidR="00832029" w:rsidRDefault="00832029" w:rsidP="00832029">
            <w:pPr>
              <w:pStyle w:val="Tabletext"/>
              <w:spacing w:before="60" w:after="60"/>
              <w:rPr>
                <w:rFonts w:cs="Arial"/>
                <w:sz w:val="18"/>
              </w:rPr>
            </w:pPr>
            <w:proofErr w:type="spellStart"/>
            <w:r>
              <w:rPr>
                <w:rFonts w:cs="Arial"/>
                <w:sz w:val="18"/>
              </w:rPr>
              <w:t>dq</w:t>
            </w:r>
            <w:proofErr w:type="spellEnd"/>
            <w:r>
              <w:rPr>
                <w:rFonts w:cs="Arial"/>
                <w:sz w:val="18"/>
              </w:rPr>
              <w:tab/>
              <w:t xml:space="preserve"> Analog Output</w:t>
            </w:r>
          </w:p>
          <w:p w14:paraId="5EF26921" w14:textId="77777777" w:rsidR="00832029" w:rsidRDefault="00832029" w:rsidP="00832029">
            <w:pPr>
              <w:pStyle w:val="Tabletext"/>
              <w:spacing w:before="60" w:after="60"/>
              <w:rPr>
                <w:rFonts w:cs="Arial"/>
                <w:sz w:val="18"/>
              </w:rPr>
            </w:pPr>
          </w:p>
          <w:p w14:paraId="14B7FE9E" w14:textId="77777777" w:rsidR="00832029" w:rsidRDefault="00832029" w:rsidP="00832029">
            <w:pPr>
              <w:pStyle w:val="Tabletext"/>
              <w:spacing w:before="60" w:after="60"/>
              <w:rPr>
                <w:rFonts w:cs="Arial"/>
                <w:sz w:val="18"/>
              </w:rPr>
            </w:pPr>
            <w:r>
              <w:rPr>
                <w:rFonts w:cs="Arial"/>
                <w:sz w:val="18"/>
              </w:rPr>
              <w:t>Additional examples:</w:t>
            </w:r>
          </w:p>
          <w:p w14:paraId="71AFAEE4" w14:textId="77777777" w:rsidR="00832029" w:rsidRDefault="00832029" w:rsidP="00832029">
            <w:pPr>
              <w:pStyle w:val="Tabletext"/>
              <w:spacing w:before="60" w:after="60"/>
              <w:rPr>
                <w:rFonts w:cs="Arial"/>
                <w:sz w:val="18"/>
              </w:rPr>
            </w:pPr>
            <w:proofErr w:type="spellStart"/>
            <w:r>
              <w:rPr>
                <w:rFonts w:cs="Arial"/>
                <w:sz w:val="18"/>
              </w:rPr>
              <w:t>gb</w:t>
            </w:r>
            <w:proofErr w:type="spellEnd"/>
            <w:r>
              <w:rPr>
                <w:rFonts w:cs="Arial"/>
                <w:sz w:val="18"/>
              </w:rPr>
              <w:tab/>
              <w:t>Digital</w:t>
            </w:r>
            <w:r>
              <w:rPr>
                <w:rFonts w:cs="Arial"/>
                <w:sz w:val="18"/>
              </w:rPr>
              <w:tab/>
              <w:t xml:space="preserve">           General bit</w:t>
            </w:r>
          </w:p>
          <w:p w14:paraId="7BD54335" w14:textId="77777777" w:rsidR="00832029" w:rsidRDefault="00832029" w:rsidP="00832029">
            <w:pPr>
              <w:pStyle w:val="Tabletext"/>
              <w:spacing w:before="60" w:after="60"/>
              <w:rPr>
                <w:rFonts w:cs="Arial"/>
                <w:sz w:val="18"/>
              </w:rPr>
            </w:pPr>
            <w:r>
              <w:rPr>
                <w:rFonts w:cs="Arial"/>
                <w:sz w:val="18"/>
              </w:rPr>
              <w:t>gr</w:t>
            </w:r>
            <w:r>
              <w:rPr>
                <w:rFonts w:cs="Arial"/>
                <w:sz w:val="18"/>
              </w:rPr>
              <w:tab/>
              <w:t>INT</w:t>
            </w:r>
            <w:r>
              <w:rPr>
                <w:rFonts w:cs="Arial"/>
                <w:sz w:val="18"/>
              </w:rPr>
              <w:tab/>
              <w:t xml:space="preserve">           General register</w:t>
            </w:r>
          </w:p>
          <w:p w14:paraId="3F803520" w14:textId="77777777" w:rsidR="00832029" w:rsidRDefault="00832029" w:rsidP="00832029">
            <w:pPr>
              <w:spacing w:before="60" w:after="60"/>
              <w:ind w:left="0"/>
              <w:rPr>
                <w:rFonts w:cs="Arial"/>
                <w:sz w:val="18"/>
              </w:rPr>
            </w:pPr>
            <w:r>
              <w:rPr>
                <w:rFonts w:cs="Arial"/>
                <w:sz w:val="18"/>
              </w:rPr>
              <w:t>tm</w:t>
            </w:r>
            <w:r>
              <w:rPr>
                <w:rFonts w:cs="Arial"/>
                <w:sz w:val="18"/>
              </w:rPr>
              <w:tab/>
              <w:t>INT                 Timer</w:t>
            </w:r>
          </w:p>
          <w:p w14:paraId="3482E39E" w14:textId="77777777" w:rsidR="00832029" w:rsidRDefault="00832029" w:rsidP="00832029">
            <w:pPr>
              <w:spacing w:before="60" w:after="60"/>
              <w:ind w:left="0"/>
              <w:rPr>
                <w:rFonts w:cs="Arial"/>
                <w:sz w:val="18"/>
              </w:rPr>
            </w:pPr>
            <w:r>
              <w:rPr>
                <w:rFonts w:cs="Arial"/>
                <w:sz w:val="18"/>
              </w:rPr>
              <w:t>pb      Digital parameter (site constant) bit</w:t>
            </w:r>
          </w:p>
          <w:p w14:paraId="1C62F9D2" w14:textId="77777777" w:rsidR="00832029" w:rsidRDefault="00832029" w:rsidP="00832029">
            <w:pPr>
              <w:spacing w:before="60" w:after="60"/>
              <w:ind w:left="0"/>
              <w:rPr>
                <w:rFonts w:cs="Arial"/>
                <w:sz w:val="18"/>
              </w:rPr>
            </w:pPr>
            <w:proofErr w:type="spellStart"/>
            <w:r>
              <w:rPr>
                <w:rFonts w:cs="Arial"/>
                <w:sz w:val="18"/>
              </w:rPr>
              <w:t>pr</w:t>
            </w:r>
            <w:proofErr w:type="spellEnd"/>
            <w:r>
              <w:rPr>
                <w:rFonts w:cs="Arial"/>
                <w:sz w:val="18"/>
              </w:rPr>
              <w:t xml:space="preserve">       Int/REAL parameter (site constant) register</w:t>
            </w:r>
          </w:p>
          <w:p w14:paraId="08FD86B8" w14:textId="2DB71CA7" w:rsidR="00AD54AA" w:rsidRPr="00E7754D" w:rsidRDefault="00832029" w:rsidP="004F5322">
            <w:pPr>
              <w:spacing w:before="60" w:after="60"/>
              <w:ind w:left="0"/>
            </w:pPr>
            <w:r>
              <w:rPr>
                <w:rFonts w:cs="Arial"/>
                <w:sz w:val="18"/>
              </w:rPr>
              <w:t>Note: functional block parameters use same tag types as physical I/O e.g. xxp1aiRawValue.</w:t>
            </w:r>
          </w:p>
        </w:tc>
      </w:tr>
      <w:tr w:rsidR="00AD54AA" w14:paraId="44A786AD" w14:textId="77777777" w:rsidTr="004C095E">
        <w:tc>
          <w:tcPr>
            <w:tcW w:w="1270" w:type="dxa"/>
          </w:tcPr>
          <w:p w14:paraId="28851AAD" w14:textId="77777777" w:rsidR="00AD54AA" w:rsidRPr="00E7754D" w:rsidRDefault="00AD54AA" w:rsidP="004F5322">
            <w:pPr>
              <w:spacing w:before="60" w:after="60"/>
              <w:ind w:left="0"/>
            </w:pPr>
            <w:proofErr w:type="spellStart"/>
            <w:r w:rsidRPr="00E7754D">
              <w:t>Xxxxxxxxxx</w:t>
            </w:r>
            <w:proofErr w:type="spellEnd"/>
          </w:p>
        </w:tc>
        <w:tc>
          <w:tcPr>
            <w:tcW w:w="709" w:type="dxa"/>
          </w:tcPr>
          <w:p w14:paraId="155D3937" w14:textId="77777777" w:rsidR="00AD54AA" w:rsidRPr="00E7754D" w:rsidRDefault="00AD54AA" w:rsidP="004F5322">
            <w:pPr>
              <w:spacing w:before="60" w:after="60"/>
              <w:ind w:left="0"/>
            </w:pPr>
            <w:r w:rsidRPr="00E7754D">
              <w:t>&lt;=10</w:t>
            </w:r>
          </w:p>
        </w:tc>
        <w:tc>
          <w:tcPr>
            <w:tcW w:w="1418" w:type="dxa"/>
          </w:tcPr>
          <w:p w14:paraId="3468B435" w14:textId="77777777" w:rsidR="00AD54AA" w:rsidRPr="00E7754D" w:rsidRDefault="00AD54AA" w:rsidP="004F5322">
            <w:pPr>
              <w:spacing w:before="60" w:after="60"/>
              <w:ind w:left="0"/>
            </w:pPr>
            <w:r w:rsidRPr="00E7754D">
              <w:t>Variable Description</w:t>
            </w:r>
          </w:p>
        </w:tc>
        <w:tc>
          <w:tcPr>
            <w:tcW w:w="5528" w:type="dxa"/>
          </w:tcPr>
          <w:p w14:paraId="2FD62072" w14:textId="77777777" w:rsidR="00AD54AA" w:rsidRPr="00E7754D" w:rsidRDefault="00AD54AA" w:rsidP="004F5322">
            <w:pPr>
              <w:spacing w:before="60" w:after="60"/>
              <w:ind w:left="0"/>
            </w:pPr>
            <w:r w:rsidRPr="00E7754D">
              <w:t>Running (status to SCADA) e.g. pmp1dsRunning</w:t>
            </w:r>
          </w:p>
        </w:tc>
      </w:tr>
    </w:tbl>
    <w:p w14:paraId="69E66117" w14:textId="77777777" w:rsidR="00AD54AA" w:rsidRPr="00AD29E6" w:rsidRDefault="00AD54AA" w:rsidP="00AD54AA">
      <w:pPr>
        <w:spacing w:before="120"/>
      </w:pPr>
      <w:r w:rsidRPr="00AD29E6">
        <w:t xml:space="preserve">All RTU I/O shall be addressed within the software by reference to these names, </w:t>
      </w:r>
      <w:r>
        <w:t xml:space="preserve">rather than IO addressing. </w:t>
      </w:r>
    </w:p>
    <w:p w14:paraId="4627A764" w14:textId="7696E32E" w:rsidR="00AD54AA" w:rsidRPr="00AD29E6" w:rsidRDefault="001061F2" w:rsidP="00AD54AA">
      <w:r>
        <w:t xml:space="preserve">For Brisbane sites, </w:t>
      </w:r>
      <w:r w:rsidR="00AD54AA" w:rsidRPr="002F39C7">
        <w:t>UUTS</w:t>
      </w:r>
      <w:r w:rsidR="00745CE7" w:rsidRPr="002F39C7">
        <w:t xml:space="preserve"> SCADA</w:t>
      </w:r>
      <w:r w:rsidR="00AD54AA" w:rsidRPr="002F39C7">
        <w:t xml:space="preserve"> uses a different convention for point naming, but terms used in Equipment Types and Variable Descriptions in the RTU should align as much as possible with Plant and Quantity names respectively in the MOSAIC SCADA system. Equipment Numbers in the RTU should align with “</w:t>
      </w:r>
      <w:proofErr w:type="spellStart"/>
      <w:r w:rsidR="00AD54AA" w:rsidRPr="002F39C7">
        <w:t>Desig</w:t>
      </w:r>
      <w:proofErr w:type="spellEnd"/>
      <w:r w:rsidR="00AD54AA" w:rsidRPr="002F39C7">
        <w:t>” values in the SCADA.</w:t>
      </w:r>
    </w:p>
    <w:p w14:paraId="7A4D80B7" w14:textId="1DCEACD1" w:rsidR="00AD54AA" w:rsidRPr="00AD29E6" w:rsidRDefault="00AD54AA" w:rsidP="00CB7924">
      <w:pPr>
        <w:pStyle w:val="Heading3"/>
      </w:pPr>
      <w:bookmarkStart w:id="2767" w:name="_Toc442089351"/>
      <w:bookmarkStart w:id="2768" w:name="_Toc527966341"/>
      <w:r w:rsidRPr="00AD29E6">
        <w:t>Variable Scope</w:t>
      </w:r>
      <w:bookmarkEnd w:id="2767"/>
      <w:bookmarkEnd w:id="2768"/>
    </w:p>
    <w:p w14:paraId="0A4FE113" w14:textId="77777777" w:rsidR="00AD54AA" w:rsidRPr="00AD29E6" w:rsidRDefault="00AD54AA" w:rsidP="00AD54AA">
      <w:r w:rsidRPr="00AD29E6">
        <w:rPr>
          <w:bCs/>
        </w:rPr>
        <w:t xml:space="preserve">Refer to TMS1202 </w:t>
      </w:r>
      <w:r w:rsidRPr="007401AC">
        <w:rPr>
          <w:bCs/>
        </w:rPr>
        <w:t xml:space="preserve">Control System Implementation for Network Assets </w:t>
      </w:r>
      <w:r w:rsidRPr="00AD29E6">
        <w:rPr>
          <w:bCs/>
        </w:rPr>
        <w:t xml:space="preserve">section 6.5.3 </w:t>
      </w:r>
      <w:r w:rsidRPr="00E7754D">
        <w:rPr>
          <w:bCs/>
          <w:i/>
        </w:rPr>
        <w:t>Variable Scope</w:t>
      </w:r>
      <w:r w:rsidRPr="00AD29E6">
        <w:rPr>
          <w:bCs/>
        </w:rPr>
        <w:t xml:space="preserve"> for appropriate use of local and global variables.</w:t>
      </w:r>
    </w:p>
    <w:p w14:paraId="357A3B4B" w14:textId="03003D65" w:rsidR="00AD54AA" w:rsidRPr="00AD29E6" w:rsidRDefault="00AD54AA" w:rsidP="00CB7924">
      <w:pPr>
        <w:pStyle w:val="Heading3"/>
      </w:pPr>
      <w:bookmarkStart w:id="2769" w:name="_Toc442089352"/>
      <w:bookmarkStart w:id="2770" w:name="_Toc527966342"/>
      <w:proofErr w:type="spellStart"/>
      <w:r w:rsidRPr="00AD29E6">
        <w:lastRenderedPageBreak/>
        <w:t>Initialisation</w:t>
      </w:r>
      <w:bookmarkEnd w:id="2769"/>
      <w:bookmarkEnd w:id="2770"/>
      <w:proofErr w:type="spellEnd"/>
    </w:p>
    <w:p w14:paraId="75CDC4AA" w14:textId="67EBF527" w:rsidR="00E276A4" w:rsidRDefault="00E276A4" w:rsidP="00E276A4">
      <w:bookmarkStart w:id="2771" w:name="_Toc442089353"/>
      <w:r>
        <w:t xml:space="preserve">Note: For each operator-adjustable setpoint shown in the setpoint tables in the sections above, the setpoint’s default (initialisation) value, as well as minimum and maximum clamp limits are shown. These three values are themselves site-specific constants, since they are loaded from the </w:t>
      </w:r>
      <w:r w:rsidR="004C095E">
        <w:t>parameter</w:t>
      </w:r>
      <w:r>
        <w:t xml:space="preserve"> file at </w:t>
      </w:r>
      <w:proofErr w:type="spellStart"/>
      <w:r>
        <w:t>startup</w:t>
      </w:r>
      <w:proofErr w:type="spellEnd"/>
      <w:r>
        <w:t xml:space="preserve"> and do not change during PLC/RTU code execution. </w:t>
      </w:r>
    </w:p>
    <w:p w14:paraId="71FE92AF" w14:textId="77777777" w:rsidR="00E276A4" w:rsidRDefault="00E276A4" w:rsidP="005E1D6D">
      <w:pPr>
        <w:pStyle w:val="Heading4"/>
        <w:numPr>
          <w:ilvl w:val="3"/>
          <w:numId w:val="49"/>
        </w:numPr>
        <w:ind w:left="993" w:hanging="993"/>
      </w:pPr>
      <w:bookmarkStart w:id="2772" w:name="_Toc485121724"/>
      <w:bookmarkStart w:id="2773" w:name="_Toc472583225"/>
      <w:bookmarkStart w:id="2774" w:name="_Toc527966343"/>
      <w:bookmarkStart w:id="2775" w:name="_Toc445468480"/>
      <w:r>
        <w:t>Site Constants</w:t>
      </w:r>
      <w:bookmarkEnd w:id="2772"/>
      <w:bookmarkEnd w:id="2773"/>
      <w:bookmarkEnd w:id="2774"/>
    </w:p>
    <w:p w14:paraId="4E4E3730" w14:textId="77777777" w:rsidR="00E276A4" w:rsidRDefault="00E276A4" w:rsidP="00E276A4">
      <w:r>
        <w:t xml:space="preserve">Site constants are defined as parameters or values which do not change during program </w:t>
      </w:r>
      <w:proofErr w:type="gramStart"/>
      <w:r>
        <w:t>execution, but</w:t>
      </w:r>
      <w:proofErr w:type="gramEnd"/>
      <w:r>
        <w:t xml:space="preserve"> may be different from site to site.</w:t>
      </w:r>
    </w:p>
    <w:p w14:paraId="29A810C5" w14:textId="77777777" w:rsidR="00E276A4" w:rsidRDefault="00E276A4" w:rsidP="00E276A4">
      <w:r>
        <w:t>They include:</w:t>
      </w:r>
    </w:p>
    <w:p w14:paraId="2F98115C" w14:textId="77777777" w:rsidR="00E276A4" w:rsidRDefault="00E276A4" w:rsidP="005E1D6D">
      <w:pPr>
        <w:pStyle w:val="ListParagraph"/>
        <w:numPr>
          <w:ilvl w:val="0"/>
          <w:numId w:val="50"/>
        </w:numPr>
      </w:pPr>
      <w:r>
        <w:t>Default setpoint values and setpoint upper and lower limit values</w:t>
      </w:r>
    </w:p>
    <w:p w14:paraId="77DECE4F" w14:textId="77777777" w:rsidR="00E276A4" w:rsidRDefault="00E276A4" w:rsidP="005E1D6D">
      <w:pPr>
        <w:pStyle w:val="ListParagraph"/>
        <w:numPr>
          <w:ilvl w:val="0"/>
          <w:numId w:val="50"/>
        </w:numPr>
      </w:pPr>
      <w:r>
        <w:t xml:space="preserve">Site parameters, such as </w:t>
      </w:r>
      <w:proofErr w:type="spellStart"/>
      <w:r>
        <w:t>analog</w:t>
      </w:r>
      <w:proofErr w:type="spellEnd"/>
      <w:r>
        <w:t xml:space="preserve"> alarm and invalid hysteresis values, RTU address, site options selections, etc.</w:t>
      </w:r>
    </w:p>
    <w:p w14:paraId="399DAF60" w14:textId="129E8184" w:rsidR="00E276A4" w:rsidRDefault="00E276A4" w:rsidP="00E276A4">
      <w:r>
        <w:t>On the first scan following an RTU restart, site constants are</w:t>
      </w:r>
      <w:r w:rsidR="004C095E">
        <w:t xml:space="preserve"> read from the parameter file </w:t>
      </w:r>
      <w:proofErr w:type="gramStart"/>
      <w:r w:rsidR="004C095E">
        <w:t xml:space="preserve">and </w:t>
      </w:r>
      <w:r>
        <w:t xml:space="preserve"> loaded</w:t>
      </w:r>
      <w:proofErr w:type="gramEnd"/>
      <w:r>
        <w:t xml:space="preserve"> into RTU variables for use by the RTU program. </w:t>
      </w:r>
    </w:p>
    <w:p w14:paraId="715DC752" w14:textId="6FDF8388" w:rsidR="00E276A4" w:rsidRDefault="00E276A4" w:rsidP="005E1D6D">
      <w:pPr>
        <w:pStyle w:val="Heading4"/>
        <w:numPr>
          <w:ilvl w:val="3"/>
          <w:numId w:val="49"/>
        </w:numPr>
        <w:ind w:left="993" w:hanging="993"/>
      </w:pPr>
      <w:bookmarkStart w:id="2776" w:name="_Toc485121725"/>
      <w:bookmarkStart w:id="2777" w:name="_Toc472583226"/>
      <w:bookmarkStart w:id="2778" w:name="_Toc527966344"/>
      <w:r>
        <w:t>Operator Setpoints</w:t>
      </w:r>
      <w:bookmarkEnd w:id="2775"/>
      <w:bookmarkEnd w:id="2776"/>
      <w:bookmarkEnd w:id="2777"/>
      <w:bookmarkEnd w:id="2778"/>
    </w:p>
    <w:p w14:paraId="68916AF3" w14:textId="77777777" w:rsidR="00E276A4" w:rsidRDefault="00E276A4" w:rsidP="00E276A4">
      <w:r>
        <w:t>Each operator–modifiable setpoint value used by the code has 5 associated variables.</w:t>
      </w:r>
    </w:p>
    <w:p w14:paraId="2DC0EB35" w14:textId="19542811" w:rsidR="00E276A4" w:rsidRDefault="00E276A4" w:rsidP="005E1D6D">
      <w:pPr>
        <w:pStyle w:val="ListParagraph"/>
        <w:numPr>
          <w:ilvl w:val="0"/>
          <w:numId w:val="51"/>
        </w:numPr>
      </w:pPr>
      <w:r>
        <w:rPr>
          <w:b/>
        </w:rPr>
        <w:t>SCADA Control:</w:t>
      </w:r>
      <w:r>
        <w:t xml:space="preserve"> The input from the SCADA system via communications.</w:t>
      </w:r>
      <w:r w:rsidR="007B7E11" w:rsidRPr="007B7E11">
        <w:t xml:space="preserve"> </w:t>
      </w:r>
      <w:r w:rsidR="00BB586C">
        <w:t>Inputs are s</w:t>
      </w:r>
      <w:r w:rsidR="007B7E11">
        <w:t xml:space="preserve">tored in non-volatile </w:t>
      </w:r>
      <w:proofErr w:type="gramStart"/>
      <w:r w:rsidR="007B7E11">
        <w:t>memory</w:t>
      </w:r>
      <w:proofErr w:type="gramEnd"/>
      <w:r w:rsidR="007B7E11">
        <w:t xml:space="preserve"> so</w:t>
      </w:r>
      <w:r w:rsidR="00BB586C">
        <w:t xml:space="preserve"> </w:t>
      </w:r>
      <w:r w:rsidR="00080121">
        <w:t>their</w:t>
      </w:r>
      <w:r w:rsidR="00BB586C">
        <w:t xml:space="preserve"> value</w:t>
      </w:r>
      <w:r w:rsidR="007B7E11">
        <w:t xml:space="preserve"> is retained during RTU restart and power cycling.</w:t>
      </w:r>
    </w:p>
    <w:p w14:paraId="5D0C1E8D" w14:textId="77777777" w:rsidR="00E276A4" w:rsidRDefault="00E276A4" w:rsidP="005E1D6D">
      <w:pPr>
        <w:pStyle w:val="ListParagraph"/>
        <w:numPr>
          <w:ilvl w:val="0"/>
          <w:numId w:val="51"/>
        </w:numPr>
      </w:pPr>
      <w:r>
        <w:rPr>
          <w:b/>
        </w:rPr>
        <w:t xml:space="preserve">Default Value: </w:t>
      </w:r>
      <w:r>
        <w:t>A variable which holds the default setpoint value, loaded on first scan in the initialisation block. This value is fed back to SCADA as a reference for the operator.</w:t>
      </w:r>
    </w:p>
    <w:p w14:paraId="34FD004F" w14:textId="77777777" w:rsidR="00E276A4" w:rsidRDefault="00E276A4" w:rsidP="005E1D6D">
      <w:pPr>
        <w:pStyle w:val="ListParagraph"/>
        <w:numPr>
          <w:ilvl w:val="0"/>
          <w:numId w:val="51"/>
        </w:numPr>
      </w:pPr>
      <w:r>
        <w:rPr>
          <w:b/>
        </w:rPr>
        <w:t xml:space="preserve">Upper Limit: </w:t>
      </w:r>
      <w:r>
        <w:t xml:space="preserve">A variable which holds the maximum allowed setpoint value, loaded on </w:t>
      </w:r>
      <w:proofErr w:type="spellStart"/>
      <w:r>
        <w:t>on</w:t>
      </w:r>
      <w:proofErr w:type="spellEnd"/>
      <w:r>
        <w:t xml:space="preserve"> first scan in the initialisation block. This value is fed back to SCADA as a reference for the operator.</w:t>
      </w:r>
    </w:p>
    <w:p w14:paraId="69019E8E" w14:textId="77777777" w:rsidR="00E276A4" w:rsidRDefault="00E276A4" w:rsidP="005E1D6D">
      <w:pPr>
        <w:pStyle w:val="ListParagraph"/>
        <w:numPr>
          <w:ilvl w:val="0"/>
          <w:numId w:val="51"/>
        </w:numPr>
      </w:pPr>
      <w:r>
        <w:rPr>
          <w:b/>
        </w:rPr>
        <w:t xml:space="preserve">Lower Limit: </w:t>
      </w:r>
      <w:r>
        <w:t xml:space="preserve">A variable which holds the minimum allowed setpoint value, loaded on </w:t>
      </w:r>
      <w:proofErr w:type="spellStart"/>
      <w:r>
        <w:t>on</w:t>
      </w:r>
      <w:proofErr w:type="spellEnd"/>
      <w:r>
        <w:t xml:space="preserve"> first scan in the initialisation block. This value is fed back to SCADA as a reference for the operator.</w:t>
      </w:r>
    </w:p>
    <w:p w14:paraId="7E2C8ED7" w14:textId="1D6C2EA1" w:rsidR="00E276A4" w:rsidRPr="00BB586C" w:rsidRDefault="00E276A4" w:rsidP="005E1D6D">
      <w:pPr>
        <w:pStyle w:val="ListParagraph"/>
        <w:numPr>
          <w:ilvl w:val="0"/>
          <w:numId w:val="51"/>
        </w:numPr>
      </w:pPr>
      <w:r w:rsidRPr="00BB586C">
        <w:rPr>
          <w:b/>
        </w:rPr>
        <w:t>RTU Setpoint:</w:t>
      </w:r>
      <w:r w:rsidRPr="00BB586C">
        <w:t xml:space="preserve"> The setpoint variable itself</w:t>
      </w:r>
      <w:r w:rsidR="00BB586C" w:rsidRPr="00BB586C">
        <w:t>, used for control in the code.</w:t>
      </w:r>
      <w:r w:rsidRPr="00BB586C">
        <w:t xml:space="preserve"> </w:t>
      </w:r>
      <w:r w:rsidR="005B412A">
        <w:t>This variable is necessary because writing to the SCADA Control Value does not take effect until the following scan.</w:t>
      </w:r>
    </w:p>
    <w:p w14:paraId="0E70C578" w14:textId="346E53F9" w:rsidR="00E276A4" w:rsidRDefault="00E276A4" w:rsidP="00E276A4">
      <w:r>
        <w:t xml:space="preserve">Default values, and upper and lower limits for setpoints are specified in the </w:t>
      </w:r>
      <w:r w:rsidR="007B7E11">
        <w:t>parameter file</w:t>
      </w:r>
      <w:r>
        <w:t>. On the first scan following a</w:t>
      </w:r>
      <w:r w:rsidR="001061F2">
        <w:t>n</w:t>
      </w:r>
      <w:r>
        <w:t xml:space="preserve"> RTU restart, these values are </w:t>
      </w:r>
      <w:r w:rsidR="007B7E11">
        <w:t xml:space="preserve">read in and </w:t>
      </w:r>
      <w:r>
        <w:t xml:space="preserve">loaded into the </w:t>
      </w:r>
      <w:r w:rsidRPr="00080121">
        <w:rPr>
          <w:i/>
        </w:rPr>
        <w:t>Default Value, Upper Limit</w:t>
      </w:r>
      <w:r>
        <w:t xml:space="preserve"> and </w:t>
      </w:r>
      <w:r w:rsidRPr="00080121">
        <w:rPr>
          <w:i/>
        </w:rPr>
        <w:t>Lower Limit</w:t>
      </w:r>
      <w:r>
        <w:t xml:space="preserve"> variables for each setpoint, as per Site Constants section above. </w:t>
      </w:r>
    </w:p>
    <w:p w14:paraId="17544DB6" w14:textId="3952360F" w:rsidR="00E276A4" w:rsidRDefault="00BB586C" w:rsidP="00E276A4">
      <w:r>
        <w:t xml:space="preserve">In the RTU, an input variable is configured which is not written to by the SCADA. This </w:t>
      </w:r>
      <w:r w:rsidR="005B412A">
        <w:t xml:space="preserve">dummy input </w:t>
      </w:r>
      <w:r>
        <w:t xml:space="preserve">variable is used by the RTU to determine whether setpoints have been initialised with their default values. </w:t>
      </w:r>
      <w:r w:rsidR="00E276A4">
        <w:t xml:space="preserve">On RTU first scan, if this </w:t>
      </w:r>
      <w:r>
        <w:t>dummy input variable</w:t>
      </w:r>
      <w:r w:rsidR="00E276A4">
        <w:t xml:space="preserve"> is 0, it will be deemed that </w:t>
      </w:r>
      <w:r w:rsidR="00080121">
        <w:t xml:space="preserve">input </w:t>
      </w:r>
      <w:r w:rsidR="00E276A4">
        <w:t xml:space="preserve">non-volatile memory has been wiped (for example, due to a cold restart), and </w:t>
      </w:r>
      <w:r w:rsidR="00E276A4" w:rsidRPr="00080121">
        <w:rPr>
          <w:i/>
        </w:rPr>
        <w:t>Default Values</w:t>
      </w:r>
      <w:r w:rsidR="00080121">
        <w:t xml:space="preserve"> will be written to </w:t>
      </w:r>
      <w:r w:rsidR="00080121" w:rsidRPr="00080121">
        <w:rPr>
          <w:i/>
        </w:rPr>
        <w:t>RTU Setpoint</w:t>
      </w:r>
      <w:r w:rsidR="00080121">
        <w:t xml:space="preserve"> variables</w:t>
      </w:r>
      <w:r w:rsidR="00E276A4">
        <w:t>.</w:t>
      </w:r>
      <w:r>
        <w:t xml:space="preserve"> Th</w:t>
      </w:r>
      <w:r w:rsidR="005B412A">
        <w:t>e</w:t>
      </w:r>
      <w:r>
        <w:t xml:space="preserve"> </w:t>
      </w:r>
      <w:r w:rsidR="005B412A">
        <w:t>dummy input</w:t>
      </w:r>
      <w:r>
        <w:t xml:space="preserve"> will </w:t>
      </w:r>
      <w:r w:rsidR="00080121">
        <w:t xml:space="preserve">also </w:t>
      </w:r>
      <w:r>
        <w:t xml:space="preserve">be set to </w:t>
      </w:r>
      <w:r w:rsidR="005B412A">
        <w:t>“</w:t>
      </w:r>
      <w:r>
        <w:t>12345</w:t>
      </w:r>
      <w:r w:rsidR="005B412A">
        <w:t>”</w:t>
      </w:r>
      <w:r>
        <w:t>, to signal that setpoints have been initialised.</w:t>
      </w:r>
      <w:r w:rsidR="00E276A4">
        <w:t xml:space="preserve"> If</w:t>
      </w:r>
      <w:r w:rsidR="00385BA5">
        <w:t>, on RTU first</w:t>
      </w:r>
      <w:r w:rsidR="00E276A4">
        <w:t xml:space="preserve"> </w:t>
      </w:r>
      <w:r w:rsidR="00385BA5">
        <w:t xml:space="preserve">scan, </w:t>
      </w:r>
      <w:r w:rsidR="005B412A">
        <w:t>the dummy input</w:t>
      </w:r>
      <w:r w:rsidR="00E276A4">
        <w:t xml:space="preserve"> is </w:t>
      </w:r>
      <w:r w:rsidR="005B412A">
        <w:t>“12345”</w:t>
      </w:r>
      <w:r w:rsidR="00E276A4">
        <w:t xml:space="preserve">, it will be deemed that the setpoint values prior to </w:t>
      </w:r>
      <w:r w:rsidR="005B412A">
        <w:t xml:space="preserve">RTU </w:t>
      </w:r>
      <w:r w:rsidR="00E276A4">
        <w:t xml:space="preserve">restart have been retained, and </w:t>
      </w:r>
      <w:r w:rsidR="00E276A4">
        <w:rPr>
          <w:i/>
        </w:rPr>
        <w:t xml:space="preserve">SCADA Control </w:t>
      </w:r>
      <w:r w:rsidR="00E276A4">
        <w:t xml:space="preserve">variables will </w:t>
      </w:r>
      <w:r>
        <w:t xml:space="preserve">be </w:t>
      </w:r>
      <w:r w:rsidR="00080121">
        <w:t xml:space="preserve">written to </w:t>
      </w:r>
      <w:r w:rsidR="00080121" w:rsidRPr="00080121">
        <w:rPr>
          <w:i/>
        </w:rPr>
        <w:t>RTU Setpoint</w:t>
      </w:r>
      <w:r w:rsidR="00080121">
        <w:t xml:space="preserve"> variables</w:t>
      </w:r>
    </w:p>
    <w:p w14:paraId="1835ECAD" w14:textId="77777777" w:rsidR="00E276A4" w:rsidRDefault="00E276A4" w:rsidP="00E276A4">
      <w:r>
        <w:t>Note: It is assumed that default values are at or within upper and lower limit values.</w:t>
      </w:r>
    </w:p>
    <w:p w14:paraId="5D813E81" w14:textId="77AE0896" w:rsidR="00080121" w:rsidRDefault="00080121" w:rsidP="00080121">
      <w:r>
        <w:t xml:space="preserve">At the end of the RTU scan, if the </w:t>
      </w:r>
      <w:r>
        <w:rPr>
          <w:i/>
        </w:rPr>
        <w:t>SCADA Control</w:t>
      </w:r>
      <w:r>
        <w:t xml:space="preserve"> value is not equal to the </w:t>
      </w:r>
      <w:r w:rsidRPr="00080121">
        <w:rPr>
          <w:i/>
        </w:rPr>
        <w:t>RTU Setpoint</w:t>
      </w:r>
      <w:r>
        <w:t>, the</w:t>
      </w:r>
      <w:r w:rsidRPr="00080121">
        <w:rPr>
          <w:i/>
        </w:rPr>
        <w:t xml:space="preserve"> </w:t>
      </w:r>
      <w:r>
        <w:rPr>
          <w:i/>
        </w:rPr>
        <w:t>SCADA Control</w:t>
      </w:r>
      <w:r>
        <w:t xml:space="preserve"> value will be overwritten by the </w:t>
      </w:r>
      <w:r w:rsidRPr="00080121">
        <w:rPr>
          <w:i/>
        </w:rPr>
        <w:t>RTU Setpoint</w:t>
      </w:r>
      <w:r>
        <w:t xml:space="preserve"> value, hence initialising the </w:t>
      </w:r>
      <w:r>
        <w:rPr>
          <w:i/>
        </w:rPr>
        <w:t>SCADA Control</w:t>
      </w:r>
      <w:r>
        <w:t xml:space="preserve"> value itself.</w:t>
      </w:r>
    </w:p>
    <w:p w14:paraId="1BF790DC" w14:textId="77777777" w:rsidR="00E276A4" w:rsidRDefault="00E276A4" w:rsidP="00E276A4">
      <w:r>
        <w:t>See flow diagram below for setpoint initialisation process.</w:t>
      </w:r>
    </w:p>
    <w:p w14:paraId="037CF88E" w14:textId="55240A75" w:rsidR="00E276A4" w:rsidRDefault="00E276A4" w:rsidP="00E276A4">
      <w:r>
        <w:lastRenderedPageBreak/>
        <w:t xml:space="preserve">Note: On the first scan, an RTU Abnormal Operation alarm will be raised, alerting the operator that the RTU has restarted. The operator can then check the setpoint feedback values (i.e. the current values of the </w:t>
      </w:r>
      <w:r w:rsidR="005B412A">
        <w:rPr>
          <w:i/>
        </w:rPr>
        <w:t>SCADA Control</w:t>
      </w:r>
      <w:r>
        <w:t xml:space="preserve"> variables) against the SCADA control points, the Default value and Upper and lower limit feedback points to determine whether he/she wishes to adjust or resend any setpoints.</w:t>
      </w:r>
    </w:p>
    <w:p w14:paraId="6C580EA3" w14:textId="62B21713" w:rsidR="00E276A4" w:rsidRDefault="00C42F6A" w:rsidP="00E276A4">
      <w:pPr>
        <w:rPr>
          <w:noProof/>
        </w:rPr>
      </w:pPr>
      <w:r>
        <w:rPr>
          <w:noProof/>
        </w:rPr>
        <w:drawing>
          <wp:anchor distT="0" distB="0" distL="114300" distR="114300" simplePos="0" relativeHeight="251764736" behindDoc="0" locked="0" layoutInCell="1" allowOverlap="1" wp14:anchorId="06C241D7" wp14:editId="5A357E88">
            <wp:simplePos x="0" y="0"/>
            <wp:positionH relativeFrom="column">
              <wp:posOffset>1022985</wp:posOffset>
            </wp:positionH>
            <wp:positionV relativeFrom="paragraph">
              <wp:posOffset>144780</wp:posOffset>
            </wp:positionV>
            <wp:extent cx="4368165" cy="648643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368165" cy="6486435"/>
                    </a:xfrm>
                    <a:prstGeom prst="rect">
                      <a:avLst/>
                    </a:prstGeom>
                  </pic:spPr>
                </pic:pic>
              </a:graphicData>
            </a:graphic>
            <wp14:sizeRelH relativeFrom="margin">
              <wp14:pctWidth>0</wp14:pctWidth>
            </wp14:sizeRelH>
            <wp14:sizeRelV relativeFrom="margin">
              <wp14:pctHeight>0</wp14:pctHeight>
            </wp14:sizeRelV>
          </wp:anchor>
        </w:drawing>
      </w:r>
    </w:p>
    <w:p w14:paraId="337D9362" w14:textId="798045DC" w:rsidR="007863DB" w:rsidRDefault="007863DB" w:rsidP="00E276A4"/>
    <w:p w14:paraId="270095E7" w14:textId="75338FC7" w:rsidR="007863DB" w:rsidRDefault="007863DB" w:rsidP="00E276A4"/>
    <w:p w14:paraId="66009CCF" w14:textId="139E56F3" w:rsidR="007863DB" w:rsidRDefault="007863DB" w:rsidP="00E276A4"/>
    <w:p w14:paraId="3C7A76F4" w14:textId="14B12544" w:rsidR="007863DB" w:rsidRDefault="007863DB" w:rsidP="00E276A4"/>
    <w:p w14:paraId="6AEF5208" w14:textId="1714C76E" w:rsidR="007863DB" w:rsidRDefault="007863DB" w:rsidP="00E276A4"/>
    <w:p w14:paraId="13338CA6" w14:textId="5E67D607" w:rsidR="007863DB" w:rsidRDefault="007863DB" w:rsidP="00E276A4"/>
    <w:p w14:paraId="508ABC95" w14:textId="754AA956" w:rsidR="007863DB" w:rsidRDefault="007863DB" w:rsidP="00E276A4"/>
    <w:p w14:paraId="4C4F393C" w14:textId="50A02AA6" w:rsidR="007863DB" w:rsidRDefault="007863DB" w:rsidP="00E276A4"/>
    <w:p w14:paraId="2B9115D8" w14:textId="786F8C9E" w:rsidR="007863DB" w:rsidRDefault="007863DB" w:rsidP="00E276A4"/>
    <w:p w14:paraId="6A7275D1" w14:textId="15D37697" w:rsidR="007863DB" w:rsidRDefault="007863DB" w:rsidP="00E276A4"/>
    <w:p w14:paraId="6C794EF4" w14:textId="0864B9C8" w:rsidR="007863DB" w:rsidRDefault="007863DB" w:rsidP="00E276A4"/>
    <w:p w14:paraId="1B37F0B8" w14:textId="7FCD8A5E" w:rsidR="00C42F6A" w:rsidRDefault="00C42F6A" w:rsidP="00E276A4"/>
    <w:p w14:paraId="0B42386E" w14:textId="77777777" w:rsidR="00C42F6A" w:rsidRDefault="00C42F6A" w:rsidP="00E276A4"/>
    <w:p w14:paraId="26C1CC00" w14:textId="49FFCB0E" w:rsidR="007863DB" w:rsidRDefault="007863DB" w:rsidP="00E276A4"/>
    <w:p w14:paraId="751DBEE2" w14:textId="77777777" w:rsidR="007863DB" w:rsidRDefault="007863DB" w:rsidP="00E276A4"/>
    <w:p w14:paraId="0936861E" w14:textId="77777777" w:rsidR="00E276A4" w:rsidRDefault="00E276A4" w:rsidP="00E276A4"/>
    <w:p w14:paraId="0BC3ECF7" w14:textId="2CDD286C" w:rsidR="00E276A4" w:rsidRDefault="00E276A4" w:rsidP="00E276A4"/>
    <w:p w14:paraId="76667ED1" w14:textId="77777777" w:rsidR="00E276A4" w:rsidRDefault="00E276A4" w:rsidP="00E276A4"/>
    <w:p w14:paraId="551C15E1" w14:textId="77777777" w:rsidR="00E276A4" w:rsidRDefault="00E276A4" w:rsidP="00E276A4"/>
    <w:p w14:paraId="31803F9E" w14:textId="18E286AE" w:rsidR="00E276A4" w:rsidRDefault="00E276A4" w:rsidP="00E276A4"/>
    <w:p w14:paraId="201552F0" w14:textId="0DA56EBC" w:rsidR="00E276A4" w:rsidRDefault="00E276A4" w:rsidP="00E276A4"/>
    <w:p w14:paraId="6D1B800D" w14:textId="77777777" w:rsidR="00E276A4" w:rsidRDefault="00E276A4" w:rsidP="00E276A4"/>
    <w:p w14:paraId="530C5BC5" w14:textId="4258C7E6" w:rsidR="00E276A4" w:rsidRDefault="00E276A4" w:rsidP="00E276A4"/>
    <w:p w14:paraId="1C2987E2" w14:textId="7D0AF9E3" w:rsidR="00E276A4" w:rsidRDefault="00E276A4" w:rsidP="00E276A4"/>
    <w:p w14:paraId="004EB17D" w14:textId="77777777" w:rsidR="00E276A4" w:rsidRDefault="00E276A4" w:rsidP="00E276A4"/>
    <w:p w14:paraId="65FBA75B" w14:textId="77777777" w:rsidR="00E276A4" w:rsidRDefault="00E276A4" w:rsidP="00E276A4"/>
    <w:p w14:paraId="02502894" w14:textId="77777777" w:rsidR="00E276A4" w:rsidRDefault="00E276A4" w:rsidP="00E276A4"/>
    <w:p w14:paraId="58316173" w14:textId="77777777" w:rsidR="00E276A4" w:rsidRDefault="00E276A4" w:rsidP="00E276A4"/>
    <w:p w14:paraId="641C2F47" w14:textId="3F36B650" w:rsidR="00E276A4" w:rsidRDefault="002F39C7" w:rsidP="00E276A4">
      <w:r>
        <w:rPr>
          <w:noProof/>
        </w:rPr>
        <mc:AlternateContent>
          <mc:Choice Requires="wps">
            <w:drawing>
              <wp:anchor distT="0" distB="0" distL="114300" distR="114300" simplePos="0" relativeHeight="251759616" behindDoc="0" locked="0" layoutInCell="1" allowOverlap="1" wp14:anchorId="2E3CD61F" wp14:editId="4AA4E01D">
                <wp:simplePos x="0" y="0"/>
                <wp:positionH relativeFrom="column">
                  <wp:posOffset>928370</wp:posOffset>
                </wp:positionH>
                <wp:positionV relativeFrom="paragraph">
                  <wp:posOffset>83091</wp:posOffset>
                </wp:positionV>
                <wp:extent cx="4368165" cy="22479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368165" cy="224790"/>
                        </a:xfrm>
                        <a:prstGeom prst="rect">
                          <a:avLst/>
                        </a:prstGeom>
                        <a:solidFill>
                          <a:prstClr val="white"/>
                        </a:solidFill>
                        <a:ln>
                          <a:noFill/>
                        </a:ln>
                      </wps:spPr>
                      <wps:txbx>
                        <w:txbxContent>
                          <w:p w14:paraId="6A92056B" w14:textId="62C0AEE3" w:rsidR="0074154B" w:rsidRPr="002F39C7" w:rsidRDefault="0074154B" w:rsidP="007863DB">
                            <w:pPr>
                              <w:pStyle w:val="TOC9"/>
                            </w:pPr>
                            <w:bookmarkStart w:id="2779" w:name="_Toc472582222"/>
                            <w:bookmarkStart w:id="2780" w:name="_Toc485117893"/>
                            <w:bookmarkStart w:id="2781" w:name="_Toc527966402"/>
                            <w:r w:rsidRPr="002F39C7">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rsidRPr="002F39C7">
                              <w:t xml:space="preserve"> - Setpoint Initialisation</w:t>
                            </w:r>
                            <w:bookmarkEnd w:id="2779"/>
                            <w:r w:rsidRPr="002F39C7">
                              <w:t xml:space="preserve"> </w:t>
                            </w:r>
                            <w:r>
                              <w:t xml:space="preserve">and Clamping </w:t>
                            </w:r>
                            <w:r w:rsidRPr="002F39C7">
                              <w:t>Flowchart</w:t>
                            </w:r>
                            <w:bookmarkEnd w:id="2780"/>
                            <w:bookmarkEnd w:id="278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2E3CD61F" id="_x0000_t202" coordsize="21600,21600" o:spt="202" path="m,l,21600r21600,l21600,xe">
                <v:stroke joinstyle="miter"/>
                <v:path gradientshapeok="t" o:connecttype="rect"/>
              </v:shapetype>
              <v:shape id="Text Box 10" o:spid="_x0000_s1026" type="#_x0000_t202" style="position:absolute;left:0;text-align:left;margin-left:73.1pt;margin-top:6.55pt;width:343.95pt;height:17.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" stroked="f">
                <v:textbox style="mso-fit-shape-to-text:t" inset="0,0,0,0">
                  <w:txbxContent>
                    <w:p w14:paraId="6A92056B" w14:textId="62C0AEE3" w:rsidR="0074154B" w:rsidRPr="002F39C7" w:rsidRDefault="0074154B" w:rsidP="007863DB">
                      <w:pPr>
                        <w:pStyle w:val="TOC9"/>
                      </w:pPr>
                      <w:bookmarkStart w:id="2782" w:name="_Toc472582222"/>
                      <w:bookmarkStart w:id="2783" w:name="_Toc485117893"/>
                      <w:bookmarkStart w:id="2784" w:name="_Toc527966402"/>
                      <w:r w:rsidRPr="002F39C7">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rsidRPr="002F39C7">
                        <w:t xml:space="preserve"> - Setpoint Initialisation</w:t>
                      </w:r>
                      <w:bookmarkEnd w:id="2782"/>
                      <w:r w:rsidRPr="002F39C7">
                        <w:t xml:space="preserve"> </w:t>
                      </w:r>
                      <w:r>
                        <w:t xml:space="preserve">and Clamping </w:t>
                      </w:r>
                      <w:r w:rsidRPr="002F39C7">
                        <w:t>Flowchart</w:t>
                      </w:r>
                      <w:bookmarkEnd w:id="2783"/>
                      <w:bookmarkEnd w:id="2784"/>
                    </w:p>
                  </w:txbxContent>
                </v:textbox>
              </v:shape>
            </w:pict>
          </mc:Fallback>
        </mc:AlternateContent>
      </w:r>
    </w:p>
    <w:p w14:paraId="284EA7DD" w14:textId="652B0A4A" w:rsidR="00E276A4" w:rsidRDefault="00E276A4" w:rsidP="00E276A4"/>
    <w:p w14:paraId="6C8A806E" w14:textId="77777777" w:rsidR="00E276A4" w:rsidRDefault="00E276A4" w:rsidP="005E1D6D">
      <w:pPr>
        <w:pStyle w:val="Heading3"/>
        <w:numPr>
          <w:ilvl w:val="2"/>
          <w:numId w:val="49"/>
        </w:numPr>
        <w:ind w:left="993" w:hanging="993"/>
      </w:pPr>
      <w:bookmarkStart w:id="2785" w:name="_Toc485121727"/>
      <w:bookmarkStart w:id="2786" w:name="_Toc527966345"/>
      <w:r>
        <w:t>System State Variables</w:t>
      </w:r>
      <w:bookmarkEnd w:id="2785"/>
      <w:bookmarkEnd w:id="2786"/>
    </w:p>
    <w:p w14:paraId="186DF02D" w14:textId="7E76DAE0" w:rsidR="00E276A4" w:rsidRDefault="00E276A4" w:rsidP="00E276A4">
      <w:pPr>
        <w:rPr>
          <w:b/>
          <w:bCs/>
          <w:iCs/>
          <w:smallCaps/>
          <w:sz w:val="28"/>
          <w:szCs w:val="28"/>
        </w:rPr>
      </w:pPr>
      <w:r>
        <w:t xml:space="preserve">Where the system requires a record of system state across restarts (e.g. for pump run hours), this variable will be stored in retentive memory. </w:t>
      </w:r>
    </w:p>
    <w:p w14:paraId="1CEB591E" w14:textId="77777777" w:rsidR="00C42F6A" w:rsidRDefault="00C42F6A">
      <w:pPr>
        <w:spacing w:after="0"/>
        <w:ind w:left="0"/>
        <w:rPr>
          <w:b/>
          <w:bCs/>
          <w:szCs w:val="26"/>
          <w:lang w:val="en-US"/>
        </w:rPr>
      </w:pPr>
      <w:bookmarkStart w:id="2787" w:name="_Toc485121728"/>
      <w:bookmarkStart w:id="2788" w:name="_Toc472583228"/>
      <w:r>
        <w:br w:type="page"/>
      </w:r>
    </w:p>
    <w:p w14:paraId="4CA3BDB2" w14:textId="6D81857F" w:rsidR="00E276A4" w:rsidRDefault="00E276A4" w:rsidP="005E1D6D">
      <w:pPr>
        <w:pStyle w:val="Heading3"/>
        <w:numPr>
          <w:ilvl w:val="2"/>
          <w:numId w:val="49"/>
        </w:numPr>
        <w:ind w:left="993" w:hanging="993"/>
      </w:pPr>
      <w:bookmarkStart w:id="2789" w:name="_Toc527966346"/>
      <w:r>
        <w:lastRenderedPageBreak/>
        <w:t>Setpoint Clamping</w:t>
      </w:r>
      <w:bookmarkEnd w:id="2787"/>
      <w:bookmarkEnd w:id="2788"/>
      <w:bookmarkEnd w:id="2789"/>
    </w:p>
    <w:p w14:paraId="40B13D37" w14:textId="76CDE8AB" w:rsidR="00E276A4" w:rsidRDefault="00E276A4" w:rsidP="00E276A4">
      <w:pPr>
        <w:ind w:left="992"/>
      </w:pPr>
      <w:r>
        <w:t xml:space="preserve">Each setpoint that is modifiable from SCADA shall have three values provided in the </w:t>
      </w:r>
      <w:r w:rsidR="00385BA5">
        <w:t>parameter file</w:t>
      </w:r>
      <w:r>
        <w:t>:</w:t>
      </w:r>
    </w:p>
    <w:p w14:paraId="6A8641DE" w14:textId="77777777" w:rsidR="00E276A4" w:rsidRDefault="00E276A4" w:rsidP="005E1D6D">
      <w:pPr>
        <w:pStyle w:val="ListParagraph"/>
        <w:numPr>
          <w:ilvl w:val="0"/>
          <w:numId w:val="52"/>
        </w:numPr>
      </w:pPr>
      <w:r>
        <w:t>Default (Initial) Value</w:t>
      </w:r>
    </w:p>
    <w:p w14:paraId="3B99C827" w14:textId="77777777" w:rsidR="00E276A4" w:rsidRDefault="00E276A4" w:rsidP="005E1D6D">
      <w:pPr>
        <w:pStyle w:val="ListParagraph"/>
        <w:numPr>
          <w:ilvl w:val="0"/>
          <w:numId w:val="52"/>
        </w:numPr>
      </w:pPr>
      <w:r>
        <w:t>Upper Limit</w:t>
      </w:r>
    </w:p>
    <w:p w14:paraId="15A0463B" w14:textId="77777777" w:rsidR="00E276A4" w:rsidRDefault="00E276A4" w:rsidP="005E1D6D">
      <w:pPr>
        <w:pStyle w:val="ListParagraph"/>
        <w:numPr>
          <w:ilvl w:val="0"/>
          <w:numId w:val="52"/>
        </w:numPr>
      </w:pPr>
      <w:r>
        <w:t>Lower Limit</w:t>
      </w:r>
    </w:p>
    <w:p w14:paraId="40B2F28A" w14:textId="6E4B7F99" w:rsidR="00E276A4" w:rsidRDefault="00E276A4" w:rsidP="00E276A4">
      <w:r>
        <w:t>On first scan, if it is detected that</w:t>
      </w:r>
      <w:r w:rsidR="00080121">
        <w:t xml:space="preserve"> input</w:t>
      </w:r>
      <w:r>
        <w:t xml:space="preserve"> retentive memory has been wiped, the </w:t>
      </w:r>
      <w:r>
        <w:rPr>
          <w:i/>
        </w:rPr>
        <w:t>RTU Setpoint</w:t>
      </w:r>
      <w:r>
        <w:t xml:space="preserve"> </w:t>
      </w:r>
      <w:r w:rsidR="00385BA5">
        <w:t xml:space="preserve">variable will be initialised </w:t>
      </w:r>
      <w:r>
        <w:t xml:space="preserve">with the Default Value. </w:t>
      </w:r>
    </w:p>
    <w:p w14:paraId="2C0F7F50" w14:textId="77777777" w:rsidR="00E276A4" w:rsidRDefault="00E276A4" w:rsidP="00E276A4">
      <w:r>
        <w:t>Note: It is assumed that default values are at or within upper and lower limit values.</w:t>
      </w:r>
    </w:p>
    <w:p w14:paraId="48596CB9" w14:textId="172699A8" w:rsidR="005B412A" w:rsidRDefault="00E276A4" w:rsidP="00E276A4">
      <w:r>
        <w:t xml:space="preserve">Subsequently, where the </w:t>
      </w:r>
      <w:r>
        <w:rPr>
          <w:i/>
        </w:rPr>
        <w:t>SCADA Control</w:t>
      </w:r>
      <w:r>
        <w:t xml:space="preserve"> value sent from SCADA lies outside the Upper and Lower limits, the </w:t>
      </w:r>
      <w:r w:rsidR="00080121">
        <w:t xml:space="preserve">value from the </w:t>
      </w:r>
      <w:r>
        <w:rPr>
          <w:i/>
        </w:rPr>
        <w:t>SCADA Control</w:t>
      </w:r>
      <w:r>
        <w:t xml:space="preserve"> </w:t>
      </w:r>
      <w:r w:rsidR="00080121">
        <w:t>variable</w:t>
      </w:r>
      <w:r>
        <w:t xml:space="preserve"> will be clamped to the nearest </w:t>
      </w:r>
      <w:proofErr w:type="gramStart"/>
      <w:r>
        <w:t xml:space="preserve">limit, </w:t>
      </w:r>
      <w:r w:rsidR="00080121">
        <w:t>and</w:t>
      </w:r>
      <w:proofErr w:type="gramEnd"/>
      <w:r>
        <w:t xml:space="preserve"> copied into the </w:t>
      </w:r>
      <w:r>
        <w:rPr>
          <w:i/>
        </w:rPr>
        <w:t>RTU Setpoint</w:t>
      </w:r>
      <w:r>
        <w:t xml:space="preserve"> variable. </w:t>
      </w:r>
    </w:p>
    <w:p w14:paraId="0036F4BE" w14:textId="768CAA29" w:rsidR="00080121" w:rsidRDefault="00080121" w:rsidP="00080121">
      <w:r>
        <w:t xml:space="preserve">At the end of the RTU scan, if the </w:t>
      </w:r>
      <w:r>
        <w:rPr>
          <w:i/>
        </w:rPr>
        <w:t>SCADA Control</w:t>
      </w:r>
      <w:r>
        <w:t xml:space="preserve"> value is not equal to the </w:t>
      </w:r>
      <w:r w:rsidRPr="00080121">
        <w:rPr>
          <w:i/>
        </w:rPr>
        <w:t>RTU Setpoint</w:t>
      </w:r>
      <w:r>
        <w:t>, the</w:t>
      </w:r>
      <w:r w:rsidRPr="00080121">
        <w:rPr>
          <w:i/>
        </w:rPr>
        <w:t xml:space="preserve"> </w:t>
      </w:r>
      <w:r>
        <w:rPr>
          <w:i/>
        </w:rPr>
        <w:t>SCADA Control</w:t>
      </w:r>
      <w:r>
        <w:t xml:space="preserve"> value will be overwritten by the </w:t>
      </w:r>
      <w:r w:rsidRPr="00080121">
        <w:rPr>
          <w:i/>
        </w:rPr>
        <w:t>RTU Setpoint</w:t>
      </w:r>
      <w:r>
        <w:t xml:space="preserve"> value, hence </w:t>
      </w:r>
      <w:r w:rsidR="00385BA5">
        <w:t xml:space="preserve">initialising or </w:t>
      </w:r>
      <w:r>
        <w:t xml:space="preserve">clamping the </w:t>
      </w:r>
      <w:r>
        <w:rPr>
          <w:i/>
        </w:rPr>
        <w:t>SCADA Control</w:t>
      </w:r>
      <w:r>
        <w:t xml:space="preserve"> value itself.</w:t>
      </w:r>
    </w:p>
    <w:p w14:paraId="07FF9585" w14:textId="22DB6FB4" w:rsidR="00E276A4" w:rsidRDefault="00E276A4" w:rsidP="002F39C7">
      <w:r w:rsidDel="00E276A4">
        <w:t xml:space="preserve"> </w:t>
      </w:r>
      <w:bookmarkStart w:id="2790" w:name="_Toc442089338"/>
      <w:bookmarkStart w:id="2791" w:name="_Toc442089355"/>
      <w:bookmarkEnd w:id="2771"/>
      <w:r>
        <w:br w:type="page"/>
      </w:r>
    </w:p>
    <w:p w14:paraId="6A22C2C7" w14:textId="3A025EE7" w:rsidR="00F826A7" w:rsidRDefault="00F826A7" w:rsidP="00F826A7">
      <w:pPr>
        <w:pStyle w:val="Heading2"/>
      </w:pPr>
      <w:bookmarkStart w:id="2792" w:name="_Toc527966347"/>
      <w:r>
        <w:lastRenderedPageBreak/>
        <w:t>Communications Interfaces</w:t>
      </w:r>
      <w:bookmarkEnd w:id="2790"/>
      <w:bookmarkEnd w:id="2792"/>
    </w:p>
    <w:p w14:paraId="07DCD8F4" w14:textId="6F7F6515" w:rsidR="00503DA2" w:rsidRDefault="00503DA2" w:rsidP="00F826A7">
      <w:r>
        <w:t xml:space="preserve">All RTU Communications is achieved </w:t>
      </w:r>
      <w:r w:rsidR="00103D90">
        <w:t>using I/O boards in Workbench configuration which map variables to DNP3 points as defined in the associated E Configurator file for the RTU.</w:t>
      </w:r>
    </w:p>
    <w:p w14:paraId="5297309F" w14:textId="266F0DBE" w:rsidR="00F826A7" w:rsidRDefault="00F826A7" w:rsidP="00F826A7">
      <w:r w:rsidRPr="002F39C7">
        <w:t>DNP3 Communications with UUTS SCADA</w:t>
      </w:r>
      <w:r>
        <w:t xml:space="preserve"> and Peer sites is achieved using</w:t>
      </w:r>
      <w:r w:rsidR="00103D90">
        <w:t xml:space="preserve"> these DNP3 points directly.</w:t>
      </w:r>
      <w:r>
        <w:t xml:space="preserve"> </w:t>
      </w:r>
      <w:r w:rsidR="00260523">
        <w:t>Settings</w:t>
      </w:r>
      <w:r>
        <w:t xml:space="preserve"> </w:t>
      </w:r>
      <w:r w:rsidR="00260523">
        <w:t>for</w:t>
      </w:r>
      <w:r>
        <w:t xml:space="preserve"> triggering of </w:t>
      </w:r>
      <w:r w:rsidR="00385BA5">
        <w:t xml:space="preserve">unsolicited </w:t>
      </w:r>
      <w:r>
        <w:t>transmission</w:t>
      </w:r>
      <w:r w:rsidR="00385BA5">
        <w:t xml:space="preserve"> and event logging</w:t>
      </w:r>
      <w:r>
        <w:t xml:space="preserve"> for </w:t>
      </w:r>
      <w:r w:rsidR="00103D90">
        <w:t xml:space="preserve">SCADA </w:t>
      </w:r>
      <w:r>
        <w:t>point</w:t>
      </w:r>
      <w:r w:rsidR="00103D90">
        <w:t>s</w:t>
      </w:r>
      <w:r>
        <w:t xml:space="preserve"> are defined in the associated E Configurator file.</w:t>
      </w:r>
    </w:p>
    <w:p w14:paraId="0D3125EC" w14:textId="6F87021C" w:rsidR="00F826A7" w:rsidRDefault="00103D90" w:rsidP="00F826A7">
      <w:r>
        <w:t xml:space="preserve">For </w:t>
      </w:r>
      <w:r w:rsidR="00F826A7">
        <w:t xml:space="preserve">Modbus TCP communications with </w:t>
      </w:r>
      <w:r w:rsidR="006568C6">
        <w:t xml:space="preserve">the </w:t>
      </w:r>
      <w:r w:rsidR="00DD18F1">
        <w:t>MPC</w:t>
      </w:r>
      <w:r>
        <w:t xml:space="preserve">, a </w:t>
      </w:r>
      <w:proofErr w:type="spellStart"/>
      <w:r w:rsidR="0052415F">
        <w:t>modbus</w:t>
      </w:r>
      <w:proofErr w:type="spellEnd"/>
      <w:r w:rsidR="0052415F">
        <w:t xml:space="preserve"> scanner configured in the E Configurator file copies data between local </w:t>
      </w:r>
      <w:r>
        <w:t xml:space="preserve">RTU </w:t>
      </w:r>
      <w:r w:rsidR="0052415F">
        <w:t xml:space="preserve">DNP3 addresses and MPC </w:t>
      </w:r>
      <w:proofErr w:type="spellStart"/>
      <w:r w:rsidR="0052415F">
        <w:t>modbus</w:t>
      </w:r>
      <w:proofErr w:type="spellEnd"/>
      <w:r w:rsidR="0052415F">
        <w:t xml:space="preserve"> addresses. </w:t>
      </w:r>
    </w:p>
    <w:p w14:paraId="275DC49F" w14:textId="36794292" w:rsidR="00AD54AA" w:rsidRPr="001C73F5" w:rsidRDefault="00AD54AA" w:rsidP="00AD54AA">
      <w:pPr>
        <w:pStyle w:val="Heading2"/>
        <w:rPr>
          <w:snapToGrid w:val="0"/>
        </w:rPr>
      </w:pPr>
      <w:bookmarkStart w:id="2793" w:name="_Toc527966348"/>
      <w:r>
        <w:rPr>
          <w:snapToGrid w:val="0"/>
        </w:rPr>
        <w:t>General Programming Requirements</w:t>
      </w:r>
      <w:bookmarkEnd w:id="2791"/>
      <w:bookmarkEnd w:id="2793"/>
    </w:p>
    <w:p w14:paraId="534CD397" w14:textId="16281E86" w:rsidR="00AD54AA" w:rsidRPr="008D1656" w:rsidRDefault="00AD54AA" w:rsidP="00CB7924">
      <w:pPr>
        <w:pStyle w:val="Heading3"/>
      </w:pPr>
      <w:bookmarkStart w:id="2794" w:name="_Toc442089356"/>
      <w:bookmarkStart w:id="2795" w:name="_Toc527966349"/>
      <w:r w:rsidRPr="008D1656">
        <w:t>Code Comments</w:t>
      </w:r>
      <w:bookmarkEnd w:id="2794"/>
      <w:bookmarkEnd w:id="2795"/>
    </w:p>
    <w:p w14:paraId="455E1ACD" w14:textId="77777777" w:rsidR="00AD54AA" w:rsidRPr="008D1656" w:rsidRDefault="00AD54AA" w:rsidP="00AD54AA">
      <w:r w:rsidRPr="008D1656">
        <w:rPr>
          <w:bCs/>
        </w:rPr>
        <w:t xml:space="preserve">Refer to </w:t>
      </w:r>
      <w:r w:rsidRPr="008D1656">
        <w:t>TMS1229 PLC Programming and Configuration Standard</w:t>
      </w:r>
      <w:r w:rsidRPr="008D1656">
        <w:rPr>
          <w:bCs/>
        </w:rPr>
        <w:t xml:space="preserve"> section 7.2 </w:t>
      </w:r>
      <w:r w:rsidRPr="008D1656">
        <w:rPr>
          <w:bCs/>
          <w:i/>
        </w:rPr>
        <w:t>Rung Comments</w:t>
      </w:r>
      <w:r w:rsidRPr="008D1656">
        <w:rPr>
          <w:bCs/>
        </w:rPr>
        <w:t xml:space="preserve"> for requirements regarding commenting of RTU code.</w:t>
      </w:r>
    </w:p>
    <w:p w14:paraId="4637073C" w14:textId="679190DF" w:rsidR="00AD54AA" w:rsidRPr="008D1656" w:rsidRDefault="00356A5E" w:rsidP="00CB7924">
      <w:pPr>
        <w:pStyle w:val="Heading3"/>
      </w:pPr>
      <w:bookmarkStart w:id="2796" w:name="_Toc442089357"/>
      <w:bookmarkStart w:id="2797" w:name="_Toc527966350"/>
      <w:r>
        <w:t>File Naming</w:t>
      </w:r>
      <w:r w:rsidR="00AD54AA" w:rsidRPr="008D1656">
        <w:t xml:space="preserve"> Convention</w:t>
      </w:r>
      <w:bookmarkEnd w:id="2796"/>
      <w:bookmarkEnd w:id="2797"/>
    </w:p>
    <w:p w14:paraId="481D5DB1" w14:textId="77777777" w:rsidR="00AD54AA" w:rsidRPr="00AD29E6" w:rsidRDefault="00AD54AA" w:rsidP="00AD54AA">
      <w:r w:rsidRPr="008D1656">
        <w:rPr>
          <w:bCs/>
        </w:rPr>
        <w:t xml:space="preserve">Refer to document </w:t>
      </w:r>
      <w:proofErr w:type="spellStart"/>
      <w:r w:rsidRPr="008D1656">
        <w:rPr>
          <w:i/>
        </w:rPr>
        <w:t>ISaGRAF</w:t>
      </w:r>
      <w:proofErr w:type="spellEnd"/>
      <w:r w:rsidRPr="008D1656">
        <w:rPr>
          <w:i/>
        </w:rPr>
        <w:t xml:space="preserve"> Naming Convention</w:t>
      </w:r>
      <w:r w:rsidRPr="008D1656">
        <w:rPr>
          <w:bCs/>
        </w:rPr>
        <w:t xml:space="preserve"> for requirements regarding RTU code file naming.</w:t>
      </w:r>
    </w:p>
    <w:p w14:paraId="29A0216D" w14:textId="01BFA758" w:rsidR="00AD54AA" w:rsidRPr="008D1656" w:rsidRDefault="00AD54AA" w:rsidP="00CB7924">
      <w:pPr>
        <w:pStyle w:val="Heading3"/>
      </w:pPr>
      <w:bookmarkStart w:id="2798" w:name="_Toc442089358"/>
      <w:bookmarkStart w:id="2799" w:name="_Toc527966351"/>
      <w:r w:rsidRPr="008D1656">
        <w:t>Testing and Commissioning</w:t>
      </w:r>
      <w:bookmarkEnd w:id="2798"/>
      <w:bookmarkEnd w:id="2799"/>
    </w:p>
    <w:p w14:paraId="7F2F0911" w14:textId="1AD57BA9" w:rsidR="00AD54AA" w:rsidRPr="008D1656" w:rsidRDefault="00AD54AA" w:rsidP="00AD54AA">
      <w:r w:rsidRPr="008D1656">
        <w:rPr>
          <w:bCs/>
        </w:rPr>
        <w:t xml:space="preserve">Refer to TMS1202 Control System Implementation section 7 </w:t>
      </w:r>
      <w:r w:rsidRPr="008D1656">
        <w:rPr>
          <w:bCs/>
          <w:i/>
        </w:rPr>
        <w:t>Quality Assurance, Inspection &amp; Testing</w:t>
      </w:r>
      <w:r w:rsidRPr="008D1656">
        <w:rPr>
          <w:bCs/>
        </w:rPr>
        <w:t xml:space="preserve"> for requirements regarding control system testing and commissioning.</w:t>
      </w:r>
    </w:p>
    <w:p w14:paraId="4A7BD367" w14:textId="4C5F2A2D" w:rsidR="00AD54AA" w:rsidRPr="008D1656" w:rsidRDefault="00AD54AA" w:rsidP="00CB7924">
      <w:pPr>
        <w:pStyle w:val="Heading3"/>
      </w:pPr>
      <w:bookmarkStart w:id="2800" w:name="_Toc442089359"/>
      <w:bookmarkStart w:id="2801" w:name="_Toc527966352"/>
      <w:r w:rsidRPr="008D1656">
        <w:t>Documentation</w:t>
      </w:r>
      <w:bookmarkEnd w:id="2800"/>
      <w:bookmarkEnd w:id="2801"/>
    </w:p>
    <w:p w14:paraId="0B69E492" w14:textId="66330899" w:rsidR="00AD54AA" w:rsidRPr="00AD29E6" w:rsidRDefault="00AD54AA" w:rsidP="00AD54AA">
      <w:r w:rsidRPr="00AD29E6">
        <w:rPr>
          <w:bCs/>
        </w:rPr>
        <w:t xml:space="preserve">Refer to TMS1202 </w:t>
      </w:r>
      <w:r w:rsidRPr="007401AC">
        <w:rPr>
          <w:bCs/>
        </w:rPr>
        <w:t xml:space="preserve">Control System Implementation </w:t>
      </w:r>
      <w:r w:rsidRPr="00AD29E6">
        <w:rPr>
          <w:bCs/>
        </w:rPr>
        <w:t xml:space="preserve">section </w:t>
      </w:r>
      <w:r>
        <w:rPr>
          <w:bCs/>
        </w:rPr>
        <w:t>8</w:t>
      </w:r>
      <w:r w:rsidRPr="00AD29E6">
        <w:rPr>
          <w:bCs/>
        </w:rPr>
        <w:t xml:space="preserve"> </w:t>
      </w:r>
      <w:r>
        <w:rPr>
          <w:bCs/>
          <w:i/>
        </w:rPr>
        <w:t>Documentation</w:t>
      </w:r>
      <w:r w:rsidRPr="00AD29E6">
        <w:rPr>
          <w:bCs/>
        </w:rPr>
        <w:t xml:space="preserve"> for </w:t>
      </w:r>
      <w:r w:rsidRPr="008D1656">
        <w:rPr>
          <w:bCs/>
        </w:rPr>
        <w:t>requirements regarding</w:t>
      </w:r>
      <w:r>
        <w:rPr>
          <w:bCs/>
        </w:rPr>
        <w:t xml:space="preserve"> control system documentation.</w:t>
      </w:r>
    </w:p>
    <w:p w14:paraId="787279D2" w14:textId="77777777" w:rsidR="00AD54AA" w:rsidRPr="008422F2" w:rsidRDefault="00AD54AA" w:rsidP="00AD54AA">
      <w:pPr>
        <w:spacing w:after="0"/>
        <w:ind w:left="0"/>
        <w:rPr>
          <w:b/>
          <w:smallCaps/>
          <w:snapToGrid w:val="0"/>
          <w:sz w:val="32"/>
        </w:rPr>
      </w:pPr>
      <w:r w:rsidRPr="008422F2">
        <w:rPr>
          <w:b/>
        </w:rPr>
        <w:br w:type="page"/>
      </w:r>
    </w:p>
    <w:p w14:paraId="61663392" w14:textId="1D520C9B" w:rsidR="004F5322" w:rsidRDefault="004F5322" w:rsidP="002F39C7">
      <w:pPr>
        <w:pStyle w:val="Heading1"/>
      </w:pPr>
      <w:bookmarkStart w:id="2802" w:name="_Toc527966353"/>
      <w:bookmarkStart w:id="2803" w:name="_Toc442089360"/>
      <w:r>
        <w:lastRenderedPageBreak/>
        <w:t>RTU COMMUNICATONS</w:t>
      </w:r>
      <w:bookmarkEnd w:id="2802"/>
    </w:p>
    <w:p w14:paraId="62655C13" w14:textId="2D4AB034" w:rsidR="004F5322" w:rsidRDefault="004F5322" w:rsidP="004F5322">
      <w:pPr>
        <w:pStyle w:val="Heading2"/>
      </w:pPr>
      <w:bookmarkStart w:id="2804" w:name="_Toc442089327"/>
      <w:bookmarkStart w:id="2805" w:name="_Toc527966354"/>
      <w:r>
        <w:t>COMMUNICATIONS PROTOCOLS AND EQUIPMENT</w:t>
      </w:r>
      <w:bookmarkEnd w:id="2804"/>
      <w:bookmarkEnd w:id="2805"/>
    </w:p>
    <w:p w14:paraId="658A3BBD" w14:textId="77777777" w:rsidR="004F5322" w:rsidRPr="00CF67CB" w:rsidRDefault="004F5322" w:rsidP="00CB7924">
      <w:pPr>
        <w:pStyle w:val="Heading3"/>
      </w:pPr>
      <w:bookmarkStart w:id="2806" w:name="_Toc442089328"/>
      <w:bookmarkStart w:id="2807" w:name="_Toc527966355"/>
      <w:r w:rsidRPr="00CF67CB">
        <w:t>DNP3 Communications to SCADA and Peer Site</w:t>
      </w:r>
      <w:bookmarkEnd w:id="2806"/>
      <w:bookmarkEnd w:id="2807"/>
    </w:p>
    <w:p w14:paraId="03229EA6" w14:textId="309215EF" w:rsidR="004F5322" w:rsidRDefault="00E3422A" w:rsidP="004F5322">
      <w:r>
        <w:t>T</w:t>
      </w:r>
      <w:r w:rsidR="004F5322" w:rsidRPr="002F39C7">
        <w:t>he RTU communicates with the UUTS SCADA Master Station</w:t>
      </w:r>
      <w:r w:rsidR="004F5322">
        <w:t xml:space="preserve"> and Peer Site using DNP3 protocol over a serial (RS-232) connection provided by the Trio radio. The RTU connects to the radio using a proprietary RJ45 to DB9 cable from Port 1.</w:t>
      </w:r>
    </w:p>
    <w:p w14:paraId="5CEA9FCF" w14:textId="295868B6" w:rsidR="00CD3F79" w:rsidRDefault="004F5322" w:rsidP="004F5322">
      <w:r>
        <w:t xml:space="preserve">Peer communication is </w:t>
      </w:r>
      <w:r w:rsidR="00CC58C3">
        <w:t>implemented by relaying signals via the SCADA Master rather than rebroadcast of communications traffic from radio base stations as has been the case historically. Note: No peer communications are currently being used for any Brisbane sites.</w:t>
      </w:r>
    </w:p>
    <w:p w14:paraId="5084643C" w14:textId="5EC812A6" w:rsidR="004F5322" w:rsidRDefault="004F5322" w:rsidP="00CB7924">
      <w:pPr>
        <w:pStyle w:val="Heading3"/>
      </w:pPr>
      <w:bookmarkStart w:id="2808" w:name="_Toc442089330"/>
      <w:bookmarkStart w:id="2809" w:name="_Toc527966356"/>
      <w:r>
        <w:t xml:space="preserve">Modbus TCP Communications to </w:t>
      </w:r>
      <w:bookmarkEnd w:id="2808"/>
      <w:r w:rsidR="00DD18F1">
        <w:t>MPC Controller</w:t>
      </w:r>
      <w:bookmarkEnd w:id="2809"/>
    </w:p>
    <w:p w14:paraId="02063707" w14:textId="079C725B" w:rsidR="004F5322" w:rsidRDefault="004F5322" w:rsidP="004F5322">
      <w:pPr>
        <w:rPr>
          <w:lang w:val="en-US"/>
        </w:rPr>
      </w:pPr>
      <w:r>
        <w:rPr>
          <w:lang w:val="en-US"/>
        </w:rPr>
        <w:t xml:space="preserve">The RTU communicates with the </w:t>
      </w:r>
      <w:r w:rsidR="00DD18F1">
        <w:rPr>
          <w:lang w:val="en-US"/>
        </w:rPr>
        <w:t>CU352</w:t>
      </w:r>
      <w:r>
        <w:rPr>
          <w:lang w:val="en-US"/>
        </w:rPr>
        <w:t xml:space="preserve"> via Modbus TCP protocol. The RTU connects to the </w:t>
      </w:r>
      <w:r w:rsidR="00DD18F1">
        <w:rPr>
          <w:lang w:val="en-US"/>
        </w:rPr>
        <w:t>CU352</w:t>
      </w:r>
      <w:r>
        <w:rPr>
          <w:lang w:val="en-US"/>
        </w:rPr>
        <w:t xml:space="preserve"> via a </w:t>
      </w:r>
      <w:r w:rsidR="00CC58C3">
        <w:rPr>
          <w:lang w:val="en-US"/>
        </w:rPr>
        <w:t xml:space="preserve">standard </w:t>
      </w:r>
      <w:r w:rsidR="005D1D02">
        <w:rPr>
          <w:lang w:val="en-US"/>
        </w:rPr>
        <w:t>UTP</w:t>
      </w:r>
      <w:r w:rsidR="00CC58C3">
        <w:rPr>
          <w:lang w:val="en-US"/>
        </w:rPr>
        <w:t xml:space="preserve"> (Ethernet)</w:t>
      </w:r>
      <w:r w:rsidR="005D1D02">
        <w:rPr>
          <w:lang w:val="en-US"/>
        </w:rPr>
        <w:t xml:space="preserve"> </w:t>
      </w:r>
      <w:r>
        <w:rPr>
          <w:lang w:val="en-US"/>
        </w:rPr>
        <w:t>cable from port E</w:t>
      </w:r>
      <w:r w:rsidR="00F44B90">
        <w:rPr>
          <w:lang w:val="en-US"/>
        </w:rPr>
        <w:t>th</w:t>
      </w:r>
      <w:r>
        <w:rPr>
          <w:lang w:val="en-US"/>
        </w:rPr>
        <w:t>1.</w:t>
      </w:r>
    </w:p>
    <w:p w14:paraId="4379CA3B" w14:textId="77777777" w:rsidR="004F5322" w:rsidRDefault="004F5322" w:rsidP="00CB7924">
      <w:pPr>
        <w:pStyle w:val="Heading3"/>
      </w:pPr>
      <w:bookmarkStart w:id="2810" w:name="_Toc442089331"/>
      <w:bookmarkStart w:id="2811" w:name="_Toc527966357"/>
      <w:r>
        <w:t>Serial or Ethernet Connection to Programming Laptop</w:t>
      </w:r>
      <w:bookmarkEnd w:id="2810"/>
      <w:bookmarkEnd w:id="2811"/>
    </w:p>
    <w:p w14:paraId="53480EB7" w14:textId="27ADC3D9" w:rsidR="00CC58C3" w:rsidRDefault="004F5322" w:rsidP="004F5322">
      <w:r>
        <w:t xml:space="preserve">To connect </w:t>
      </w:r>
      <w:r w:rsidR="00F44B90">
        <w:t xml:space="preserve">to the RTU </w:t>
      </w:r>
      <w:r>
        <w:t xml:space="preserve">via serial communications, the RTU programmer connects a COM port of the programming laptop to ports </w:t>
      </w:r>
      <w:r w:rsidR="00223B5D">
        <w:t>Serial</w:t>
      </w:r>
      <w:r w:rsidR="00F44B90">
        <w:t xml:space="preserve">1 </w:t>
      </w:r>
      <w:r w:rsidR="00223B5D">
        <w:t>or Serial</w:t>
      </w:r>
      <w:r w:rsidR="00F44B90">
        <w:t xml:space="preserve">2 </w:t>
      </w:r>
      <w:r w:rsidR="00223B5D">
        <w:t xml:space="preserve">(Port Serial3 </w:t>
      </w:r>
      <w:r w:rsidR="00CC58C3">
        <w:t xml:space="preserve">may be </w:t>
      </w:r>
      <w:r w:rsidR="00223B5D">
        <w:t xml:space="preserve">used for Modbus RTU comms) </w:t>
      </w:r>
      <w:r>
        <w:t>of the RTU using a proprietary DB9 Female to RJ45 plug RS-232 crossover cable.</w:t>
      </w:r>
      <w:r w:rsidR="00F44B90">
        <w:t xml:space="preserve"> </w:t>
      </w:r>
      <w:r w:rsidR="00223B5D">
        <w:t>A s</w:t>
      </w:r>
      <w:r w:rsidR="00F44B90">
        <w:t>erial connection is generally only used to configure Ethernet commun</w:t>
      </w:r>
      <w:r w:rsidR="00223B5D">
        <w:t>i</w:t>
      </w:r>
      <w:r w:rsidR="00F44B90">
        <w:t>cations, which are used from then on.</w:t>
      </w:r>
    </w:p>
    <w:p w14:paraId="430C239B" w14:textId="21011B6E" w:rsidR="004F5322" w:rsidRDefault="00F44B90" w:rsidP="004F5322">
      <w:r>
        <w:t>T</w:t>
      </w:r>
      <w:r w:rsidR="004F5322">
        <w:t>he programmer may connect</w:t>
      </w:r>
      <w:r w:rsidR="00223B5D">
        <w:t xml:space="preserve"> to the RTU</w:t>
      </w:r>
      <w:r w:rsidR="004F5322">
        <w:t xml:space="preserve"> </w:t>
      </w:r>
      <w:r>
        <w:t>via Ethernet using a standard UTP</w:t>
      </w:r>
      <w:r w:rsidR="00CC58C3">
        <w:t xml:space="preserve"> (Ethernet)</w:t>
      </w:r>
      <w:r>
        <w:t xml:space="preserve"> cable </w:t>
      </w:r>
      <w:r w:rsidR="00223B5D">
        <w:t>connected</w:t>
      </w:r>
      <w:r w:rsidR="00CC58C3">
        <w:t xml:space="preserve"> </w:t>
      </w:r>
      <w:r w:rsidR="004F5322">
        <w:t>to RTU port E</w:t>
      </w:r>
      <w:r>
        <w:t>th</w:t>
      </w:r>
      <w:r w:rsidR="004F5322">
        <w:t>2</w:t>
      </w:r>
      <w:r>
        <w:t xml:space="preserve"> or Eth3</w:t>
      </w:r>
      <w:r w:rsidR="004F5322">
        <w:t>. (E</w:t>
      </w:r>
      <w:r>
        <w:t>th</w:t>
      </w:r>
      <w:r w:rsidR="004F5322">
        <w:t xml:space="preserve">1 is assigned to the </w:t>
      </w:r>
      <w:r w:rsidR="00DD18F1">
        <w:t>MPC</w:t>
      </w:r>
      <w:r w:rsidR="004F5322">
        <w:t xml:space="preserve"> on the standard electrical drawings.)</w:t>
      </w:r>
    </w:p>
    <w:p w14:paraId="60A44F85" w14:textId="42860FE5" w:rsidR="00356A5E" w:rsidRDefault="00F44B90" w:rsidP="00260523">
      <w:pPr>
        <w:rPr>
          <w:b/>
          <w:bCs/>
          <w:iCs/>
          <w:smallCaps/>
          <w:sz w:val="28"/>
          <w:szCs w:val="28"/>
        </w:rPr>
      </w:pPr>
      <w:r>
        <w:t>Ethernet is used for programming and debugging Workbench code.</w:t>
      </w:r>
      <w:r w:rsidR="00356A5E">
        <w:br w:type="page"/>
      </w:r>
    </w:p>
    <w:p w14:paraId="51572E5F" w14:textId="4F81E21A" w:rsidR="00F11387" w:rsidRDefault="00F11387" w:rsidP="002F39C7">
      <w:pPr>
        <w:sectPr w:rsidR="00F11387" w:rsidSect="00F75D85">
          <w:headerReference w:type="even" r:id="rId22"/>
          <w:pgSz w:w="11906" w:h="16838" w:code="9"/>
          <w:pgMar w:top="1418" w:right="851" w:bottom="567" w:left="567" w:header="851" w:footer="142" w:gutter="567"/>
          <w:cols w:space="720"/>
          <w:docGrid w:linePitch="299"/>
        </w:sectPr>
      </w:pPr>
      <w:bookmarkStart w:id="2812" w:name="_Toc442089361"/>
      <w:bookmarkEnd w:id="2803"/>
    </w:p>
    <w:p w14:paraId="522D2E56" w14:textId="77777777" w:rsidR="00CC58C3" w:rsidRPr="00FB1A56" w:rsidRDefault="00CC58C3" w:rsidP="00CC58C3">
      <w:pPr>
        <w:pStyle w:val="Heading2"/>
      </w:pPr>
      <w:bookmarkStart w:id="2813" w:name="_Toc527966358"/>
      <w:r w:rsidRPr="00FB1A56">
        <w:lastRenderedPageBreak/>
        <w:t>DNP3 and Physical I/O</w:t>
      </w:r>
      <w:bookmarkEnd w:id="2813"/>
      <w:r w:rsidRPr="00FB1A56">
        <w:t xml:space="preserve"> </w:t>
      </w:r>
    </w:p>
    <w:p w14:paraId="2A578298" w14:textId="77777777" w:rsidR="00CC58C3" w:rsidRDefault="00CC58C3" w:rsidP="00CC58C3">
      <w:r>
        <w:t>All RTU Communications is achieved using I/O boards in Workbench configuration which map variables to DNP3 points as defined in the associated E Configurator file for the RTU.</w:t>
      </w:r>
    </w:p>
    <w:p w14:paraId="7A39DA88" w14:textId="4F89B133" w:rsidR="00CC58C3" w:rsidRDefault="00CC58C3" w:rsidP="00CC58C3">
      <w:r>
        <w:t>Physical I/O are declared and mapped in Workbench in the same way as DNP3 points.</w:t>
      </w:r>
    </w:p>
    <w:p w14:paraId="495256CC" w14:textId="593EDEEB" w:rsidR="00AD54AA" w:rsidRDefault="00AD54AA" w:rsidP="00CB7924">
      <w:pPr>
        <w:pStyle w:val="Heading3"/>
      </w:pPr>
      <w:bookmarkStart w:id="2814" w:name="_Toc527966359"/>
      <w:r>
        <w:t>DNP3 I/O Address Map</w:t>
      </w:r>
      <w:bookmarkEnd w:id="2812"/>
      <w:bookmarkEnd w:id="2814"/>
    </w:p>
    <w:p w14:paraId="68AB0733" w14:textId="6AE3C2A3" w:rsidR="00CD0072" w:rsidRDefault="00AD54AA" w:rsidP="00AD54AA">
      <w:r>
        <w:t>Below is an overview of the address ranges used for each I/O point type.</w:t>
      </w:r>
    </w:p>
    <w:p w14:paraId="533390C2" w14:textId="7786EFCC" w:rsidR="00503DA2" w:rsidRDefault="00503DA2" w:rsidP="00503DA2">
      <w:pPr>
        <w:pStyle w:val="Caption"/>
        <w:keepNext/>
      </w:pPr>
      <w:bookmarkStart w:id="2815" w:name="_Toc527966417"/>
      <w:r>
        <w:t xml:space="preserve">Table </w:t>
      </w:r>
      <w:r>
        <w:fldChar w:fldCharType="begin"/>
      </w:r>
      <w:r>
        <w:instrText xml:space="preserve"> SEQ Table \* ARABIC </w:instrText>
      </w:r>
      <w:r>
        <w:fldChar w:fldCharType="separate"/>
      </w:r>
      <w:r w:rsidR="00B165F3">
        <w:t>7</w:t>
      </w:r>
      <w:r>
        <w:fldChar w:fldCharType="end"/>
      </w:r>
      <w:r>
        <w:t xml:space="preserve"> - DNP3 I/O Address Map</w:t>
      </w:r>
      <w:bookmarkEnd w:id="2815"/>
    </w:p>
    <w:tbl>
      <w:tblPr>
        <w:tblW w:w="13768" w:type="dxa"/>
        <w:tblInd w:w="988" w:type="dxa"/>
        <w:tblLook w:val="04A0" w:firstRow="1" w:lastRow="0" w:firstColumn="1" w:lastColumn="0" w:noHBand="0" w:noVBand="1"/>
      </w:tblPr>
      <w:tblGrid>
        <w:gridCol w:w="1275"/>
        <w:gridCol w:w="2835"/>
        <w:gridCol w:w="1418"/>
        <w:gridCol w:w="1984"/>
        <w:gridCol w:w="2552"/>
        <w:gridCol w:w="3688"/>
        <w:gridCol w:w="16"/>
      </w:tblGrid>
      <w:tr w:rsidR="00883D9C" w:rsidRPr="00503DA2" w14:paraId="093C53C5" w14:textId="77777777" w:rsidTr="0001046D">
        <w:trPr>
          <w:gridAfter w:val="1"/>
          <w:wAfter w:w="16" w:type="dxa"/>
          <w:trHeight w:val="225"/>
        </w:trPr>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14:paraId="7F4932B5" w14:textId="77777777" w:rsidR="00CD0072" w:rsidRPr="0001046D" w:rsidRDefault="00CD0072" w:rsidP="00503DA2">
            <w:pPr>
              <w:spacing w:after="0"/>
              <w:ind w:left="0"/>
              <w:rPr>
                <w:b/>
                <w:bCs/>
                <w:sz w:val="14"/>
                <w:szCs w:val="16"/>
                <w:lang w:eastAsia="en-AU"/>
              </w:rPr>
            </w:pPr>
            <w:r w:rsidRPr="0001046D">
              <w:rPr>
                <w:b/>
                <w:bCs/>
                <w:sz w:val="14"/>
                <w:szCs w:val="16"/>
                <w:lang w:eastAsia="en-AU"/>
              </w:rPr>
              <w:t>Range</w:t>
            </w:r>
          </w:p>
        </w:tc>
        <w:tc>
          <w:tcPr>
            <w:tcW w:w="2835" w:type="dxa"/>
            <w:tcBorders>
              <w:top w:val="single" w:sz="4" w:space="0" w:color="auto"/>
              <w:left w:val="single" w:sz="4" w:space="0" w:color="auto"/>
              <w:bottom w:val="single" w:sz="4" w:space="0" w:color="auto"/>
              <w:right w:val="single" w:sz="4" w:space="0" w:color="auto"/>
            </w:tcBorders>
            <w:shd w:val="clear" w:color="auto" w:fill="auto"/>
            <w:noWrap/>
            <w:hideMark/>
          </w:tcPr>
          <w:p w14:paraId="362B3713" w14:textId="77777777" w:rsidR="00CD0072" w:rsidRPr="0001046D" w:rsidRDefault="00CD0072" w:rsidP="00503DA2">
            <w:pPr>
              <w:spacing w:after="0"/>
              <w:ind w:left="0"/>
              <w:rPr>
                <w:b/>
                <w:bCs/>
                <w:sz w:val="14"/>
                <w:szCs w:val="16"/>
                <w:lang w:eastAsia="en-AU"/>
              </w:rPr>
            </w:pPr>
            <w:r w:rsidRPr="0001046D">
              <w:rPr>
                <w:b/>
                <w:bCs/>
                <w:sz w:val="14"/>
                <w:szCs w:val="16"/>
                <w:lang w:eastAsia="en-AU"/>
              </w:rPr>
              <w:t>Point Type (relative to RTU)</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0A52173A" w14:textId="77777777" w:rsidR="00503DA2" w:rsidRDefault="00CD0072" w:rsidP="00503DA2">
            <w:pPr>
              <w:spacing w:after="0"/>
              <w:ind w:left="0"/>
              <w:rPr>
                <w:b/>
                <w:bCs/>
                <w:sz w:val="14"/>
                <w:szCs w:val="16"/>
                <w:lang w:eastAsia="en-AU"/>
              </w:rPr>
            </w:pPr>
            <w:r w:rsidRPr="0001046D">
              <w:rPr>
                <w:b/>
                <w:bCs/>
                <w:sz w:val="14"/>
                <w:szCs w:val="16"/>
                <w:lang w:eastAsia="en-AU"/>
              </w:rPr>
              <w:t>Type</w:t>
            </w:r>
          </w:p>
          <w:p w14:paraId="32ECAE58" w14:textId="128819CA" w:rsidR="00CD0072" w:rsidRPr="0001046D" w:rsidRDefault="00CD0072" w:rsidP="00503DA2">
            <w:pPr>
              <w:spacing w:after="0"/>
              <w:ind w:left="0"/>
              <w:rPr>
                <w:b/>
                <w:bCs/>
                <w:sz w:val="14"/>
                <w:szCs w:val="16"/>
                <w:lang w:eastAsia="en-AU"/>
              </w:rPr>
            </w:pPr>
            <w:r w:rsidRPr="0001046D">
              <w:rPr>
                <w:b/>
                <w:bCs/>
                <w:sz w:val="14"/>
                <w:szCs w:val="16"/>
                <w:lang w:eastAsia="en-AU"/>
              </w:rPr>
              <w:t>(E Configurator)</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14:paraId="2556B02B" w14:textId="77777777" w:rsidR="00503DA2" w:rsidRPr="0001046D" w:rsidRDefault="00CD0072" w:rsidP="00503DA2">
            <w:pPr>
              <w:spacing w:after="0"/>
              <w:ind w:left="0"/>
              <w:rPr>
                <w:b/>
                <w:bCs/>
                <w:sz w:val="14"/>
                <w:szCs w:val="16"/>
                <w:lang w:eastAsia="en-AU"/>
              </w:rPr>
            </w:pPr>
            <w:r w:rsidRPr="0001046D">
              <w:rPr>
                <w:b/>
                <w:bCs/>
                <w:sz w:val="14"/>
                <w:szCs w:val="16"/>
                <w:lang w:eastAsia="en-AU"/>
              </w:rPr>
              <w:t>DNP3 Static Object Type</w:t>
            </w:r>
          </w:p>
          <w:p w14:paraId="3CE922A9" w14:textId="5E45583B" w:rsidR="00CD0072" w:rsidRPr="0001046D" w:rsidRDefault="00CD0072" w:rsidP="00503DA2">
            <w:pPr>
              <w:spacing w:after="0"/>
              <w:ind w:left="0"/>
              <w:rPr>
                <w:b/>
                <w:bCs/>
                <w:sz w:val="14"/>
                <w:szCs w:val="16"/>
                <w:lang w:eastAsia="en-AU"/>
              </w:rPr>
            </w:pPr>
            <w:r w:rsidRPr="0001046D">
              <w:rPr>
                <w:b/>
                <w:bCs/>
                <w:sz w:val="14"/>
                <w:szCs w:val="16"/>
                <w:lang w:eastAsia="en-AU"/>
              </w:rPr>
              <w:t>(E Configurator)</w:t>
            </w:r>
          </w:p>
        </w:tc>
        <w:tc>
          <w:tcPr>
            <w:tcW w:w="2552" w:type="dxa"/>
            <w:tcBorders>
              <w:top w:val="single" w:sz="4" w:space="0" w:color="auto"/>
              <w:left w:val="single" w:sz="4" w:space="0" w:color="auto"/>
              <w:bottom w:val="single" w:sz="4" w:space="0" w:color="auto"/>
              <w:right w:val="single" w:sz="4" w:space="0" w:color="auto"/>
            </w:tcBorders>
            <w:shd w:val="clear" w:color="auto" w:fill="auto"/>
            <w:noWrap/>
            <w:hideMark/>
          </w:tcPr>
          <w:p w14:paraId="6C6030C6" w14:textId="77777777" w:rsidR="00503DA2" w:rsidRPr="0001046D" w:rsidRDefault="00CD0072" w:rsidP="00503DA2">
            <w:pPr>
              <w:spacing w:after="0"/>
              <w:ind w:left="0"/>
              <w:rPr>
                <w:b/>
                <w:bCs/>
                <w:sz w:val="14"/>
                <w:szCs w:val="16"/>
                <w:lang w:eastAsia="en-AU"/>
              </w:rPr>
            </w:pPr>
            <w:r w:rsidRPr="0001046D">
              <w:rPr>
                <w:b/>
                <w:bCs/>
                <w:sz w:val="14"/>
                <w:szCs w:val="16"/>
                <w:lang w:eastAsia="en-AU"/>
              </w:rPr>
              <w:t xml:space="preserve">I/O Board Type </w:t>
            </w:r>
          </w:p>
          <w:p w14:paraId="56E38C2E" w14:textId="09B12835" w:rsidR="00CD0072" w:rsidRPr="0001046D" w:rsidRDefault="00CD0072" w:rsidP="00503DA2">
            <w:pPr>
              <w:spacing w:after="0"/>
              <w:ind w:left="0"/>
              <w:rPr>
                <w:b/>
                <w:bCs/>
                <w:sz w:val="14"/>
                <w:szCs w:val="16"/>
                <w:lang w:eastAsia="en-AU"/>
              </w:rPr>
            </w:pPr>
            <w:r w:rsidRPr="0001046D">
              <w:rPr>
                <w:b/>
                <w:bCs/>
                <w:sz w:val="14"/>
                <w:szCs w:val="16"/>
                <w:lang w:eastAsia="en-AU"/>
              </w:rPr>
              <w:t>(</w:t>
            </w:r>
            <w:proofErr w:type="spellStart"/>
            <w:r w:rsidRPr="0001046D">
              <w:rPr>
                <w:b/>
                <w:bCs/>
                <w:sz w:val="14"/>
                <w:szCs w:val="16"/>
                <w:lang w:eastAsia="en-AU"/>
              </w:rPr>
              <w:t>SCADAPack</w:t>
            </w:r>
            <w:proofErr w:type="spellEnd"/>
            <w:r w:rsidRPr="0001046D">
              <w:rPr>
                <w:b/>
                <w:bCs/>
                <w:sz w:val="14"/>
                <w:szCs w:val="16"/>
                <w:lang w:eastAsia="en-AU"/>
              </w:rPr>
              <w:t xml:space="preserve"> Workbench 6)</w:t>
            </w:r>
          </w:p>
        </w:tc>
        <w:tc>
          <w:tcPr>
            <w:tcW w:w="3688" w:type="dxa"/>
            <w:tcBorders>
              <w:top w:val="single" w:sz="4" w:space="0" w:color="auto"/>
              <w:left w:val="single" w:sz="4" w:space="0" w:color="auto"/>
              <w:bottom w:val="single" w:sz="4" w:space="0" w:color="auto"/>
              <w:right w:val="single" w:sz="4" w:space="0" w:color="auto"/>
            </w:tcBorders>
            <w:shd w:val="clear" w:color="auto" w:fill="auto"/>
            <w:noWrap/>
            <w:hideMark/>
          </w:tcPr>
          <w:p w14:paraId="728591EE" w14:textId="77777777" w:rsidR="00CD0072" w:rsidRPr="0001046D" w:rsidRDefault="00CD0072" w:rsidP="00503DA2">
            <w:pPr>
              <w:spacing w:after="0"/>
              <w:ind w:left="0"/>
              <w:rPr>
                <w:b/>
                <w:bCs/>
                <w:sz w:val="14"/>
                <w:szCs w:val="16"/>
                <w:lang w:eastAsia="en-AU"/>
              </w:rPr>
            </w:pPr>
            <w:r w:rsidRPr="0001046D">
              <w:rPr>
                <w:b/>
                <w:bCs/>
                <w:sz w:val="14"/>
                <w:szCs w:val="16"/>
                <w:lang w:eastAsia="en-AU"/>
              </w:rPr>
              <w:t>Purpose</w:t>
            </w:r>
          </w:p>
        </w:tc>
      </w:tr>
      <w:tr w:rsidR="00883D9C" w:rsidRPr="00503DA2" w14:paraId="0922C4B6" w14:textId="77777777" w:rsidTr="0001046D">
        <w:trPr>
          <w:gridAfter w:val="1"/>
          <w:wAfter w:w="16" w:type="dxa"/>
          <w:trHeight w:val="225"/>
        </w:trPr>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14:paraId="6A666D3A"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 </w:t>
            </w:r>
          </w:p>
        </w:tc>
        <w:tc>
          <w:tcPr>
            <w:tcW w:w="2835" w:type="dxa"/>
            <w:tcBorders>
              <w:top w:val="single" w:sz="4" w:space="0" w:color="auto"/>
              <w:left w:val="single" w:sz="4" w:space="0" w:color="auto"/>
              <w:bottom w:val="single" w:sz="4" w:space="0" w:color="auto"/>
              <w:right w:val="single" w:sz="4" w:space="0" w:color="auto"/>
            </w:tcBorders>
            <w:shd w:val="clear" w:color="auto" w:fill="auto"/>
            <w:noWrap/>
            <w:hideMark/>
          </w:tcPr>
          <w:p w14:paraId="767940E7"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24BBE145"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 </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14:paraId="56BDD793"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 </w:t>
            </w:r>
          </w:p>
        </w:tc>
        <w:tc>
          <w:tcPr>
            <w:tcW w:w="2552" w:type="dxa"/>
            <w:tcBorders>
              <w:top w:val="single" w:sz="4" w:space="0" w:color="auto"/>
              <w:left w:val="single" w:sz="4" w:space="0" w:color="auto"/>
              <w:bottom w:val="single" w:sz="4" w:space="0" w:color="auto"/>
              <w:right w:val="single" w:sz="4" w:space="0" w:color="auto"/>
            </w:tcBorders>
            <w:shd w:val="clear" w:color="auto" w:fill="auto"/>
            <w:noWrap/>
            <w:hideMark/>
          </w:tcPr>
          <w:p w14:paraId="4C04157E"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 </w:t>
            </w:r>
          </w:p>
        </w:tc>
        <w:tc>
          <w:tcPr>
            <w:tcW w:w="3688" w:type="dxa"/>
            <w:tcBorders>
              <w:top w:val="single" w:sz="4" w:space="0" w:color="auto"/>
              <w:left w:val="single" w:sz="4" w:space="0" w:color="auto"/>
              <w:bottom w:val="single" w:sz="4" w:space="0" w:color="auto"/>
              <w:right w:val="single" w:sz="4" w:space="0" w:color="auto"/>
            </w:tcBorders>
            <w:shd w:val="clear" w:color="auto" w:fill="auto"/>
            <w:noWrap/>
            <w:hideMark/>
          </w:tcPr>
          <w:p w14:paraId="53B95C9D"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 </w:t>
            </w:r>
          </w:p>
        </w:tc>
      </w:tr>
      <w:tr w:rsidR="00883D9C" w:rsidRPr="00503DA2" w14:paraId="34A3CB5E" w14:textId="77777777" w:rsidTr="0001046D">
        <w:trPr>
          <w:gridAfter w:val="1"/>
          <w:wAfter w:w="16" w:type="dxa"/>
          <w:trHeight w:val="225"/>
        </w:trPr>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14:paraId="15E12D25"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Physical IO</w:t>
            </w:r>
          </w:p>
        </w:tc>
        <w:tc>
          <w:tcPr>
            <w:tcW w:w="2835" w:type="dxa"/>
            <w:tcBorders>
              <w:top w:val="single" w:sz="4" w:space="0" w:color="auto"/>
              <w:left w:val="single" w:sz="4" w:space="0" w:color="auto"/>
              <w:bottom w:val="single" w:sz="4" w:space="0" w:color="auto"/>
              <w:right w:val="single" w:sz="4" w:space="0" w:color="auto"/>
            </w:tcBorders>
            <w:shd w:val="clear" w:color="auto" w:fill="auto"/>
            <w:noWrap/>
            <w:hideMark/>
          </w:tcPr>
          <w:p w14:paraId="7A8DB2AA"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290C15E0"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 </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14:paraId="4FAFFE6D"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 </w:t>
            </w:r>
          </w:p>
        </w:tc>
        <w:tc>
          <w:tcPr>
            <w:tcW w:w="2552" w:type="dxa"/>
            <w:tcBorders>
              <w:top w:val="single" w:sz="4" w:space="0" w:color="auto"/>
              <w:left w:val="single" w:sz="4" w:space="0" w:color="auto"/>
              <w:bottom w:val="single" w:sz="4" w:space="0" w:color="auto"/>
              <w:right w:val="single" w:sz="4" w:space="0" w:color="auto"/>
            </w:tcBorders>
            <w:shd w:val="clear" w:color="auto" w:fill="auto"/>
            <w:noWrap/>
            <w:hideMark/>
          </w:tcPr>
          <w:p w14:paraId="2DC08373"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 </w:t>
            </w:r>
          </w:p>
        </w:tc>
        <w:tc>
          <w:tcPr>
            <w:tcW w:w="3688" w:type="dxa"/>
            <w:tcBorders>
              <w:top w:val="single" w:sz="4" w:space="0" w:color="auto"/>
              <w:left w:val="single" w:sz="4" w:space="0" w:color="auto"/>
              <w:bottom w:val="single" w:sz="4" w:space="0" w:color="auto"/>
              <w:right w:val="single" w:sz="4" w:space="0" w:color="auto"/>
            </w:tcBorders>
            <w:shd w:val="clear" w:color="auto" w:fill="auto"/>
            <w:noWrap/>
            <w:hideMark/>
          </w:tcPr>
          <w:p w14:paraId="4D7FA32D"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 </w:t>
            </w:r>
          </w:p>
        </w:tc>
      </w:tr>
      <w:tr w:rsidR="00883D9C" w:rsidRPr="00503DA2" w14:paraId="0C30896B" w14:textId="77777777" w:rsidTr="0001046D">
        <w:trPr>
          <w:gridAfter w:val="1"/>
          <w:wAfter w:w="16" w:type="dxa"/>
          <w:trHeight w:val="225"/>
        </w:trPr>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14:paraId="0ABD9CB5"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1-32 [999]</w:t>
            </w:r>
          </w:p>
        </w:tc>
        <w:tc>
          <w:tcPr>
            <w:tcW w:w="2835" w:type="dxa"/>
            <w:tcBorders>
              <w:top w:val="single" w:sz="4" w:space="0" w:color="auto"/>
              <w:left w:val="single" w:sz="4" w:space="0" w:color="auto"/>
              <w:bottom w:val="single" w:sz="4" w:space="0" w:color="auto"/>
              <w:right w:val="single" w:sz="4" w:space="0" w:color="auto"/>
            </w:tcBorders>
            <w:shd w:val="clear" w:color="auto" w:fill="auto"/>
            <w:noWrap/>
            <w:hideMark/>
          </w:tcPr>
          <w:p w14:paraId="27319124"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Digital Inputs</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3399CD33"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Input</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14:paraId="2E61DD11"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g1v1 Binary Input</w:t>
            </w:r>
          </w:p>
        </w:tc>
        <w:tc>
          <w:tcPr>
            <w:tcW w:w="2552" w:type="dxa"/>
            <w:tcBorders>
              <w:top w:val="single" w:sz="4" w:space="0" w:color="auto"/>
              <w:left w:val="single" w:sz="4" w:space="0" w:color="auto"/>
              <w:bottom w:val="single" w:sz="4" w:space="0" w:color="auto"/>
              <w:right w:val="single" w:sz="4" w:space="0" w:color="auto"/>
            </w:tcBorders>
            <w:shd w:val="clear" w:color="auto" w:fill="auto"/>
            <w:noWrap/>
            <w:hideMark/>
          </w:tcPr>
          <w:p w14:paraId="7B6AB036"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RTU_BIN_READ</w:t>
            </w:r>
          </w:p>
        </w:tc>
        <w:tc>
          <w:tcPr>
            <w:tcW w:w="3688" w:type="dxa"/>
            <w:tcBorders>
              <w:top w:val="single" w:sz="4" w:space="0" w:color="auto"/>
              <w:left w:val="single" w:sz="4" w:space="0" w:color="auto"/>
              <w:bottom w:val="single" w:sz="4" w:space="0" w:color="auto"/>
              <w:right w:val="single" w:sz="4" w:space="0" w:color="auto"/>
            </w:tcBorders>
            <w:shd w:val="clear" w:color="auto" w:fill="auto"/>
            <w:noWrap/>
            <w:hideMark/>
          </w:tcPr>
          <w:p w14:paraId="46F6FC0E"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 xml:space="preserve">Physical RTU Digital Inputs </w:t>
            </w:r>
          </w:p>
        </w:tc>
      </w:tr>
      <w:tr w:rsidR="00883D9C" w:rsidRPr="00503DA2" w14:paraId="376EB4F9" w14:textId="77777777" w:rsidTr="0001046D">
        <w:trPr>
          <w:gridAfter w:val="1"/>
          <w:wAfter w:w="16" w:type="dxa"/>
          <w:trHeight w:val="225"/>
        </w:trPr>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14:paraId="3D1489AA"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1-16 [999]</w:t>
            </w:r>
          </w:p>
        </w:tc>
        <w:tc>
          <w:tcPr>
            <w:tcW w:w="2835" w:type="dxa"/>
            <w:tcBorders>
              <w:top w:val="single" w:sz="4" w:space="0" w:color="auto"/>
              <w:left w:val="single" w:sz="4" w:space="0" w:color="auto"/>
              <w:bottom w:val="single" w:sz="4" w:space="0" w:color="auto"/>
              <w:right w:val="single" w:sz="4" w:space="0" w:color="auto"/>
            </w:tcBorders>
            <w:shd w:val="clear" w:color="auto" w:fill="auto"/>
            <w:noWrap/>
            <w:hideMark/>
          </w:tcPr>
          <w:p w14:paraId="57F216A6"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Digital Outputs</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7D5BBA9D"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Output</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14:paraId="431310D8"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g10v2 Binary Output</w:t>
            </w:r>
          </w:p>
        </w:tc>
        <w:tc>
          <w:tcPr>
            <w:tcW w:w="2552" w:type="dxa"/>
            <w:tcBorders>
              <w:top w:val="single" w:sz="4" w:space="0" w:color="auto"/>
              <w:left w:val="single" w:sz="4" w:space="0" w:color="auto"/>
              <w:bottom w:val="single" w:sz="4" w:space="0" w:color="auto"/>
              <w:right w:val="single" w:sz="4" w:space="0" w:color="auto"/>
            </w:tcBorders>
            <w:shd w:val="clear" w:color="auto" w:fill="auto"/>
            <w:noWrap/>
            <w:hideMark/>
          </w:tcPr>
          <w:p w14:paraId="4D7A1964"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RTU_BIN_WRITE</w:t>
            </w:r>
          </w:p>
        </w:tc>
        <w:tc>
          <w:tcPr>
            <w:tcW w:w="3688" w:type="dxa"/>
            <w:tcBorders>
              <w:top w:val="single" w:sz="4" w:space="0" w:color="auto"/>
              <w:left w:val="single" w:sz="4" w:space="0" w:color="auto"/>
              <w:bottom w:val="single" w:sz="4" w:space="0" w:color="auto"/>
              <w:right w:val="single" w:sz="4" w:space="0" w:color="auto"/>
            </w:tcBorders>
            <w:shd w:val="clear" w:color="auto" w:fill="auto"/>
            <w:noWrap/>
            <w:hideMark/>
          </w:tcPr>
          <w:p w14:paraId="602CF2E2"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Physical RTU Digital Outputs</w:t>
            </w:r>
          </w:p>
        </w:tc>
      </w:tr>
      <w:tr w:rsidR="00883D9C" w:rsidRPr="00503DA2" w14:paraId="1BA3080D" w14:textId="77777777" w:rsidTr="0001046D">
        <w:trPr>
          <w:gridAfter w:val="1"/>
          <w:wAfter w:w="16" w:type="dxa"/>
          <w:trHeight w:val="225"/>
        </w:trPr>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14:paraId="2D218B60"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1-12 [999]</w:t>
            </w:r>
          </w:p>
        </w:tc>
        <w:tc>
          <w:tcPr>
            <w:tcW w:w="2835" w:type="dxa"/>
            <w:tcBorders>
              <w:top w:val="single" w:sz="4" w:space="0" w:color="auto"/>
              <w:left w:val="single" w:sz="4" w:space="0" w:color="auto"/>
              <w:bottom w:val="single" w:sz="4" w:space="0" w:color="auto"/>
              <w:right w:val="single" w:sz="4" w:space="0" w:color="auto"/>
            </w:tcBorders>
            <w:shd w:val="clear" w:color="auto" w:fill="auto"/>
            <w:noWrap/>
            <w:hideMark/>
          </w:tcPr>
          <w:p w14:paraId="7AECB052"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Analog [Integer] Inputs</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653540CF"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Input</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14:paraId="47042B54"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g30v1 32bit Analog In</w:t>
            </w:r>
          </w:p>
        </w:tc>
        <w:tc>
          <w:tcPr>
            <w:tcW w:w="2552" w:type="dxa"/>
            <w:tcBorders>
              <w:top w:val="single" w:sz="4" w:space="0" w:color="auto"/>
              <w:left w:val="single" w:sz="4" w:space="0" w:color="auto"/>
              <w:bottom w:val="single" w:sz="4" w:space="0" w:color="auto"/>
              <w:right w:val="single" w:sz="4" w:space="0" w:color="auto"/>
            </w:tcBorders>
            <w:shd w:val="clear" w:color="auto" w:fill="auto"/>
            <w:noWrap/>
            <w:hideMark/>
          </w:tcPr>
          <w:p w14:paraId="05FEFF19"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RTU_RAW_READ</w:t>
            </w:r>
          </w:p>
        </w:tc>
        <w:tc>
          <w:tcPr>
            <w:tcW w:w="3688" w:type="dxa"/>
            <w:tcBorders>
              <w:top w:val="single" w:sz="4" w:space="0" w:color="auto"/>
              <w:left w:val="single" w:sz="4" w:space="0" w:color="auto"/>
              <w:bottom w:val="single" w:sz="4" w:space="0" w:color="auto"/>
              <w:right w:val="single" w:sz="4" w:space="0" w:color="auto"/>
            </w:tcBorders>
            <w:shd w:val="clear" w:color="auto" w:fill="auto"/>
            <w:noWrap/>
            <w:hideMark/>
          </w:tcPr>
          <w:p w14:paraId="228D23CC"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 xml:space="preserve">Physical RTU Analog Inputs </w:t>
            </w:r>
          </w:p>
        </w:tc>
      </w:tr>
      <w:tr w:rsidR="00883D9C" w:rsidRPr="00503DA2" w14:paraId="179F88F3" w14:textId="77777777" w:rsidTr="0001046D">
        <w:trPr>
          <w:gridAfter w:val="1"/>
          <w:wAfter w:w="16" w:type="dxa"/>
          <w:trHeight w:val="225"/>
        </w:trPr>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14:paraId="5878A460"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1-4 [999]</w:t>
            </w:r>
          </w:p>
        </w:tc>
        <w:tc>
          <w:tcPr>
            <w:tcW w:w="2835" w:type="dxa"/>
            <w:tcBorders>
              <w:top w:val="single" w:sz="4" w:space="0" w:color="auto"/>
              <w:left w:val="single" w:sz="4" w:space="0" w:color="auto"/>
              <w:bottom w:val="single" w:sz="4" w:space="0" w:color="auto"/>
              <w:right w:val="single" w:sz="4" w:space="0" w:color="auto"/>
            </w:tcBorders>
            <w:shd w:val="clear" w:color="auto" w:fill="auto"/>
            <w:noWrap/>
            <w:hideMark/>
          </w:tcPr>
          <w:p w14:paraId="2746E5EC"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Analog [Integer] Outputs</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65EF498D"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Output</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14:paraId="27E5969E"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g40v1 32bit Analog Out</w:t>
            </w:r>
          </w:p>
        </w:tc>
        <w:tc>
          <w:tcPr>
            <w:tcW w:w="2552" w:type="dxa"/>
            <w:tcBorders>
              <w:top w:val="single" w:sz="4" w:space="0" w:color="auto"/>
              <w:left w:val="single" w:sz="4" w:space="0" w:color="auto"/>
              <w:bottom w:val="single" w:sz="4" w:space="0" w:color="auto"/>
              <w:right w:val="single" w:sz="4" w:space="0" w:color="auto"/>
            </w:tcBorders>
            <w:shd w:val="clear" w:color="auto" w:fill="auto"/>
            <w:noWrap/>
            <w:hideMark/>
          </w:tcPr>
          <w:p w14:paraId="2DCFF08F"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RTU_RAW_WRITE</w:t>
            </w:r>
          </w:p>
        </w:tc>
        <w:tc>
          <w:tcPr>
            <w:tcW w:w="3688" w:type="dxa"/>
            <w:tcBorders>
              <w:top w:val="single" w:sz="4" w:space="0" w:color="auto"/>
              <w:left w:val="single" w:sz="4" w:space="0" w:color="auto"/>
              <w:bottom w:val="single" w:sz="4" w:space="0" w:color="auto"/>
              <w:right w:val="single" w:sz="4" w:space="0" w:color="auto"/>
            </w:tcBorders>
            <w:shd w:val="clear" w:color="auto" w:fill="auto"/>
            <w:noWrap/>
            <w:hideMark/>
          </w:tcPr>
          <w:p w14:paraId="1D4C6A87"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Physical RTU Analog Outputs</w:t>
            </w:r>
          </w:p>
        </w:tc>
      </w:tr>
      <w:tr w:rsidR="00883D9C" w:rsidRPr="00503DA2" w14:paraId="2333A840" w14:textId="77777777" w:rsidTr="0001046D">
        <w:trPr>
          <w:gridAfter w:val="1"/>
          <w:wAfter w:w="16" w:type="dxa"/>
          <w:trHeight w:val="225"/>
        </w:trPr>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14:paraId="5E5585D4"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 </w:t>
            </w:r>
          </w:p>
        </w:tc>
        <w:tc>
          <w:tcPr>
            <w:tcW w:w="2835" w:type="dxa"/>
            <w:tcBorders>
              <w:top w:val="single" w:sz="4" w:space="0" w:color="auto"/>
              <w:left w:val="single" w:sz="4" w:space="0" w:color="auto"/>
              <w:bottom w:val="single" w:sz="4" w:space="0" w:color="auto"/>
              <w:right w:val="single" w:sz="4" w:space="0" w:color="auto"/>
            </w:tcBorders>
            <w:shd w:val="clear" w:color="auto" w:fill="auto"/>
            <w:noWrap/>
            <w:hideMark/>
          </w:tcPr>
          <w:p w14:paraId="11FBEEA9"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08FF784E"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 </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14:paraId="4BB6F092"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 </w:t>
            </w:r>
          </w:p>
        </w:tc>
        <w:tc>
          <w:tcPr>
            <w:tcW w:w="2552" w:type="dxa"/>
            <w:tcBorders>
              <w:top w:val="single" w:sz="4" w:space="0" w:color="auto"/>
              <w:left w:val="single" w:sz="4" w:space="0" w:color="auto"/>
              <w:bottom w:val="single" w:sz="4" w:space="0" w:color="auto"/>
              <w:right w:val="single" w:sz="4" w:space="0" w:color="auto"/>
            </w:tcBorders>
            <w:shd w:val="clear" w:color="auto" w:fill="auto"/>
            <w:noWrap/>
            <w:hideMark/>
          </w:tcPr>
          <w:p w14:paraId="4437FFA2"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 </w:t>
            </w:r>
          </w:p>
        </w:tc>
        <w:tc>
          <w:tcPr>
            <w:tcW w:w="3688" w:type="dxa"/>
            <w:tcBorders>
              <w:top w:val="single" w:sz="4" w:space="0" w:color="auto"/>
              <w:left w:val="single" w:sz="4" w:space="0" w:color="auto"/>
              <w:bottom w:val="single" w:sz="4" w:space="0" w:color="auto"/>
              <w:right w:val="single" w:sz="4" w:space="0" w:color="auto"/>
            </w:tcBorders>
            <w:shd w:val="clear" w:color="auto" w:fill="auto"/>
            <w:noWrap/>
            <w:hideMark/>
          </w:tcPr>
          <w:p w14:paraId="3356C797"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 </w:t>
            </w:r>
          </w:p>
        </w:tc>
      </w:tr>
      <w:tr w:rsidR="00503DA2" w:rsidRPr="00503DA2" w14:paraId="5720DC3A" w14:textId="77777777" w:rsidTr="0001046D">
        <w:trPr>
          <w:trHeight w:val="225"/>
        </w:trPr>
        <w:tc>
          <w:tcPr>
            <w:tcW w:w="13768" w:type="dxa"/>
            <w:gridSpan w:val="7"/>
            <w:tcBorders>
              <w:top w:val="single" w:sz="4" w:space="0" w:color="auto"/>
              <w:left w:val="single" w:sz="4" w:space="0" w:color="auto"/>
              <w:bottom w:val="single" w:sz="4" w:space="0" w:color="auto"/>
              <w:right w:val="single" w:sz="4" w:space="0" w:color="auto"/>
            </w:tcBorders>
            <w:shd w:val="clear" w:color="auto" w:fill="auto"/>
            <w:noWrap/>
            <w:hideMark/>
          </w:tcPr>
          <w:p w14:paraId="4720F9ED" w14:textId="55FF5F5E" w:rsidR="00CD0072" w:rsidRPr="0001046D" w:rsidRDefault="00CD0072" w:rsidP="00503DA2">
            <w:pPr>
              <w:spacing w:after="0"/>
              <w:ind w:left="0"/>
              <w:rPr>
                <w:b/>
                <w:color w:val="000000"/>
                <w:sz w:val="14"/>
                <w:szCs w:val="16"/>
                <w:lang w:eastAsia="en-AU"/>
              </w:rPr>
            </w:pPr>
            <w:r w:rsidRPr="0001046D">
              <w:rPr>
                <w:b/>
                <w:color w:val="000000"/>
                <w:sz w:val="14"/>
                <w:szCs w:val="16"/>
                <w:lang w:eastAsia="en-AU"/>
              </w:rPr>
              <w:t>Communication Points - SCADA [MPC Water Booster Station] </w:t>
            </w:r>
          </w:p>
        </w:tc>
      </w:tr>
      <w:tr w:rsidR="00883D9C" w:rsidRPr="00503DA2" w14:paraId="6451648E" w14:textId="77777777" w:rsidTr="0001046D">
        <w:trPr>
          <w:gridAfter w:val="1"/>
          <w:wAfter w:w="16" w:type="dxa"/>
          <w:trHeight w:val="225"/>
        </w:trPr>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14:paraId="22AD82D3"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10500-10999</w:t>
            </w:r>
          </w:p>
        </w:tc>
        <w:tc>
          <w:tcPr>
            <w:tcW w:w="2835" w:type="dxa"/>
            <w:tcBorders>
              <w:top w:val="single" w:sz="4" w:space="0" w:color="auto"/>
              <w:left w:val="single" w:sz="4" w:space="0" w:color="auto"/>
              <w:bottom w:val="single" w:sz="4" w:space="0" w:color="auto"/>
              <w:right w:val="single" w:sz="4" w:space="0" w:color="auto"/>
            </w:tcBorders>
            <w:shd w:val="clear" w:color="auto" w:fill="auto"/>
            <w:noWrap/>
            <w:hideMark/>
          </w:tcPr>
          <w:p w14:paraId="7580A5C0"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Digital Inputs</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6363B36E"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Derived</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14:paraId="02E76665"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g1v1 Binary Input</w:t>
            </w:r>
          </w:p>
        </w:tc>
        <w:tc>
          <w:tcPr>
            <w:tcW w:w="2552" w:type="dxa"/>
            <w:tcBorders>
              <w:top w:val="single" w:sz="4" w:space="0" w:color="auto"/>
              <w:left w:val="single" w:sz="4" w:space="0" w:color="auto"/>
              <w:bottom w:val="single" w:sz="4" w:space="0" w:color="auto"/>
              <w:right w:val="single" w:sz="4" w:space="0" w:color="auto"/>
            </w:tcBorders>
            <w:shd w:val="clear" w:color="auto" w:fill="auto"/>
            <w:noWrap/>
            <w:hideMark/>
          </w:tcPr>
          <w:p w14:paraId="024FE598"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RTU_BIN_READ</w:t>
            </w:r>
          </w:p>
        </w:tc>
        <w:tc>
          <w:tcPr>
            <w:tcW w:w="3688" w:type="dxa"/>
            <w:tcBorders>
              <w:top w:val="single" w:sz="4" w:space="0" w:color="auto"/>
              <w:left w:val="single" w:sz="4" w:space="0" w:color="auto"/>
              <w:bottom w:val="single" w:sz="4" w:space="0" w:color="auto"/>
              <w:right w:val="single" w:sz="4" w:space="0" w:color="auto"/>
            </w:tcBorders>
            <w:shd w:val="clear" w:color="auto" w:fill="auto"/>
            <w:noWrap/>
            <w:hideMark/>
          </w:tcPr>
          <w:p w14:paraId="4E27B4D6"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Digital Controls from SCADA</w:t>
            </w:r>
          </w:p>
        </w:tc>
      </w:tr>
      <w:tr w:rsidR="00883D9C" w:rsidRPr="00503DA2" w14:paraId="515FF0D1" w14:textId="77777777" w:rsidTr="0001046D">
        <w:trPr>
          <w:gridAfter w:val="1"/>
          <w:wAfter w:w="16" w:type="dxa"/>
          <w:trHeight w:val="225"/>
        </w:trPr>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14:paraId="218B8696"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10000-10499</w:t>
            </w:r>
          </w:p>
        </w:tc>
        <w:tc>
          <w:tcPr>
            <w:tcW w:w="2835" w:type="dxa"/>
            <w:tcBorders>
              <w:top w:val="single" w:sz="4" w:space="0" w:color="auto"/>
              <w:left w:val="single" w:sz="4" w:space="0" w:color="auto"/>
              <w:bottom w:val="single" w:sz="4" w:space="0" w:color="auto"/>
              <w:right w:val="single" w:sz="4" w:space="0" w:color="auto"/>
            </w:tcBorders>
            <w:shd w:val="clear" w:color="auto" w:fill="auto"/>
            <w:noWrap/>
            <w:hideMark/>
          </w:tcPr>
          <w:p w14:paraId="00B6EAA8"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Digital Outputs</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0454F16C"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Derived</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14:paraId="49BE6D2A"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g1v1 Binary Input</w:t>
            </w:r>
          </w:p>
        </w:tc>
        <w:tc>
          <w:tcPr>
            <w:tcW w:w="2552" w:type="dxa"/>
            <w:tcBorders>
              <w:top w:val="single" w:sz="4" w:space="0" w:color="auto"/>
              <w:left w:val="single" w:sz="4" w:space="0" w:color="auto"/>
              <w:bottom w:val="single" w:sz="4" w:space="0" w:color="auto"/>
              <w:right w:val="single" w:sz="4" w:space="0" w:color="auto"/>
            </w:tcBorders>
            <w:shd w:val="clear" w:color="auto" w:fill="auto"/>
            <w:noWrap/>
            <w:hideMark/>
          </w:tcPr>
          <w:p w14:paraId="296EBAAF"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RTU_BIN_WRITE</w:t>
            </w:r>
          </w:p>
        </w:tc>
        <w:tc>
          <w:tcPr>
            <w:tcW w:w="3688" w:type="dxa"/>
            <w:tcBorders>
              <w:top w:val="single" w:sz="4" w:space="0" w:color="auto"/>
              <w:left w:val="single" w:sz="4" w:space="0" w:color="auto"/>
              <w:bottom w:val="single" w:sz="4" w:space="0" w:color="auto"/>
              <w:right w:val="single" w:sz="4" w:space="0" w:color="auto"/>
            </w:tcBorders>
            <w:shd w:val="clear" w:color="auto" w:fill="auto"/>
            <w:noWrap/>
            <w:hideMark/>
          </w:tcPr>
          <w:p w14:paraId="17FC9EAC"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Digital Status to SCADA</w:t>
            </w:r>
          </w:p>
        </w:tc>
      </w:tr>
      <w:tr w:rsidR="00883D9C" w:rsidRPr="00503DA2" w14:paraId="76B4523A" w14:textId="77777777" w:rsidTr="0001046D">
        <w:trPr>
          <w:gridAfter w:val="1"/>
          <w:wAfter w:w="16" w:type="dxa"/>
          <w:trHeight w:val="225"/>
        </w:trPr>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14:paraId="68A674F0"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10500-10999</w:t>
            </w:r>
          </w:p>
        </w:tc>
        <w:tc>
          <w:tcPr>
            <w:tcW w:w="2835" w:type="dxa"/>
            <w:tcBorders>
              <w:top w:val="single" w:sz="4" w:space="0" w:color="auto"/>
              <w:left w:val="single" w:sz="4" w:space="0" w:color="auto"/>
              <w:bottom w:val="single" w:sz="4" w:space="0" w:color="auto"/>
              <w:right w:val="single" w:sz="4" w:space="0" w:color="auto"/>
            </w:tcBorders>
            <w:shd w:val="clear" w:color="auto" w:fill="auto"/>
            <w:noWrap/>
            <w:hideMark/>
          </w:tcPr>
          <w:p w14:paraId="54E1146C"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Analog [Integer] Inputs</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59D94907"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Derived</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14:paraId="7FD36A8E"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g30v2 16bit Analog In</w:t>
            </w:r>
          </w:p>
        </w:tc>
        <w:tc>
          <w:tcPr>
            <w:tcW w:w="2552" w:type="dxa"/>
            <w:tcBorders>
              <w:top w:val="single" w:sz="4" w:space="0" w:color="auto"/>
              <w:left w:val="single" w:sz="4" w:space="0" w:color="auto"/>
              <w:bottom w:val="single" w:sz="4" w:space="0" w:color="auto"/>
              <w:right w:val="single" w:sz="4" w:space="0" w:color="auto"/>
            </w:tcBorders>
            <w:shd w:val="clear" w:color="auto" w:fill="auto"/>
            <w:noWrap/>
            <w:hideMark/>
          </w:tcPr>
          <w:p w14:paraId="6CABC1B2"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RTU_RAW_READ</w:t>
            </w:r>
          </w:p>
        </w:tc>
        <w:tc>
          <w:tcPr>
            <w:tcW w:w="3688" w:type="dxa"/>
            <w:tcBorders>
              <w:top w:val="single" w:sz="4" w:space="0" w:color="auto"/>
              <w:left w:val="single" w:sz="4" w:space="0" w:color="auto"/>
              <w:bottom w:val="single" w:sz="4" w:space="0" w:color="auto"/>
              <w:right w:val="single" w:sz="4" w:space="0" w:color="auto"/>
            </w:tcBorders>
            <w:shd w:val="clear" w:color="auto" w:fill="auto"/>
            <w:noWrap/>
            <w:hideMark/>
          </w:tcPr>
          <w:p w14:paraId="1432AA1A"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Analog [Integer] Controls [Setpoints] from SCADA</w:t>
            </w:r>
          </w:p>
        </w:tc>
      </w:tr>
      <w:tr w:rsidR="00883D9C" w:rsidRPr="00503DA2" w14:paraId="151D78DF" w14:textId="77777777" w:rsidTr="0001046D">
        <w:trPr>
          <w:gridAfter w:val="1"/>
          <w:wAfter w:w="16" w:type="dxa"/>
          <w:trHeight w:val="225"/>
        </w:trPr>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14:paraId="7EC37068"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10000-10499</w:t>
            </w:r>
          </w:p>
        </w:tc>
        <w:tc>
          <w:tcPr>
            <w:tcW w:w="2835" w:type="dxa"/>
            <w:tcBorders>
              <w:top w:val="single" w:sz="4" w:space="0" w:color="auto"/>
              <w:left w:val="single" w:sz="4" w:space="0" w:color="auto"/>
              <w:bottom w:val="single" w:sz="4" w:space="0" w:color="auto"/>
              <w:right w:val="single" w:sz="4" w:space="0" w:color="auto"/>
            </w:tcBorders>
            <w:shd w:val="clear" w:color="auto" w:fill="auto"/>
            <w:noWrap/>
            <w:hideMark/>
          </w:tcPr>
          <w:p w14:paraId="2ABC3101"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Analog [Integer] Outputs</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10B0CA82"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Derived</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14:paraId="69559A37"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g30v2 16bit Analog In</w:t>
            </w:r>
          </w:p>
        </w:tc>
        <w:tc>
          <w:tcPr>
            <w:tcW w:w="2552" w:type="dxa"/>
            <w:tcBorders>
              <w:top w:val="single" w:sz="4" w:space="0" w:color="auto"/>
              <w:left w:val="single" w:sz="4" w:space="0" w:color="auto"/>
              <w:bottom w:val="single" w:sz="4" w:space="0" w:color="auto"/>
              <w:right w:val="single" w:sz="4" w:space="0" w:color="auto"/>
            </w:tcBorders>
            <w:shd w:val="clear" w:color="auto" w:fill="auto"/>
            <w:noWrap/>
            <w:hideMark/>
          </w:tcPr>
          <w:p w14:paraId="140A2AA4"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RTU_RAW_WRITE</w:t>
            </w:r>
          </w:p>
        </w:tc>
        <w:tc>
          <w:tcPr>
            <w:tcW w:w="3688" w:type="dxa"/>
            <w:tcBorders>
              <w:top w:val="single" w:sz="4" w:space="0" w:color="auto"/>
              <w:left w:val="single" w:sz="4" w:space="0" w:color="auto"/>
              <w:bottom w:val="single" w:sz="4" w:space="0" w:color="auto"/>
              <w:right w:val="single" w:sz="4" w:space="0" w:color="auto"/>
            </w:tcBorders>
            <w:shd w:val="clear" w:color="auto" w:fill="auto"/>
            <w:noWrap/>
            <w:hideMark/>
          </w:tcPr>
          <w:p w14:paraId="65129650"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Analog [Integer] Status to SCADA</w:t>
            </w:r>
          </w:p>
        </w:tc>
      </w:tr>
      <w:tr w:rsidR="00883D9C" w:rsidRPr="00503DA2" w14:paraId="526FA872" w14:textId="77777777" w:rsidTr="0001046D">
        <w:trPr>
          <w:gridAfter w:val="1"/>
          <w:wAfter w:w="16" w:type="dxa"/>
          <w:trHeight w:val="225"/>
        </w:trPr>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14:paraId="26B2B584"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15500-15999</w:t>
            </w:r>
          </w:p>
        </w:tc>
        <w:tc>
          <w:tcPr>
            <w:tcW w:w="2835" w:type="dxa"/>
            <w:tcBorders>
              <w:top w:val="single" w:sz="4" w:space="0" w:color="auto"/>
              <w:left w:val="single" w:sz="4" w:space="0" w:color="auto"/>
              <w:bottom w:val="single" w:sz="4" w:space="0" w:color="auto"/>
              <w:right w:val="single" w:sz="4" w:space="0" w:color="auto"/>
            </w:tcBorders>
            <w:shd w:val="clear" w:color="auto" w:fill="auto"/>
            <w:noWrap/>
            <w:hideMark/>
          </w:tcPr>
          <w:p w14:paraId="30EA4CC4"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Analog [Real] Inputs</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278FBD71"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Derived</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14:paraId="50636168"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 xml:space="preserve">g30v5 </w:t>
            </w:r>
            <w:proofErr w:type="spellStart"/>
            <w:r w:rsidRPr="00503DA2">
              <w:rPr>
                <w:color w:val="000000"/>
                <w:sz w:val="14"/>
                <w:szCs w:val="16"/>
                <w:lang w:eastAsia="en-AU"/>
              </w:rPr>
              <w:t>Eng</w:t>
            </w:r>
            <w:proofErr w:type="spellEnd"/>
            <w:r w:rsidRPr="00503DA2">
              <w:rPr>
                <w:color w:val="000000"/>
                <w:sz w:val="14"/>
                <w:szCs w:val="16"/>
                <w:lang w:eastAsia="en-AU"/>
              </w:rPr>
              <w:t xml:space="preserve"> Float AI</w:t>
            </w:r>
          </w:p>
        </w:tc>
        <w:tc>
          <w:tcPr>
            <w:tcW w:w="2552" w:type="dxa"/>
            <w:tcBorders>
              <w:top w:val="single" w:sz="4" w:space="0" w:color="auto"/>
              <w:left w:val="single" w:sz="4" w:space="0" w:color="auto"/>
              <w:bottom w:val="single" w:sz="4" w:space="0" w:color="auto"/>
              <w:right w:val="single" w:sz="4" w:space="0" w:color="auto"/>
            </w:tcBorders>
            <w:shd w:val="clear" w:color="auto" w:fill="auto"/>
            <w:noWrap/>
            <w:hideMark/>
          </w:tcPr>
          <w:p w14:paraId="0F9CA5F4"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RTU_ENG_READ</w:t>
            </w:r>
          </w:p>
        </w:tc>
        <w:tc>
          <w:tcPr>
            <w:tcW w:w="3688" w:type="dxa"/>
            <w:tcBorders>
              <w:top w:val="single" w:sz="4" w:space="0" w:color="auto"/>
              <w:left w:val="single" w:sz="4" w:space="0" w:color="auto"/>
              <w:bottom w:val="single" w:sz="4" w:space="0" w:color="auto"/>
              <w:right w:val="single" w:sz="4" w:space="0" w:color="auto"/>
            </w:tcBorders>
            <w:shd w:val="clear" w:color="auto" w:fill="auto"/>
            <w:noWrap/>
            <w:hideMark/>
          </w:tcPr>
          <w:p w14:paraId="07974CF3"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Analog [Real] Controls [Setpoints] from SCADA</w:t>
            </w:r>
          </w:p>
        </w:tc>
      </w:tr>
      <w:tr w:rsidR="00883D9C" w:rsidRPr="00503DA2" w14:paraId="25C7F001" w14:textId="77777777" w:rsidTr="0001046D">
        <w:trPr>
          <w:gridAfter w:val="1"/>
          <w:wAfter w:w="16" w:type="dxa"/>
          <w:trHeight w:val="225"/>
        </w:trPr>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14:paraId="209DF0A9"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15000-15499</w:t>
            </w:r>
          </w:p>
        </w:tc>
        <w:tc>
          <w:tcPr>
            <w:tcW w:w="2835" w:type="dxa"/>
            <w:tcBorders>
              <w:top w:val="single" w:sz="4" w:space="0" w:color="auto"/>
              <w:left w:val="single" w:sz="4" w:space="0" w:color="auto"/>
              <w:bottom w:val="single" w:sz="4" w:space="0" w:color="auto"/>
              <w:right w:val="single" w:sz="4" w:space="0" w:color="auto"/>
            </w:tcBorders>
            <w:shd w:val="clear" w:color="auto" w:fill="auto"/>
            <w:noWrap/>
            <w:hideMark/>
          </w:tcPr>
          <w:p w14:paraId="662655AA"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Analog [Real] Outputs</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67B14587"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Derived</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14:paraId="16C54607"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 xml:space="preserve">g30v5 </w:t>
            </w:r>
            <w:proofErr w:type="spellStart"/>
            <w:r w:rsidRPr="00503DA2">
              <w:rPr>
                <w:color w:val="000000"/>
                <w:sz w:val="14"/>
                <w:szCs w:val="16"/>
                <w:lang w:eastAsia="en-AU"/>
              </w:rPr>
              <w:t>Eng</w:t>
            </w:r>
            <w:proofErr w:type="spellEnd"/>
            <w:r w:rsidRPr="00503DA2">
              <w:rPr>
                <w:color w:val="000000"/>
                <w:sz w:val="14"/>
                <w:szCs w:val="16"/>
                <w:lang w:eastAsia="en-AU"/>
              </w:rPr>
              <w:t xml:space="preserve"> Float AI</w:t>
            </w:r>
          </w:p>
        </w:tc>
        <w:tc>
          <w:tcPr>
            <w:tcW w:w="2552" w:type="dxa"/>
            <w:tcBorders>
              <w:top w:val="single" w:sz="4" w:space="0" w:color="auto"/>
              <w:left w:val="single" w:sz="4" w:space="0" w:color="auto"/>
              <w:bottom w:val="single" w:sz="4" w:space="0" w:color="auto"/>
              <w:right w:val="single" w:sz="4" w:space="0" w:color="auto"/>
            </w:tcBorders>
            <w:shd w:val="clear" w:color="auto" w:fill="auto"/>
            <w:noWrap/>
            <w:hideMark/>
          </w:tcPr>
          <w:p w14:paraId="291C494B"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RTU_ENG_WRITE</w:t>
            </w:r>
          </w:p>
        </w:tc>
        <w:tc>
          <w:tcPr>
            <w:tcW w:w="3688" w:type="dxa"/>
            <w:tcBorders>
              <w:top w:val="single" w:sz="4" w:space="0" w:color="auto"/>
              <w:left w:val="single" w:sz="4" w:space="0" w:color="auto"/>
              <w:bottom w:val="single" w:sz="4" w:space="0" w:color="auto"/>
              <w:right w:val="single" w:sz="4" w:space="0" w:color="auto"/>
            </w:tcBorders>
            <w:shd w:val="clear" w:color="auto" w:fill="auto"/>
            <w:noWrap/>
            <w:hideMark/>
          </w:tcPr>
          <w:p w14:paraId="3D34986A"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Analog [Real] Status to SCADA</w:t>
            </w:r>
          </w:p>
        </w:tc>
      </w:tr>
      <w:tr w:rsidR="00883D9C" w:rsidRPr="00503DA2" w14:paraId="0838905E" w14:textId="77777777" w:rsidTr="0001046D">
        <w:trPr>
          <w:gridAfter w:val="1"/>
          <w:wAfter w:w="16" w:type="dxa"/>
          <w:trHeight w:val="225"/>
        </w:trPr>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14:paraId="024F1382"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 </w:t>
            </w:r>
          </w:p>
        </w:tc>
        <w:tc>
          <w:tcPr>
            <w:tcW w:w="2835" w:type="dxa"/>
            <w:tcBorders>
              <w:top w:val="single" w:sz="4" w:space="0" w:color="auto"/>
              <w:left w:val="single" w:sz="4" w:space="0" w:color="auto"/>
              <w:bottom w:val="single" w:sz="4" w:space="0" w:color="auto"/>
              <w:right w:val="single" w:sz="4" w:space="0" w:color="auto"/>
            </w:tcBorders>
            <w:shd w:val="clear" w:color="auto" w:fill="auto"/>
            <w:noWrap/>
            <w:hideMark/>
          </w:tcPr>
          <w:p w14:paraId="2EAC1E18"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1C0B5D95"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 </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14:paraId="7B11E5F5"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 </w:t>
            </w:r>
          </w:p>
        </w:tc>
        <w:tc>
          <w:tcPr>
            <w:tcW w:w="2552" w:type="dxa"/>
            <w:tcBorders>
              <w:top w:val="single" w:sz="4" w:space="0" w:color="auto"/>
              <w:left w:val="single" w:sz="4" w:space="0" w:color="auto"/>
              <w:bottom w:val="single" w:sz="4" w:space="0" w:color="auto"/>
              <w:right w:val="single" w:sz="4" w:space="0" w:color="auto"/>
            </w:tcBorders>
            <w:shd w:val="clear" w:color="auto" w:fill="auto"/>
            <w:noWrap/>
            <w:hideMark/>
          </w:tcPr>
          <w:p w14:paraId="78AFD71F"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 </w:t>
            </w:r>
          </w:p>
        </w:tc>
        <w:tc>
          <w:tcPr>
            <w:tcW w:w="3688" w:type="dxa"/>
            <w:tcBorders>
              <w:top w:val="single" w:sz="4" w:space="0" w:color="auto"/>
              <w:left w:val="single" w:sz="4" w:space="0" w:color="auto"/>
              <w:bottom w:val="single" w:sz="4" w:space="0" w:color="auto"/>
              <w:right w:val="single" w:sz="4" w:space="0" w:color="auto"/>
            </w:tcBorders>
            <w:shd w:val="clear" w:color="auto" w:fill="auto"/>
            <w:noWrap/>
            <w:hideMark/>
          </w:tcPr>
          <w:p w14:paraId="0CDCA87E"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 </w:t>
            </w:r>
          </w:p>
        </w:tc>
      </w:tr>
      <w:tr w:rsidR="00503DA2" w:rsidRPr="00503DA2" w14:paraId="77375C32" w14:textId="77777777" w:rsidTr="0001046D">
        <w:trPr>
          <w:trHeight w:val="225"/>
        </w:trPr>
        <w:tc>
          <w:tcPr>
            <w:tcW w:w="13768" w:type="dxa"/>
            <w:gridSpan w:val="7"/>
            <w:tcBorders>
              <w:top w:val="single" w:sz="4" w:space="0" w:color="auto"/>
              <w:left w:val="single" w:sz="4" w:space="0" w:color="auto"/>
              <w:bottom w:val="single" w:sz="4" w:space="0" w:color="auto"/>
              <w:right w:val="single" w:sz="4" w:space="0" w:color="auto"/>
            </w:tcBorders>
            <w:shd w:val="clear" w:color="auto" w:fill="auto"/>
            <w:noWrap/>
            <w:hideMark/>
          </w:tcPr>
          <w:p w14:paraId="7CB99934" w14:textId="37B039A0" w:rsidR="00CD0072" w:rsidRPr="0001046D" w:rsidRDefault="00CD0072" w:rsidP="00503DA2">
            <w:pPr>
              <w:spacing w:after="0"/>
              <w:ind w:left="0"/>
              <w:rPr>
                <w:b/>
                <w:color w:val="000000"/>
                <w:sz w:val="14"/>
                <w:szCs w:val="16"/>
                <w:lang w:eastAsia="en-AU"/>
              </w:rPr>
            </w:pPr>
            <w:r w:rsidRPr="0001046D">
              <w:rPr>
                <w:b/>
                <w:color w:val="000000"/>
                <w:sz w:val="14"/>
                <w:szCs w:val="16"/>
                <w:lang w:eastAsia="en-AU"/>
              </w:rPr>
              <w:t>Communication Points - MPC Modbus </w:t>
            </w:r>
          </w:p>
        </w:tc>
      </w:tr>
      <w:tr w:rsidR="00883D9C" w:rsidRPr="00503DA2" w14:paraId="206E5A70" w14:textId="77777777" w:rsidTr="0001046D">
        <w:trPr>
          <w:gridAfter w:val="1"/>
          <w:wAfter w:w="16" w:type="dxa"/>
          <w:trHeight w:val="225"/>
        </w:trPr>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14:paraId="21D8D131"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12000-12009</w:t>
            </w:r>
          </w:p>
        </w:tc>
        <w:tc>
          <w:tcPr>
            <w:tcW w:w="2835" w:type="dxa"/>
            <w:tcBorders>
              <w:top w:val="single" w:sz="4" w:space="0" w:color="auto"/>
              <w:left w:val="single" w:sz="4" w:space="0" w:color="auto"/>
              <w:bottom w:val="single" w:sz="4" w:space="0" w:color="auto"/>
              <w:right w:val="single" w:sz="4" w:space="0" w:color="auto"/>
            </w:tcBorders>
            <w:shd w:val="clear" w:color="auto" w:fill="auto"/>
            <w:noWrap/>
            <w:hideMark/>
          </w:tcPr>
          <w:p w14:paraId="15DE155A"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Digital Inputs</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03E5DB4A"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Derived</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14:paraId="241A6533"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 </w:t>
            </w:r>
          </w:p>
        </w:tc>
        <w:tc>
          <w:tcPr>
            <w:tcW w:w="2552" w:type="dxa"/>
            <w:tcBorders>
              <w:top w:val="single" w:sz="4" w:space="0" w:color="auto"/>
              <w:left w:val="single" w:sz="4" w:space="0" w:color="auto"/>
              <w:bottom w:val="single" w:sz="4" w:space="0" w:color="auto"/>
              <w:right w:val="single" w:sz="4" w:space="0" w:color="auto"/>
            </w:tcBorders>
            <w:shd w:val="clear" w:color="auto" w:fill="auto"/>
            <w:noWrap/>
            <w:hideMark/>
          </w:tcPr>
          <w:p w14:paraId="23A91BAA"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RTU_BIN_READ</w:t>
            </w:r>
          </w:p>
        </w:tc>
        <w:tc>
          <w:tcPr>
            <w:tcW w:w="3688" w:type="dxa"/>
            <w:tcBorders>
              <w:top w:val="single" w:sz="4" w:space="0" w:color="auto"/>
              <w:left w:val="single" w:sz="4" w:space="0" w:color="auto"/>
              <w:bottom w:val="single" w:sz="4" w:space="0" w:color="auto"/>
              <w:right w:val="single" w:sz="4" w:space="0" w:color="auto"/>
            </w:tcBorders>
            <w:shd w:val="clear" w:color="auto" w:fill="auto"/>
            <w:noWrap/>
            <w:hideMark/>
          </w:tcPr>
          <w:p w14:paraId="2996FCD6"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MPC - Comms Stats - Digitals</w:t>
            </w:r>
          </w:p>
        </w:tc>
      </w:tr>
      <w:tr w:rsidR="00883D9C" w:rsidRPr="00503DA2" w14:paraId="35E184BF" w14:textId="77777777" w:rsidTr="0001046D">
        <w:trPr>
          <w:gridAfter w:val="1"/>
          <w:wAfter w:w="16" w:type="dxa"/>
          <w:trHeight w:val="225"/>
        </w:trPr>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14:paraId="4490331C" w14:textId="77777777" w:rsidR="00CD0072" w:rsidRPr="00503DA2" w:rsidRDefault="00CD0072" w:rsidP="00503DA2">
            <w:pPr>
              <w:spacing w:after="0"/>
              <w:ind w:left="0"/>
              <w:rPr>
                <w:sz w:val="14"/>
                <w:szCs w:val="16"/>
                <w:lang w:eastAsia="en-AU"/>
              </w:rPr>
            </w:pPr>
            <w:r w:rsidRPr="00503DA2">
              <w:rPr>
                <w:sz w:val="14"/>
                <w:szCs w:val="16"/>
                <w:lang w:eastAsia="en-AU"/>
              </w:rPr>
              <w:t>12010-12099</w:t>
            </w:r>
          </w:p>
        </w:tc>
        <w:tc>
          <w:tcPr>
            <w:tcW w:w="2835" w:type="dxa"/>
            <w:tcBorders>
              <w:top w:val="nil"/>
              <w:left w:val="nil"/>
              <w:bottom w:val="single" w:sz="4" w:space="0" w:color="auto"/>
              <w:right w:val="single" w:sz="4" w:space="0" w:color="auto"/>
            </w:tcBorders>
            <w:shd w:val="clear" w:color="auto" w:fill="auto"/>
            <w:noWrap/>
            <w:hideMark/>
          </w:tcPr>
          <w:p w14:paraId="6B058A64" w14:textId="77777777" w:rsidR="00CD0072" w:rsidRPr="00503DA2" w:rsidRDefault="00CD0072" w:rsidP="00503DA2">
            <w:pPr>
              <w:spacing w:after="0"/>
              <w:ind w:left="0"/>
              <w:rPr>
                <w:sz w:val="14"/>
                <w:szCs w:val="16"/>
                <w:lang w:eastAsia="en-AU"/>
              </w:rPr>
            </w:pPr>
            <w:r w:rsidRPr="00503DA2">
              <w:rPr>
                <w:sz w:val="14"/>
                <w:szCs w:val="16"/>
                <w:lang w:eastAsia="en-AU"/>
              </w:rPr>
              <w:t>Misc. Reserved for MPC Digital Comms</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4E9B1AA2"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Derived</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14:paraId="2F599FE1"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 </w:t>
            </w:r>
          </w:p>
        </w:tc>
        <w:tc>
          <w:tcPr>
            <w:tcW w:w="2552" w:type="dxa"/>
            <w:tcBorders>
              <w:top w:val="single" w:sz="4" w:space="0" w:color="auto"/>
              <w:left w:val="single" w:sz="4" w:space="0" w:color="auto"/>
              <w:bottom w:val="single" w:sz="4" w:space="0" w:color="auto"/>
              <w:right w:val="single" w:sz="4" w:space="0" w:color="auto"/>
            </w:tcBorders>
            <w:shd w:val="clear" w:color="auto" w:fill="auto"/>
            <w:noWrap/>
            <w:hideMark/>
          </w:tcPr>
          <w:p w14:paraId="1C574B37"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RTU_BIN_</w:t>
            </w:r>
            <w:proofErr w:type="gramStart"/>
            <w:r w:rsidRPr="00503DA2">
              <w:rPr>
                <w:color w:val="000000"/>
                <w:sz w:val="14"/>
                <w:szCs w:val="16"/>
                <w:lang w:eastAsia="en-AU"/>
              </w:rPr>
              <w:t>READ,RTU</w:t>
            </w:r>
            <w:proofErr w:type="gramEnd"/>
            <w:r w:rsidRPr="00503DA2">
              <w:rPr>
                <w:color w:val="000000"/>
                <w:sz w:val="14"/>
                <w:szCs w:val="16"/>
                <w:lang w:eastAsia="en-AU"/>
              </w:rPr>
              <w:t>_BIN_WRITE</w:t>
            </w:r>
          </w:p>
        </w:tc>
        <w:tc>
          <w:tcPr>
            <w:tcW w:w="3688" w:type="dxa"/>
            <w:tcBorders>
              <w:top w:val="single" w:sz="4" w:space="0" w:color="auto"/>
              <w:left w:val="single" w:sz="4" w:space="0" w:color="auto"/>
              <w:bottom w:val="single" w:sz="4" w:space="0" w:color="auto"/>
              <w:right w:val="single" w:sz="4" w:space="0" w:color="auto"/>
            </w:tcBorders>
            <w:shd w:val="clear" w:color="auto" w:fill="auto"/>
            <w:noWrap/>
            <w:hideMark/>
          </w:tcPr>
          <w:p w14:paraId="5BED339A"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 </w:t>
            </w:r>
          </w:p>
        </w:tc>
      </w:tr>
      <w:tr w:rsidR="00883D9C" w:rsidRPr="00503DA2" w14:paraId="6203A9AA" w14:textId="77777777" w:rsidTr="0001046D">
        <w:trPr>
          <w:gridAfter w:val="1"/>
          <w:wAfter w:w="16" w:type="dxa"/>
          <w:trHeight w:val="225"/>
        </w:trPr>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14:paraId="27AE5926" w14:textId="77777777" w:rsidR="00CD0072" w:rsidRPr="00503DA2" w:rsidRDefault="00CD0072" w:rsidP="00503DA2">
            <w:pPr>
              <w:spacing w:after="0"/>
              <w:ind w:left="0"/>
              <w:rPr>
                <w:sz w:val="14"/>
                <w:szCs w:val="16"/>
                <w:lang w:eastAsia="en-AU"/>
              </w:rPr>
            </w:pPr>
            <w:r w:rsidRPr="00503DA2">
              <w:rPr>
                <w:sz w:val="14"/>
                <w:szCs w:val="16"/>
                <w:lang w:eastAsia="en-AU"/>
              </w:rPr>
              <w:t>12010-12099</w:t>
            </w:r>
          </w:p>
        </w:tc>
        <w:tc>
          <w:tcPr>
            <w:tcW w:w="2835" w:type="dxa"/>
            <w:tcBorders>
              <w:top w:val="nil"/>
              <w:left w:val="nil"/>
              <w:bottom w:val="single" w:sz="4" w:space="0" w:color="auto"/>
              <w:right w:val="single" w:sz="4" w:space="0" w:color="auto"/>
            </w:tcBorders>
            <w:shd w:val="clear" w:color="auto" w:fill="auto"/>
            <w:noWrap/>
            <w:hideMark/>
          </w:tcPr>
          <w:p w14:paraId="669EBE66" w14:textId="77777777" w:rsidR="00CD0072" w:rsidRPr="00503DA2" w:rsidRDefault="00CD0072" w:rsidP="00503DA2">
            <w:pPr>
              <w:spacing w:after="0"/>
              <w:ind w:left="0"/>
              <w:rPr>
                <w:sz w:val="14"/>
                <w:szCs w:val="16"/>
                <w:lang w:eastAsia="en-AU"/>
              </w:rPr>
            </w:pPr>
            <w:r w:rsidRPr="00503DA2">
              <w:rPr>
                <w:sz w:val="14"/>
                <w:szCs w:val="16"/>
                <w:lang w:eastAsia="en-AU"/>
              </w:rPr>
              <w:t>Misc. Reserved for MPC Digital Comms</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72FB46B6"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Derived</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14:paraId="2CD4B765"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 </w:t>
            </w:r>
          </w:p>
        </w:tc>
        <w:tc>
          <w:tcPr>
            <w:tcW w:w="2552" w:type="dxa"/>
            <w:tcBorders>
              <w:top w:val="single" w:sz="4" w:space="0" w:color="auto"/>
              <w:left w:val="single" w:sz="4" w:space="0" w:color="auto"/>
              <w:bottom w:val="single" w:sz="4" w:space="0" w:color="auto"/>
              <w:right w:val="single" w:sz="4" w:space="0" w:color="auto"/>
            </w:tcBorders>
            <w:shd w:val="clear" w:color="auto" w:fill="auto"/>
            <w:noWrap/>
            <w:hideMark/>
          </w:tcPr>
          <w:p w14:paraId="778C5A28"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RTU_BIN_</w:t>
            </w:r>
            <w:proofErr w:type="gramStart"/>
            <w:r w:rsidRPr="00503DA2">
              <w:rPr>
                <w:color w:val="000000"/>
                <w:sz w:val="14"/>
                <w:szCs w:val="16"/>
                <w:lang w:eastAsia="en-AU"/>
              </w:rPr>
              <w:t>READ,RTU</w:t>
            </w:r>
            <w:proofErr w:type="gramEnd"/>
            <w:r w:rsidRPr="00503DA2">
              <w:rPr>
                <w:color w:val="000000"/>
                <w:sz w:val="14"/>
                <w:szCs w:val="16"/>
                <w:lang w:eastAsia="en-AU"/>
              </w:rPr>
              <w:t>_BIN_WRITE</w:t>
            </w:r>
          </w:p>
        </w:tc>
        <w:tc>
          <w:tcPr>
            <w:tcW w:w="3688" w:type="dxa"/>
            <w:tcBorders>
              <w:top w:val="single" w:sz="4" w:space="0" w:color="auto"/>
              <w:left w:val="single" w:sz="4" w:space="0" w:color="auto"/>
              <w:bottom w:val="single" w:sz="4" w:space="0" w:color="auto"/>
              <w:right w:val="single" w:sz="4" w:space="0" w:color="auto"/>
            </w:tcBorders>
            <w:shd w:val="clear" w:color="auto" w:fill="auto"/>
            <w:noWrap/>
            <w:hideMark/>
          </w:tcPr>
          <w:p w14:paraId="5E6BA0C6"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 </w:t>
            </w:r>
          </w:p>
        </w:tc>
      </w:tr>
      <w:tr w:rsidR="00883D9C" w:rsidRPr="00503DA2" w14:paraId="3313B192" w14:textId="77777777" w:rsidTr="0001046D">
        <w:trPr>
          <w:gridAfter w:val="1"/>
          <w:wAfter w:w="16" w:type="dxa"/>
          <w:trHeight w:val="225"/>
        </w:trPr>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14:paraId="4190C183"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12000-12009</w:t>
            </w:r>
          </w:p>
        </w:tc>
        <w:tc>
          <w:tcPr>
            <w:tcW w:w="2835" w:type="dxa"/>
            <w:tcBorders>
              <w:top w:val="single" w:sz="4" w:space="0" w:color="auto"/>
              <w:left w:val="single" w:sz="4" w:space="0" w:color="auto"/>
              <w:bottom w:val="single" w:sz="4" w:space="0" w:color="auto"/>
              <w:right w:val="single" w:sz="4" w:space="0" w:color="auto"/>
            </w:tcBorders>
            <w:shd w:val="clear" w:color="auto" w:fill="auto"/>
            <w:noWrap/>
            <w:hideMark/>
          </w:tcPr>
          <w:p w14:paraId="695CA7DD"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Analog [Integer] Inputs</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22A0AAFE"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Derived</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14:paraId="08CCA6B9"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 </w:t>
            </w:r>
          </w:p>
        </w:tc>
        <w:tc>
          <w:tcPr>
            <w:tcW w:w="2552" w:type="dxa"/>
            <w:tcBorders>
              <w:top w:val="single" w:sz="4" w:space="0" w:color="auto"/>
              <w:left w:val="single" w:sz="4" w:space="0" w:color="auto"/>
              <w:bottom w:val="single" w:sz="4" w:space="0" w:color="auto"/>
              <w:right w:val="single" w:sz="4" w:space="0" w:color="auto"/>
            </w:tcBorders>
            <w:shd w:val="clear" w:color="auto" w:fill="auto"/>
            <w:noWrap/>
            <w:hideMark/>
          </w:tcPr>
          <w:p w14:paraId="2E24AF85"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RTU_RAW_READ</w:t>
            </w:r>
          </w:p>
        </w:tc>
        <w:tc>
          <w:tcPr>
            <w:tcW w:w="3688" w:type="dxa"/>
            <w:tcBorders>
              <w:top w:val="single" w:sz="4" w:space="0" w:color="auto"/>
              <w:left w:val="single" w:sz="4" w:space="0" w:color="auto"/>
              <w:bottom w:val="single" w:sz="4" w:space="0" w:color="auto"/>
              <w:right w:val="single" w:sz="4" w:space="0" w:color="auto"/>
            </w:tcBorders>
            <w:shd w:val="clear" w:color="auto" w:fill="auto"/>
            <w:noWrap/>
            <w:hideMark/>
          </w:tcPr>
          <w:p w14:paraId="506E5084"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MPC - Comms Stats - Integers</w:t>
            </w:r>
          </w:p>
        </w:tc>
      </w:tr>
      <w:tr w:rsidR="00883D9C" w:rsidRPr="00503DA2" w14:paraId="25BC614A" w14:textId="77777777" w:rsidTr="0001046D">
        <w:trPr>
          <w:gridAfter w:val="1"/>
          <w:wAfter w:w="16" w:type="dxa"/>
          <w:trHeight w:val="225"/>
        </w:trPr>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14:paraId="158FEACF"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12010-12089</w:t>
            </w:r>
          </w:p>
        </w:tc>
        <w:tc>
          <w:tcPr>
            <w:tcW w:w="2835" w:type="dxa"/>
            <w:tcBorders>
              <w:top w:val="single" w:sz="4" w:space="0" w:color="auto"/>
              <w:left w:val="single" w:sz="4" w:space="0" w:color="auto"/>
              <w:bottom w:val="single" w:sz="4" w:space="0" w:color="auto"/>
              <w:right w:val="single" w:sz="4" w:space="0" w:color="auto"/>
            </w:tcBorders>
            <w:shd w:val="clear" w:color="auto" w:fill="auto"/>
            <w:noWrap/>
            <w:hideMark/>
          </w:tcPr>
          <w:p w14:paraId="4D2FC697"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Analog [Integer] Inputs</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3CE25BF5"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Derived</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14:paraId="52EE9C52"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 </w:t>
            </w:r>
          </w:p>
        </w:tc>
        <w:tc>
          <w:tcPr>
            <w:tcW w:w="2552" w:type="dxa"/>
            <w:tcBorders>
              <w:top w:val="single" w:sz="4" w:space="0" w:color="auto"/>
              <w:left w:val="single" w:sz="4" w:space="0" w:color="auto"/>
              <w:bottom w:val="single" w:sz="4" w:space="0" w:color="auto"/>
              <w:right w:val="single" w:sz="4" w:space="0" w:color="auto"/>
            </w:tcBorders>
            <w:shd w:val="clear" w:color="auto" w:fill="auto"/>
            <w:noWrap/>
            <w:hideMark/>
          </w:tcPr>
          <w:p w14:paraId="26EFD939"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RTU_RAW_READ</w:t>
            </w:r>
          </w:p>
        </w:tc>
        <w:tc>
          <w:tcPr>
            <w:tcW w:w="3688" w:type="dxa"/>
            <w:tcBorders>
              <w:top w:val="single" w:sz="4" w:space="0" w:color="auto"/>
              <w:left w:val="single" w:sz="4" w:space="0" w:color="auto"/>
              <w:bottom w:val="single" w:sz="4" w:space="0" w:color="auto"/>
              <w:right w:val="single" w:sz="4" w:space="0" w:color="auto"/>
            </w:tcBorders>
            <w:shd w:val="clear" w:color="auto" w:fill="auto"/>
            <w:noWrap/>
            <w:hideMark/>
          </w:tcPr>
          <w:p w14:paraId="5A6D149B"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MPC Status Inputs [Integers]</w:t>
            </w:r>
          </w:p>
        </w:tc>
      </w:tr>
      <w:tr w:rsidR="00883D9C" w:rsidRPr="00503DA2" w14:paraId="000F8B25" w14:textId="77777777" w:rsidTr="0001046D">
        <w:trPr>
          <w:gridAfter w:val="1"/>
          <w:wAfter w:w="16" w:type="dxa"/>
          <w:trHeight w:val="225"/>
        </w:trPr>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14:paraId="46ED2BB3"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12090-12099</w:t>
            </w:r>
          </w:p>
        </w:tc>
        <w:tc>
          <w:tcPr>
            <w:tcW w:w="2835" w:type="dxa"/>
            <w:tcBorders>
              <w:top w:val="single" w:sz="4" w:space="0" w:color="auto"/>
              <w:left w:val="single" w:sz="4" w:space="0" w:color="auto"/>
              <w:bottom w:val="single" w:sz="4" w:space="0" w:color="auto"/>
              <w:right w:val="single" w:sz="4" w:space="0" w:color="auto"/>
            </w:tcBorders>
            <w:shd w:val="clear" w:color="auto" w:fill="auto"/>
            <w:noWrap/>
            <w:hideMark/>
          </w:tcPr>
          <w:p w14:paraId="13B24760"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Analog [Integer] Outputs</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3968DD15"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Derived</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14:paraId="06F632BE"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 </w:t>
            </w:r>
          </w:p>
        </w:tc>
        <w:tc>
          <w:tcPr>
            <w:tcW w:w="2552" w:type="dxa"/>
            <w:tcBorders>
              <w:top w:val="single" w:sz="4" w:space="0" w:color="auto"/>
              <w:left w:val="single" w:sz="4" w:space="0" w:color="auto"/>
              <w:bottom w:val="single" w:sz="4" w:space="0" w:color="auto"/>
              <w:right w:val="single" w:sz="4" w:space="0" w:color="auto"/>
            </w:tcBorders>
            <w:shd w:val="clear" w:color="auto" w:fill="auto"/>
            <w:noWrap/>
            <w:hideMark/>
          </w:tcPr>
          <w:p w14:paraId="2E055AC6"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RTU_RAW_WRITE</w:t>
            </w:r>
          </w:p>
        </w:tc>
        <w:tc>
          <w:tcPr>
            <w:tcW w:w="3688" w:type="dxa"/>
            <w:tcBorders>
              <w:top w:val="single" w:sz="4" w:space="0" w:color="auto"/>
              <w:left w:val="single" w:sz="4" w:space="0" w:color="auto"/>
              <w:bottom w:val="single" w:sz="4" w:space="0" w:color="auto"/>
              <w:right w:val="single" w:sz="4" w:space="0" w:color="auto"/>
            </w:tcBorders>
            <w:shd w:val="clear" w:color="auto" w:fill="auto"/>
            <w:noWrap/>
            <w:hideMark/>
          </w:tcPr>
          <w:p w14:paraId="1E7816CD"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MPC Control Outputs [Integers]</w:t>
            </w:r>
          </w:p>
        </w:tc>
      </w:tr>
      <w:tr w:rsidR="00883D9C" w:rsidRPr="00503DA2" w14:paraId="2920E42C" w14:textId="77777777" w:rsidTr="0001046D">
        <w:trPr>
          <w:gridAfter w:val="1"/>
          <w:wAfter w:w="16" w:type="dxa"/>
          <w:trHeight w:val="225"/>
        </w:trPr>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14:paraId="6F59C7A8" w14:textId="3BE03D70" w:rsidR="00CD0072" w:rsidRPr="00503DA2" w:rsidRDefault="0020522A" w:rsidP="00503DA2">
            <w:pPr>
              <w:spacing w:after="0"/>
              <w:ind w:left="0"/>
              <w:rPr>
                <w:color w:val="000000"/>
                <w:sz w:val="14"/>
                <w:szCs w:val="16"/>
                <w:lang w:eastAsia="en-AU"/>
              </w:rPr>
            </w:pPr>
            <w:r w:rsidRPr="00503DA2">
              <w:rPr>
                <w:color w:val="000000"/>
                <w:sz w:val="14"/>
                <w:szCs w:val="16"/>
                <w:lang w:eastAsia="en-AU"/>
              </w:rPr>
              <w:t>17</w:t>
            </w:r>
            <w:r w:rsidR="00CD0072" w:rsidRPr="00503DA2">
              <w:rPr>
                <w:color w:val="000000"/>
                <w:sz w:val="14"/>
                <w:szCs w:val="16"/>
                <w:lang w:eastAsia="en-AU"/>
              </w:rPr>
              <w:t>000-</w:t>
            </w:r>
            <w:r w:rsidRPr="00503DA2">
              <w:rPr>
                <w:color w:val="000000"/>
                <w:sz w:val="14"/>
                <w:szCs w:val="16"/>
                <w:lang w:eastAsia="en-AU"/>
              </w:rPr>
              <w:t>17</w:t>
            </w:r>
            <w:r w:rsidR="00CD0072" w:rsidRPr="00503DA2">
              <w:rPr>
                <w:color w:val="000000"/>
                <w:sz w:val="14"/>
                <w:szCs w:val="16"/>
                <w:lang w:eastAsia="en-AU"/>
              </w:rPr>
              <w:t>099</w:t>
            </w:r>
          </w:p>
        </w:tc>
        <w:tc>
          <w:tcPr>
            <w:tcW w:w="2835" w:type="dxa"/>
            <w:tcBorders>
              <w:top w:val="single" w:sz="4" w:space="0" w:color="auto"/>
              <w:left w:val="single" w:sz="4" w:space="0" w:color="auto"/>
              <w:bottom w:val="single" w:sz="4" w:space="0" w:color="auto"/>
              <w:right w:val="single" w:sz="4" w:space="0" w:color="auto"/>
            </w:tcBorders>
            <w:shd w:val="clear" w:color="auto" w:fill="auto"/>
            <w:noWrap/>
            <w:hideMark/>
          </w:tcPr>
          <w:p w14:paraId="624D613B"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 xml:space="preserve">Misc. Reserved </w:t>
            </w:r>
            <w:proofErr w:type="gramStart"/>
            <w:r w:rsidRPr="00503DA2">
              <w:rPr>
                <w:color w:val="000000"/>
                <w:sz w:val="14"/>
                <w:szCs w:val="16"/>
                <w:lang w:eastAsia="en-AU"/>
              </w:rPr>
              <w:t>For</w:t>
            </w:r>
            <w:proofErr w:type="gramEnd"/>
            <w:r w:rsidRPr="00503DA2">
              <w:rPr>
                <w:color w:val="000000"/>
                <w:sz w:val="14"/>
                <w:szCs w:val="16"/>
                <w:lang w:eastAsia="en-AU"/>
              </w:rPr>
              <w:t xml:space="preserve"> MPC Real Comms</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4D97FCF5"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Derived</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14:paraId="5AD02BC1"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 </w:t>
            </w:r>
          </w:p>
        </w:tc>
        <w:tc>
          <w:tcPr>
            <w:tcW w:w="2552" w:type="dxa"/>
            <w:tcBorders>
              <w:top w:val="single" w:sz="4" w:space="0" w:color="auto"/>
              <w:left w:val="single" w:sz="4" w:space="0" w:color="auto"/>
              <w:bottom w:val="single" w:sz="4" w:space="0" w:color="auto"/>
              <w:right w:val="single" w:sz="4" w:space="0" w:color="auto"/>
            </w:tcBorders>
            <w:shd w:val="clear" w:color="auto" w:fill="auto"/>
            <w:noWrap/>
            <w:hideMark/>
          </w:tcPr>
          <w:p w14:paraId="7F2B6267"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RTU_ENG_</w:t>
            </w:r>
            <w:proofErr w:type="gramStart"/>
            <w:r w:rsidRPr="00503DA2">
              <w:rPr>
                <w:color w:val="000000"/>
                <w:sz w:val="14"/>
                <w:szCs w:val="16"/>
                <w:lang w:eastAsia="en-AU"/>
              </w:rPr>
              <w:t>READ,RTU</w:t>
            </w:r>
            <w:proofErr w:type="gramEnd"/>
            <w:r w:rsidRPr="00503DA2">
              <w:rPr>
                <w:color w:val="000000"/>
                <w:sz w:val="14"/>
                <w:szCs w:val="16"/>
                <w:lang w:eastAsia="en-AU"/>
              </w:rPr>
              <w:t>_ENG_WRITE</w:t>
            </w:r>
          </w:p>
        </w:tc>
        <w:tc>
          <w:tcPr>
            <w:tcW w:w="3688" w:type="dxa"/>
            <w:tcBorders>
              <w:top w:val="single" w:sz="4" w:space="0" w:color="auto"/>
              <w:left w:val="single" w:sz="4" w:space="0" w:color="auto"/>
              <w:bottom w:val="single" w:sz="4" w:space="0" w:color="auto"/>
              <w:right w:val="single" w:sz="4" w:space="0" w:color="auto"/>
            </w:tcBorders>
            <w:shd w:val="clear" w:color="auto" w:fill="auto"/>
            <w:noWrap/>
            <w:hideMark/>
          </w:tcPr>
          <w:p w14:paraId="3E6AFAB6"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 </w:t>
            </w:r>
          </w:p>
        </w:tc>
      </w:tr>
      <w:tr w:rsidR="00883D9C" w:rsidRPr="00503DA2" w14:paraId="20BDE91E" w14:textId="77777777" w:rsidTr="0001046D">
        <w:trPr>
          <w:gridAfter w:val="1"/>
          <w:wAfter w:w="16" w:type="dxa"/>
          <w:trHeight w:val="225"/>
        </w:trPr>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14:paraId="6DDE2D78" w14:textId="18A53F15" w:rsidR="00CD0072" w:rsidRPr="00503DA2" w:rsidRDefault="0020522A" w:rsidP="00503DA2">
            <w:pPr>
              <w:spacing w:after="0"/>
              <w:ind w:left="0"/>
              <w:rPr>
                <w:color w:val="000000"/>
                <w:sz w:val="14"/>
                <w:szCs w:val="16"/>
                <w:lang w:eastAsia="en-AU"/>
              </w:rPr>
            </w:pPr>
            <w:r w:rsidRPr="00503DA2">
              <w:rPr>
                <w:color w:val="000000"/>
                <w:sz w:val="14"/>
                <w:szCs w:val="16"/>
                <w:lang w:eastAsia="en-AU"/>
              </w:rPr>
              <w:t>17</w:t>
            </w:r>
            <w:r w:rsidR="00CD0072" w:rsidRPr="00503DA2">
              <w:rPr>
                <w:color w:val="000000"/>
                <w:sz w:val="14"/>
                <w:szCs w:val="16"/>
                <w:lang w:eastAsia="en-AU"/>
              </w:rPr>
              <w:t>000-</w:t>
            </w:r>
            <w:r w:rsidRPr="00503DA2">
              <w:rPr>
                <w:color w:val="000000"/>
                <w:sz w:val="14"/>
                <w:szCs w:val="16"/>
                <w:lang w:eastAsia="en-AU"/>
              </w:rPr>
              <w:t>17</w:t>
            </w:r>
            <w:r w:rsidR="00CD0072" w:rsidRPr="00503DA2">
              <w:rPr>
                <w:color w:val="000000"/>
                <w:sz w:val="14"/>
                <w:szCs w:val="16"/>
                <w:lang w:eastAsia="en-AU"/>
              </w:rPr>
              <w:t>099</w:t>
            </w:r>
          </w:p>
        </w:tc>
        <w:tc>
          <w:tcPr>
            <w:tcW w:w="2835" w:type="dxa"/>
            <w:tcBorders>
              <w:top w:val="single" w:sz="4" w:space="0" w:color="auto"/>
              <w:left w:val="single" w:sz="4" w:space="0" w:color="auto"/>
              <w:bottom w:val="single" w:sz="4" w:space="0" w:color="auto"/>
              <w:right w:val="single" w:sz="4" w:space="0" w:color="auto"/>
            </w:tcBorders>
            <w:shd w:val="clear" w:color="auto" w:fill="auto"/>
            <w:noWrap/>
            <w:hideMark/>
          </w:tcPr>
          <w:p w14:paraId="7F834B5A"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 xml:space="preserve">Misc. Reserved </w:t>
            </w:r>
            <w:proofErr w:type="gramStart"/>
            <w:r w:rsidRPr="00503DA2">
              <w:rPr>
                <w:color w:val="000000"/>
                <w:sz w:val="14"/>
                <w:szCs w:val="16"/>
                <w:lang w:eastAsia="en-AU"/>
              </w:rPr>
              <w:t>For</w:t>
            </w:r>
            <w:proofErr w:type="gramEnd"/>
            <w:r w:rsidRPr="00503DA2">
              <w:rPr>
                <w:color w:val="000000"/>
                <w:sz w:val="14"/>
                <w:szCs w:val="16"/>
                <w:lang w:eastAsia="en-AU"/>
              </w:rPr>
              <w:t xml:space="preserve"> MPC Real Comms</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6AEEB826"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Derived</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14:paraId="631B7EC4"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 </w:t>
            </w:r>
          </w:p>
        </w:tc>
        <w:tc>
          <w:tcPr>
            <w:tcW w:w="2552" w:type="dxa"/>
            <w:tcBorders>
              <w:top w:val="single" w:sz="4" w:space="0" w:color="auto"/>
              <w:left w:val="single" w:sz="4" w:space="0" w:color="auto"/>
              <w:bottom w:val="single" w:sz="4" w:space="0" w:color="auto"/>
              <w:right w:val="single" w:sz="4" w:space="0" w:color="auto"/>
            </w:tcBorders>
            <w:shd w:val="clear" w:color="auto" w:fill="auto"/>
            <w:noWrap/>
            <w:hideMark/>
          </w:tcPr>
          <w:p w14:paraId="30DB13E0"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RTU_ENG_</w:t>
            </w:r>
            <w:proofErr w:type="gramStart"/>
            <w:r w:rsidRPr="00503DA2">
              <w:rPr>
                <w:color w:val="000000"/>
                <w:sz w:val="14"/>
                <w:szCs w:val="16"/>
                <w:lang w:eastAsia="en-AU"/>
              </w:rPr>
              <w:t>READ,RTU</w:t>
            </w:r>
            <w:proofErr w:type="gramEnd"/>
            <w:r w:rsidRPr="00503DA2">
              <w:rPr>
                <w:color w:val="000000"/>
                <w:sz w:val="14"/>
                <w:szCs w:val="16"/>
                <w:lang w:eastAsia="en-AU"/>
              </w:rPr>
              <w:t>_ENG_WRITE</w:t>
            </w:r>
          </w:p>
        </w:tc>
        <w:tc>
          <w:tcPr>
            <w:tcW w:w="3688" w:type="dxa"/>
            <w:tcBorders>
              <w:top w:val="single" w:sz="4" w:space="0" w:color="auto"/>
              <w:left w:val="single" w:sz="4" w:space="0" w:color="auto"/>
              <w:bottom w:val="single" w:sz="4" w:space="0" w:color="auto"/>
              <w:right w:val="single" w:sz="4" w:space="0" w:color="auto"/>
            </w:tcBorders>
            <w:shd w:val="clear" w:color="auto" w:fill="auto"/>
            <w:noWrap/>
            <w:hideMark/>
          </w:tcPr>
          <w:p w14:paraId="5F9636B7"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 </w:t>
            </w:r>
          </w:p>
        </w:tc>
      </w:tr>
      <w:tr w:rsidR="00883D9C" w:rsidRPr="00503DA2" w14:paraId="31E47136" w14:textId="77777777" w:rsidTr="0001046D">
        <w:trPr>
          <w:gridAfter w:val="1"/>
          <w:wAfter w:w="16" w:type="dxa"/>
          <w:trHeight w:val="225"/>
        </w:trPr>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14:paraId="30A4E72F" w14:textId="582F5D61" w:rsidR="00CD0072" w:rsidRPr="00503DA2" w:rsidRDefault="0020522A" w:rsidP="00503DA2">
            <w:pPr>
              <w:spacing w:after="0"/>
              <w:ind w:left="0"/>
              <w:rPr>
                <w:color w:val="000000"/>
                <w:sz w:val="14"/>
                <w:szCs w:val="16"/>
                <w:lang w:eastAsia="en-AU"/>
              </w:rPr>
            </w:pPr>
            <w:r w:rsidRPr="00503DA2">
              <w:rPr>
                <w:color w:val="000000"/>
                <w:sz w:val="14"/>
                <w:szCs w:val="16"/>
                <w:lang w:eastAsia="en-AU"/>
              </w:rPr>
              <w:t>17</w:t>
            </w:r>
            <w:r w:rsidR="00CD0072" w:rsidRPr="00503DA2">
              <w:rPr>
                <w:color w:val="000000"/>
                <w:sz w:val="14"/>
                <w:szCs w:val="16"/>
                <w:lang w:eastAsia="en-AU"/>
              </w:rPr>
              <w:t>000-</w:t>
            </w:r>
            <w:r w:rsidRPr="00503DA2">
              <w:rPr>
                <w:color w:val="000000"/>
                <w:sz w:val="14"/>
                <w:szCs w:val="16"/>
                <w:lang w:eastAsia="en-AU"/>
              </w:rPr>
              <w:t>17</w:t>
            </w:r>
            <w:r w:rsidR="00CD0072" w:rsidRPr="00503DA2">
              <w:rPr>
                <w:color w:val="000000"/>
                <w:sz w:val="14"/>
                <w:szCs w:val="16"/>
                <w:lang w:eastAsia="en-AU"/>
              </w:rPr>
              <w:t>099</w:t>
            </w:r>
          </w:p>
        </w:tc>
        <w:tc>
          <w:tcPr>
            <w:tcW w:w="2835" w:type="dxa"/>
            <w:tcBorders>
              <w:top w:val="single" w:sz="4" w:space="0" w:color="auto"/>
              <w:left w:val="single" w:sz="4" w:space="0" w:color="auto"/>
              <w:bottom w:val="single" w:sz="4" w:space="0" w:color="auto"/>
              <w:right w:val="single" w:sz="4" w:space="0" w:color="auto"/>
            </w:tcBorders>
            <w:shd w:val="clear" w:color="auto" w:fill="auto"/>
            <w:noWrap/>
            <w:hideMark/>
          </w:tcPr>
          <w:p w14:paraId="4145D442"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 xml:space="preserve">Misc. Reserved </w:t>
            </w:r>
            <w:proofErr w:type="gramStart"/>
            <w:r w:rsidRPr="00503DA2">
              <w:rPr>
                <w:color w:val="000000"/>
                <w:sz w:val="14"/>
                <w:szCs w:val="16"/>
                <w:lang w:eastAsia="en-AU"/>
              </w:rPr>
              <w:t>For</w:t>
            </w:r>
            <w:proofErr w:type="gramEnd"/>
            <w:r w:rsidRPr="00503DA2">
              <w:rPr>
                <w:color w:val="000000"/>
                <w:sz w:val="14"/>
                <w:szCs w:val="16"/>
                <w:lang w:eastAsia="en-AU"/>
              </w:rPr>
              <w:t xml:space="preserve"> MPC Real Comms</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2EECCE2E"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Derived</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14:paraId="4DAE8B42"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 </w:t>
            </w:r>
          </w:p>
        </w:tc>
        <w:tc>
          <w:tcPr>
            <w:tcW w:w="2552" w:type="dxa"/>
            <w:tcBorders>
              <w:top w:val="single" w:sz="4" w:space="0" w:color="auto"/>
              <w:left w:val="single" w:sz="4" w:space="0" w:color="auto"/>
              <w:bottom w:val="single" w:sz="4" w:space="0" w:color="auto"/>
              <w:right w:val="single" w:sz="4" w:space="0" w:color="auto"/>
            </w:tcBorders>
            <w:shd w:val="clear" w:color="auto" w:fill="auto"/>
            <w:noWrap/>
            <w:hideMark/>
          </w:tcPr>
          <w:p w14:paraId="3C2146EE"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RTU_ENG_</w:t>
            </w:r>
            <w:proofErr w:type="gramStart"/>
            <w:r w:rsidRPr="00503DA2">
              <w:rPr>
                <w:color w:val="000000"/>
                <w:sz w:val="14"/>
                <w:szCs w:val="16"/>
                <w:lang w:eastAsia="en-AU"/>
              </w:rPr>
              <w:t>READ,RTU</w:t>
            </w:r>
            <w:proofErr w:type="gramEnd"/>
            <w:r w:rsidRPr="00503DA2">
              <w:rPr>
                <w:color w:val="000000"/>
                <w:sz w:val="14"/>
                <w:szCs w:val="16"/>
                <w:lang w:eastAsia="en-AU"/>
              </w:rPr>
              <w:t>_ENG_WRITE</w:t>
            </w:r>
          </w:p>
        </w:tc>
        <w:tc>
          <w:tcPr>
            <w:tcW w:w="3688" w:type="dxa"/>
            <w:tcBorders>
              <w:top w:val="single" w:sz="4" w:space="0" w:color="auto"/>
              <w:left w:val="single" w:sz="4" w:space="0" w:color="auto"/>
              <w:bottom w:val="single" w:sz="4" w:space="0" w:color="auto"/>
              <w:right w:val="single" w:sz="4" w:space="0" w:color="auto"/>
            </w:tcBorders>
            <w:shd w:val="clear" w:color="auto" w:fill="auto"/>
            <w:noWrap/>
            <w:hideMark/>
          </w:tcPr>
          <w:p w14:paraId="63AAFE23"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 </w:t>
            </w:r>
          </w:p>
        </w:tc>
      </w:tr>
      <w:tr w:rsidR="00883D9C" w:rsidRPr="00503DA2" w14:paraId="7218F2E8" w14:textId="77777777" w:rsidTr="0001046D">
        <w:trPr>
          <w:gridAfter w:val="1"/>
          <w:wAfter w:w="16" w:type="dxa"/>
          <w:trHeight w:val="225"/>
        </w:trPr>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14:paraId="23D7FF0F"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 </w:t>
            </w:r>
          </w:p>
        </w:tc>
        <w:tc>
          <w:tcPr>
            <w:tcW w:w="2835" w:type="dxa"/>
            <w:tcBorders>
              <w:top w:val="single" w:sz="4" w:space="0" w:color="auto"/>
              <w:left w:val="single" w:sz="4" w:space="0" w:color="auto"/>
              <w:bottom w:val="single" w:sz="4" w:space="0" w:color="auto"/>
              <w:right w:val="single" w:sz="4" w:space="0" w:color="auto"/>
            </w:tcBorders>
            <w:shd w:val="clear" w:color="auto" w:fill="auto"/>
            <w:noWrap/>
            <w:hideMark/>
          </w:tcPr>
          <w:p w14:paraId="30609F24"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05C606DE"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 </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14:paraId="19021D83"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 </w:t>
            </w:r>
          </w:p>
        </w:tc>
        <w:tc>
          <w:tcPr>
            <w:tcW w:w="2552" w:type="dxa"/>
            <w:tcBorders>
              <w:top w:val="single" w:sz="4" w:space="0" w:color="auto"/>
              <w:left w:val="single" w:sz="4" w:space="0" w:color="auto"/>
              <w:bottom w:val="single" w:sz="4" w:space="0" w:color="auto"/>
              <w:right w:val="single" w:sz="4" w:space="0" w:color="auto"/>
            </w:tcBorders>
            <w:shd w:val="clear" w:color="auto" w:fill="auto"/>
            <w:noWrap/>
            <w:hideMark/>
          </w:tcPr>
          <w:p w14:paraId="0132DA2C"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 </w:t>
            </w:r>
          </w:p>
        </w:tc>
        <w:tc>
          <w:tcPr>
            <w:tcW w:w="3688" w:type="dxa"/>
            <w:tcBorders>
              <w:top w:val="single" w:sz="4" w:space="0" w:color="auto"/>
              <w:left w:val="single" w:sz="4" w:space="0" w:color="auto"/>
              <w:bottom w:val="single" w:sz="4" w:space="0" w:color="auto"/>
              <w:right w:val="single" w:sz="4" w:space="0" w:color="auto"/>
            </w:tcBorders>
            <w:shd w:val="clear" w:color="auto" w:fill="auto"/>
            <w:noWrap/>
            <w:hideMark/>
          </w:tcPr>
          <w:p w14:paraId="16E88A93" w14:textId="77777777" w:rsidR="00CD0072" w:rsidRPr="00503DA2" w:rsidRDefault="00CD0072" w:rsidP="00503DA2">
            <w:pPr>
              <w:spacing w:after="0"/>
              <w:ind w:left="0"/>
              <w:rPr>
                <w:color w:val="000000"/>
                <w:sz w:val="14"/>
                <w:szCs w:val="16"/>
                <w:lang w:eastAsia="en-AU"/>
              </w:rPr>
            </w:pPr>
            <w:r w:rsidRPr="00503DA2">
              <w:rPr>
                <w:color w:val="000000"/>
                <w:sz w:val="14"/>
                <w:szCs w:val="16"/>
                <w:lang w:eastAsia="en-AU"/>
              </w:rPr>
              <w:t> </w:t>
            </w:r>
          </w:p>
        </w:tc>
      </w:tr>
    </w:tbl>
    <w:p w14:paraId="29D65440" w14:textId="0ECC0124" w:rsidR="00CD0072" w:rsidRDefault="00CD0072" w:rsidP="00AD54AA"/>
    <w:tbl>
      <w:tblPr>
        <w:tblW w:w="13749" w:type="dxa"/>
        <w:tblInd w:w="988" w:type="dxa"/>
        <w:tblLook w:val="04A0" w:firstRow="1" w:lastRow="0" w:firstColumn="1" w:lastColumn="0" w:noHBand="0" w:noVBand="1"/>
      </w:tblPr>
      <w:tblGrid>
        <w:gridCol w:w="1275"/>
        <w:gridCol w:w="2977"/>
        <w:gridCol w:w="1418"/>
        <w:gridCol w:w="1842"/>
        <w:gridCol w:w="2552"/>
        <w:gridCol w:w="3685"/>
      </w:tblGrid>
      <w:tr w:rsidR="00883D9C" w:rsidRPr="00503DA2" w14:paraId="7185E966" w14:textId="77777777" w:rsidTr="0001046D">
        <w:trPr>
          <w:trHeight w:val="225"/>
        </w:trPr>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14:paraId="4469A54B" w14:textId="77777777" w:rsidR="00503DA2" w:rsidRPr="003C37AC" w:rsidRDefault="00503DA2" w:rsidP="000E2764">
            <w:pPr>
              <w:spacing w:after="0"/>
              <w:ind w:left="0"/>
              <w:rPr>
                <w:b/>
                <w:bCs/>
                <w:sz w:val="14"/>
                <w:szCs w:val="16"/>
                <w:lang w:eastAsia="en-AU"/>
              </w:rPr>
            </w:pPr>
            <w:r w:rsidRPr="003C37AC">
              <w:rPr>
                <w:b/>
                <w:bCs/>
                <w:sz w:val="14"/>
                <w:szCs w:val="16"/>
                <w:lang w:eastAsia="en-AU"/>
              </w:rPr>
              <w:t>Range</w:t>
            </w:r>
          </w:p>
        </w:tc>
        <w:tc>
          <w:tcPr>
            <w:tcW w:w="2977" w:type="dxa"/>
            <w:tcBorders>
              <w:top w:val="single" w:sz="4" w:space="0" w:color="auto"/>
              <w:left w:val="single" w:sz="4" w:space="0" w:color="auto"/>
              <w:bottom w:val="single" w:sz="4" w:space="0" w:color="auto"/>
              <w:right w:val="single" w:sz="4" w:space="0" w:color="auto"/>
            </w:tcBorders>
            <w:shd w:val="clear" w:color="auto" w:fill="auto"/>
            <w:noWrap/>
            <w:hideMark/>
          </w:tcPr>
          <w:p w14:paraId="23F6F9ED" w14:textId="77777777" w:rsidR="00503DA2" w:rsidRPr="003C37AC" w:rsidRDefault="00503DA2" w:rsidP="000E2764">
            <w:pPr>
              <w:spacing w:after="0"/>
              <w:ind w:left="0"/>
              <w:rPr>
                <w:b/>
                <w:bCs/>
                <w:sz w:val="14"/>
                <w:szCs w:val="16"/>
                <w:lang w:eastAsia="en-AU"/>
              </w:rPr>
            </w:pPr>
            <w:r w:rsidRPr="003C37AC">
              <w:rPr>
                <w:b/>
                <w:bCs/>
                <w:sz w:val="14"/>
                <w:szCs w:val="16"/>
                <w:lang w:eastAsia="en-AU"/>
              </w:rPr>
              <w:t>Point Type (relative to RTU)</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54DEBE1B" w14:textId="77777777" w:rsidR="00503DA2" w:rsidRDefault="00503DA2" w:rsidP="000E2764">
            <w:pPr>
              <w:spacing w:after="0"/>
              <w:ind w:left="0"/>
              <w:rPr>
                <w:b/>
                <w:bCs/>
                <w:sz w:val="14"/>
                <w:szCs w:val="16"/>
                <w:lang w:eastAsia="en-AU"/>
              </w:rPr>
            </w:pPr>
            <w:r w:rsidRPr="003C37AC">
              <w:rPr>
                <w:b/>
                <w:bCs/>
                <w:sz w:val="14"/>
                <w:szCs w:val="16"/>
                <w:lang w:eastAsia="en-AU"/>
              </w:rPr>
              <w:t>Type</w:t>
            </w:r>
          </w:p>
          <w:p w14:paraId="002FF6D1" w14:textId="77777777" w:rsidR="00503DA2" w:rsidRPr="003C37AC" w:rsidRDefault="00503DA2" w:rsidP="000E2764">
            <w:pPr>
              <w:spacing w:after="0"/>
              <w:ind w:left="0"/>
              <w:rPr>
                <w:b/>
                <w:bCs/>
                <w:sz w:val="14"/>
                <w:szCs w:val="16"/>
                <w:lang w:eastAsia="en-AU"/>
              </w:rPr>
            </w:pPr>
            <w:r w:rsidRPr="003C37AC">
              <w:rPr>
                <w:b/>
                <w:bCs/>
                <w:sz w:val="14"/>
                <w:szCs w:val="16"/>
                <w:lang w:eastAsia="en-AU"/>
              </w:rPr>
              <w:t>(E Configurator)</w:t>
            </w:r>
          </w:p>
        </w:tc>
        <w:tc>
          <w:tcPr>
            <w:tcW w:w="1842" w:type="dxa"/>
            <w:tcBorders>
              <w:top w:val="single" w:sz="4" w:space="0" w:color="auto"/>
              <w:left w:val="single" w:sz="4" w:space="0" w:color="auto"/>
              <w:bottom w:val="single" w:sz="4" w:space="0" w:color="auto"/>
              <w:right w:val="single" w:sz="4" w:space="0" w:color="auto"/>
            </w:tcBorders>
            <w:shd w:val="clear" w:color="auto" w:fill="auto"/>
            <w:noWrap/>
            <w:hideMark/>
          </w:tcPr>
          <w:p w14:paraId="4B1C5DB5" w14:textId="77777777" w:rsidR="00503DA2" w:rsidRPr="003C37AC" w:rsidRDefault="00503DA2" w:rsidP="000E2764">
            <w:pPr>
              <w:spacing w:after="0"/>
              <w:ind w:left="0"/>
              <w:rPr>
                <w:b/>
                <w:bCs/>
                <w:sz w:val="14"/>
                <w:szCs w:val="16"/>
                <w:lang w:eastAsia="en-AU"/>
              </w:rPr>
            </w:pPr>
            <w:r w:rsidRPr="003C37AC">
              <w:rPr>
                <w:b/>
                <w:bCs/>
                <w:sz w:val="14"/>
                <w:szCs w:val="16"/>
                <w:lang w:eastAsia="en-AU"/>
              </w:rPr>
              <w:t>DNP3 Static Object Type</w:t>
            </w:r>
          </w:p>
          <w:p w14:paraId="1A43C1EC" w14:textId="77777777" w:rsidR="00503DA2" w:rsidRPr="003C37AC" w:rsidRDefault="00503DA2" w:rsidP="000E2764">
            <w:pPr>
              <w:spacing w:after="0"/>
              <w:ind w:left="0"/>
              <w:rPr>
                <w:b/>
                <w:bCs/>
                <w:sz w:val="14"/>
                <w:szCs w:val="16"/>
                <w:lang w:eastAsia="en-AU"/>
              </w:rPr>
            </w:pPr>
            <w:r w:rsidRPr="003C37AC">
              <w:rPr>
                <w:b/>
                <w:bCs/>
                <w:sz w:val="14"/>
                <w:szCs w:val="16"/>
                <w:lang w:eastAsia="en-AU"/>
              </w:rPr>
              <w:t>(E Configurator)</w:t>
            </w:r>
          </w:p>
        </w:tc>
        <w:tc>
          <w:tcPr>
            <w:tcW w:w="2552" w:type="dxa"/>
            <w:tcBorders>
              <w:top w:val="single" w:sz="4" w:space="0" w:color="auto"/>
              <w:left w:val="single" w:sz="4" w:space="0" w:color="auto"/>
              <w:bottom w:val="single" w:sz="4" w:space="0" w:color="auto"/>
              <w:right w:val="single" w:sz="4" w:space="0" w:color="auto"/>
            </w:tcBorders>
            <w:shd w:val="clear" w:color="auto" w:fill="auto"/>
            <w:noWrap/>
            <w:hideMark/>
          </w:tcPr>
          <w:p w14:paraId="34734271" w14:textId="77777777" w:rsidR="00503DA2" w:rsidRPr="003C37AC" w:rsidRDefault="00503DA2" w:rsidP="000E2764">
            <w:pPr>
              <w:spacing w:after="0"/>
              <w:ind w:left="0"/>
              <w:rPr>
                <w:b/>
                <w:bCs/>
                <w:sz w:val="14"/>
                <w:szCs w:val="16"/>
                <w:lang w:eastAsia="en-AU"/>
              </w:rPr>
            </w:pPr>
            <w:r w:rsidRPr="003C37AC">
              <w:rPr>
                <w:b/>
                <w:bCs/>
                <w:sz w:val="14"/>
                <w:szCs w:val="16"/>
                <w:lang w:eastAsia="en-AU"/>
              </w:rPr>
              <w:t xml:space="preserve">I/O Board Type </w:t>
            </w:r>
          </w:p>
          <w:p w14:paraId="44C8BC5F" w14:textId="77777777" w:rsidR="00503DA2" w:rsidRPr="003C37AC" w:rsidRDefault="00503DA2" w:rsidP="000E2764">
            <w:pPr>
              <w:spacing w:after="0"/>
              <w:ind w:left="0"/>
              <w:rPr>
                <w:b/>
                <w:bCs/>
                <w:sz w:val="14"/>
                <w:szCs w:val="16"/>
                <w:lang w:eastAsia="en-AU"/>
              </w:rPr>
            </w:pPr>
            <w:r w:rsidRPr="003C37AC">
              <w:rPr>
                <w:b/>
                <w:bCs/>
                <w:sz w:val="14"/>
                <w:szCs w:val="16"/>
                <w:lang w:eastAsia="en-AU"/>
              </w:rPr>
              <w:t>(</w:t>
            </w:r>
            <w:proofErr w:type="spellStart"/>
            <w:r w:rsidRPr="003C37AC">
              <w:rPr>
                <w:b/>
                <w:bCs/>
                <w:sz w:val="14"/>
                <w:szCs w:val="16"/>
                <w:lang w:eastAsia="en-AU"/>
              </w:rPr>
              <w:t>SCADAPack</w:t>
            </w:r>
            <w:proofErr w:type="spellEnd"/>
            <w:r w:rsidRPr="003C37AC">
              <w:rPr>
                <w:b/>
                <w:bCs/>
                <w:sz w:val="14"/>
                <w:szCs w:val="16"/>
                <w:lang w:eastAsia="en-AU"/>
              </w:rPr>
              <w:t xml:space="preserve"> Workbench 6)</w:t>
            </w:r>
          </w:p>
        </w:tc>
        <w:tc>
          <w:tcPr>
            <w:tcW w:w="3685" w:type="dxa"/>
            <w:tcBorders>
              <w:top w:val="single" w:sz="4" w:space="0" w:color="auto"/>
              <w:left w:val="single" w:sz="4" w:space="0" w:color="auto"/>
              <w:bottom w:val="single" w:sz="4" w:space="0" w:color="auto"/>
              <w:right w:val="single" w:sz="4" w:space="0" w:color="auto"/>
            </w:tcBorders>
            <w:shd w:val="clear" w:color="auto" w:fill="auto"/>
            <w:noWrap/>
            <w:hideMark/>
          </w:tcPr>
          <w:p w14:paraId="63EF61C0" w14:textId="77777777" w:rsidR="00503DA2" w:rsidRPr="003C37AC" w:rsidRDefault="00503DA2" w:rsidP="000E2764">
            <w:pPr>
              <w:spacing w:after="0"/>
              <w:ind w:left="0"/>
              <w:rPr>
                <w:b/>
                <w:bCs/>
                <w:sz w:val="14"/>
                <w:szCs w:val="16"/>
                <w:lang w:eastAsia="en-AU"/>
              </w:rPr>
            </w:pPr>
            <w:r w:rsidRPr="003C37AC">
              <w:rPr>
                <w:b/>
                <w:bCs/>
                <w:sz w:val="14"/>
                <w:szCs w:val="16"/>
                <w:lang w:eastAsia="en-AU"/>
              </w:rPr>
              <w:t>Purpose</w:t>
            </w:r>
          </w:p>
        </w:tc>
      </w:tr>
      <w:tr w:rsidR="00883D9C" w:rsidRPr="00503DA2" w14:paraId="694CEFD9" w14:textId="77777777" w:rsidTr="0001046D">
        <w:trPr>
          <w:trHeight w:val="225"/>
        </w:trPr>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14:paraId="789354E7" w14:textId="77777777" w:rsidR="00503DA2" w:rsidRPr="00503DA2" w:rsidRDefault="00503DA2" w:rsidP="000E2764">
            <w:pPr>
              <w:spacing w:after="0"/>
              <w:ind w:left="0"/>
              <w:rPr>
                <w:color w:val="000000"/>
                <w:sz w:val="14"/>
                <w:szCs w:val="16"/>
                <w:lang w:eastAsia="en-AU"/>
              </w:rPr>
            </w:pPr>
            <w:r w:rsidRPr="00503DA2">
              <w:rPr>
                <w:color w:val="000000"/>
                <w:sz w:val="14"/>
                <w:szCs w:val="16"/>
                <w:lang w:eastAsia="en-AU"/>
              </w:rPr>
              <w:t> </w:t>
            </w:r>
          </w:p>
        </w:tc>
        <w:tc>
          <w:tcPr>
            <w:tcW w:w="2977" w:type="dxa"/>
            <w:tcBorders>
              <w:top w:val="single" w:sz="4" w:space="0" w:color="auto"/>
              <w:left w:val="single" w:sz="4" w:space="0" w:color="auto"/>
              <w:bottom w:val="single" w:sz="4" w:space="0" w:color="auto"/>
              <w:right w:val="single" w:sz="4" w:space="0" w:color="auto"/>
            </w:tcBorders>
            <w:shd w:val="clear" w:color="auto" w:fill="auto"/>
            <w:noWrap/>
            <w:hideMark/>
          </w:tcPr>
          <w:p w14:paraId="472D1E00" w14:textId="77777777" w:rsidR="00503DA2" w:rsidRPr="00503DA2" w:rsidRDefault="00503DA2" w:rsidP="000E2764">
            <w:pPr>
              <w:spacing w:after="0"/>
              <w:ind w:left="0"/>
              <w:rPr>
                <w:color w:val="000000"/>
                <w:sz w:val="14"/>
                <w:szCs w:val="16"/>
                <w:lang w:eastAsia="en-AU"/>
              </w:rPr>
            </w:pPr>
            <w:r w:rsidRPr="00503DA2">
              <w:rPr>
                <w:color w:val="000000"/>
                <w:sz w:val="14"/>
                <w:szCs w:val="16"/>
                <w:lang w:eastAsia="en-AU"/>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28E4B80C" w14:textId="77777777" w:rsidR="00503DA2" w:rsidRPr="00503DA2" w:rsidRDefault="00503DA2" w:rsidP="000E2764">
            <w:pPr>
              <w:spacing w:after="0"/>
              <w:ind w:left="0"/>
              <w:rPr>
                <w:color w:val="000000"/>
                <w:sz w:val="14"/>
                <w:szCs w:val="16"/>
                <w:lang w:eastAsia="en-AU"/>
              </w:rPr>
            </w:pPr>
            <w:r w:rsidRPr="00503DA2">
              <w:rPr>
                <w:color w:val="000000"/>
                <w:sz w:val="14"/>
                <w:szCs w:val="16"/>
                <w:lang w:eastAsia="en-AU"/>
              </w:rPr>
              <w:t> </w:t>
            </w:r>
          </w:p>
        </w:tc>
        <w:tc>
          <w:tcPr>
            <w:tcW w:w="1842" w:type="dxa"/>
            <w:tcBorders>
              <w:top w:val="single" w:sz="4" w:space="0" w:color="auto"/>
              <w:left w:val="single" w:sz="4" w:space="0" w:color="auto"/>
              <w:bottom w:val="single" w:sz="4" w:space="0" w:color="auto"/>
              <w:right w:val="single" w:sz="4" w:space="0" w:color="auto"/>
            </w:tcBorders>
            <w:shd w:val="clear" w:color="auto" w:fill="auto"/>
            <w:noWrap/>
            <w:hideMark/>
          </w:tcPr>
          <w:p w14:paraId="69757A3A" w14:textId="77777777" w:rsidR="00503DA2" w:rsidRPr="00503DA2" w:rsidRDefault="00503DA2" w:rsidP="000E2764">
            <w:pPr>
              <w:spacing w:after="0"/>
              <w:ind w:left="0"/>
              <w:rPr>
                <w:color w:val="000000"/>
                <w:sz w:val="14"/>
                <w:szCs w:val="16"/>
                <w:lang w:eastAsia="en-AU"/>
              </w:rPr>
            </w:pPr>
            <w:r w:rsidRPr="00503DA2">
              <w:rPr>
                <w:color w:val="000000"/>
                <w:sz w:val="14"/>
                <w:szCs w:val="16"/>
                <w:lang w:eastAsia="en-AU"/>
              </w:rPr>
              <w:t> </w:t>
            </w:r>
          </w:p>
        </w:tc>
        <w:tc>
          <w:tcPr>
            <w:tcW w:w="2552" w:type="dxa"/>
            <w:tcBorders>
              <w:top w:val="single" w:sz="4" w:space="0" w:color="auto"/>
              <w:left w:val="single" w:sz="4" w:space="0" w:color="auto"/>
              <w:bottom w:val="single" w:sz="4" w:space="0" w:color="auto"/>
              <w:right w:val="single" w:sz="4" w:space="0" w:color="auto"/>
            </w:tcBorders>
            <w:shd w:val="clear" w:color="auto" w:fill="auto"/>
            <w:noWrap/>
            <w:hideMark/>
          </w:tcPr>
          <w:p w14:paraId="5ADEE30D" w14:textId="77777777" w:rsidR="00503DA2" w:rsidRPr="00503DA2" w:rsidRDefault="00503DA2" w:rsidP="000E2764">
            <w:pPr>
              <w:spacing w:after="0"/>
              <w:ind w:left="0"/>
              <w:rPr>
                <w:color w:val="000000"/>
                <w:sz w:val="14"/>
                <w:szCs w:val="16"/>
                <w:lang w:eastAsia="en-AU"/>
              </w:rPr>
            </w:pPr>
            <w:r w:rsidRPr="00503DA2">
              <w:rPr>
                <w:color w:val="000000"/>
                <w:sz w:val="14"/>
                <w:szCs w:val="16"/>
                <w:lang w:eastAsia="en-AU"/>
              </w:rPr>
              <w:t> </w:t>
            </w:r>
          </w:p>
        </w:tc>
        <w:tc>
          <w:tcPr>
            <w:tcW w:w="3685" w:type="dxa"/>
            <w:tcBorders>
              <w:top w:val="single" w:sz="4" w:space="0" w:color="auto"/>
              <w:left w:val="single" w:sz="4" w:space="0" w:color="auto"/>
              <w:bottom w:val="single" w:sz="4" w:space="0" w:color="auto"/>
              <w:right w:val="single" w:sz="4" w:space="0" w:color="auto"/>
            </w:tcBorders>
            <w:shd w:val="clear" w:color="auto" w:fill="auto"/>
            <w:noWrap/>
            <w:hideMark/>
          </w:tcPr>
          <w:p w14:paraId="33B95DB6" w14:textId="77777777" w:rsidR="00503DA2" w:rsidRPr="00503DA2" w:rsidRDefault="00503DA2" w:rsidP="000E2764">
            <w:pPr>
              <w:spacing w:after="0"/>
              <w:ind w:left="0"/>
              <w:rPr>
                <w:color w:val="000000"/>
                <w:sz w:val="14"/>
                <w:szCs w:val="16"/>
                <w:lang w:eastAsia="en-AU"/>
              </w:rPr>
            </w:pPr>
            <w:r w:rsidRPr="00503DA2">
              <w:rPr>
                <w:color w:val="000000"/>
                <w:sz w:val="14"/>
                <w:szCs w:val="16"/>
                <w:lang w:eastAsia="en-AU"/>
              </w:rPr>
              <w:t> </w:t>
            </w:r>
          </w:p>
        </w:tc>
      </w:tr>
      <w:tr w:rsidR="00503DA2" w:rsidRPr="00503DA2" w14:paraId="044D642F" w14:textId="77777777" w:rsidTr="0001046D">
        <w:trPr>
          <w:trHeight w:val="225"/>
        </w:trPr>
        <w:tc>
          <w:tcPr>
            <w:tcW w:w="13749"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479A44C7" w14:textId="77777777" w:rsidR="00503DA2" w:rsidRPr="0001046D" w:rsidRDefault="00503DA2" w:rsidP="000E2764">
            <w:pPr>
              <w:spacing w:after="0"/>
              <w:ind w:left="0"/>
              <w:rPr>
                <w:b/>
                <w:color w:val="000000"/>
                <w:sz w:val="14"/>
                <w:szCs w:val="16"/>
                <w:lang w:eastAsia="en-AU"/>
              </w:rPr>
            </w:pPr>
            <w:r w:rsidRPr="0001046D">
              <w:rPr>
                <w:b/>
                <w:color w:val="000000"/>
                <w:sz w:val="14"/>
                <w:szCs w:val="16"/>
                <w:lang w:eastAsia="en-AU"/>
              </w:rPr>
              <w:t>Communication Points - Peer Pressure Gauge Comms </w:t>
            </w:r>
          </w:p>
        </w:tc>
      </w:tr>
      <w:tr w:rsidR="00883D9C" w:rsidRPr="00503DA2" w14:paraId="73E06830" w14:textId="77777777" w:rsidTr="0001046D">
        <w:trPr>
          <w:trHeight w:val="225"/>
        </w:trPr>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14:paraId="2809030B" w14:textId="77777777" w:rsidR="00503DA2" w:rsidRPr="00503DA2" w:rsidRDefault="00503DA2" w:rsidP="000E2764">
            <w:pPr>
              <w:spacing w:after="0"/>
              <w:ind w:left="0"/>
              <w:rPr>
                <w:color w:val="000000"/>
                <w:sz w:val="14"/>
                <w:szCs w:val="16"/>
                <w:lang w:eastAsia="en-AU"/>
              </w:rPr>
            </w:pPr>
            <w:r w:rsidRPr="00503DA2">
              <w:rPr>
                <w:color w:val="000000"/>
                <w:sz w:val="14"/>
                <w:szCs w:val="16"/>
                <w:lang w:eastAsia="en-AU"/>
              </w:rPr>
              <w:t>12600-12609</w:t>
            </w:r>
          </w:p>
        </w:tc>
        <w:tc>
          <w:tcPr>
            <w:tcW w:w="2977" w:type="dxa"/>
            <w:tcBorders>
              <w:top w:val="single" w:sz="4" w:space="0" w:color="auto"/>
              <w:left w:val="single" w:sz="4" w:space="0" w:color="auto"/>
              <w:bottom w:val="single" w:sz="4" w:space="0" w:color="auto"/>
              <w:right w:val="single" w:sz="4" w:space="0" w:color="auto"/>
            </w:tcBorders>
            <w:shd w:val="clear" w:color="auto" w:fill="auto"/>
            <w:noWrap/>
            <w:hideMark/>
          </w:tcPr>
          <w:p w14:paraId="7CC677A9" w14:textId="77777777" w:rsidR="00503DA2" w:rsidRPr="00503DA2" w:rsidRDefault="00503DA2" w:rsidP="000E2764">
            <w:pPr>
              <w:spacing w:after="0"/>
              <w:ind w:left="0"/>
              <w:rPr>
                <w:color w:val="000000"/>
                <w:sz w:val="14"/>
                <w:szCs w:val="16"/>
                <w:lang w:eastAsia="en-AU"/>
              </w:rPr>
            </w:pPr>
            <w:r w:rsidRPr="00503DA2">
              <w:rPr>
                <w:color w:val="000000"/>
                <w:sz w:val="14"/>
                <w:szCs w:val="16"/>
                <w:lang w:eastAsia="en-AU"/>
              </w:rPr>
              <w:t>Digital - Reserved</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64E99736" w14:textId="77777777" w:rsidR="00503DA2" w:rsidRPr="00503DA2" w:rsidRDefault="00503DA2" w:rsidP="000E2764">
            <w:pPr>
              <w:spacing w:after="0"/>
              <w:ind w:left="0"/>
              <w:rPr>
                <w:color w:val="000000"/>
                <w:sz w:val="14"/>
                <w:szCs w:val="16"/>
                <w:lang w:eastAsia="en-AU"/>
              </w:rPr>
            </w:pPr>
            <w:r w:rsidRPr="00503DA2">
              <w:rPr>
                <w:color w:val="000000"/>
                <w:sz w:val="14"/>
                <w:szCs w:val="16"/>
                <w:lang w:eastAsia="en-AU"/>
              </w:rPr>
              <w:t>Derived</w:t>
            </w:r>
          </w:p>
        </w:tc>
        <w:tc>
          <w:tcPr>
            <w:tcW w:w="1842" w:type="dxa"/>
            <w:tcBorders>
              <w:top w:val="single" w:sz="4" w:space="0" w:color="auto"/>
              <w:left w:val="single" w:sz="4" w:space="0" w:color="auto"/>
              <w:bottom w:val="single" w:sz="4" w:space="0" w:color="auto"/>
              <w:right w:val="single" w:sz="4" w:space="0" w:color="auto"/>
            </w:tcBorders>
            <w:shd w:val="clear" w:color="auto" w:fill="auto"/>
            <w:noWrap/>
            <w:hideMark/>
          </w:tcPr>
          <w:p w14:paraId="705AE687" w14:textId="77777777" w:rsidR="00503DA2" w:rsidRPr="00503DA2" w:rsidRDefault="00503DA2" w:rsidP="000E2764">
            <w:pPr>
              <w:spacing w:after="0"/>
              <w:ind w:left="0"/>
              <w:rPr>
                <w:color w:val="000000"/>
                <w:sz w:val="14"/>
                <w:szCs w:val="16"/>
                <w:lang w:eastAsia="en-AU"/>
              </w:rPr>
            </w:pPr>
            <w:r w:rsidRPr="00503DA2">
              <w:rPr>
                <w:color w:val="000000"/>
                <w:sz w:val="14"/>
                <w:szCs w:val="16"/>
                <w:lang w:eastAsia="en-AU"/>
              </w:rPr>
              <w:t> </w:t>
            </w:r>
          </w:p>
        </w:tc>
        <w:tc>
          <w:tcPr>
            <w:tcW w:w="2552" w:type="dxa"/>
            <w:tcBorders>
              <w:top w:val="single" w:sz="4" w:space="0" w:color="auto"/>
              <w:left w:val="single" w:sz="4" w:space="0" w:color="auto"/>
              <w:bottom w:val="single" w:sz="4" w:space="0" w:color="auto"/>
              <w:right w:val="single" w:sz="4" w:space="0" w:color="auto"/>
            </w:tcBorders>
            <w:shd w:val="clear" w:color="auto" w:fill="auto"/>
            <w:noWrap/>
            <w:hideMark/>
          </w:tcPr>
          <w:p w14:paraId="6A4AC92B" w14:textId="77777777" w:rsidR="00503DA2" w:rsidRPr="00503DA2" w:rsidRDefault="00503DA2" w:rsidP="000E2764">
            <w:pPr>
              <w:spacing w:after="0"/>
              <w:ind w:left="0"/>
              <w:rPr>
                <w:color w:val="000000"/>
                <w:sz w:val="14"/>
                <w:szCs w:val="16"/>
                <w:lang w:eastAsia="en-AU"/>
              </w:rPr>
            </w:pPr>
            <w:r w:rsidRPr="00503DA2">
              <w:rPr>
                <w:color w:val="000000"/>
                <w:sz w:val="14"/>
                <w:szCs w:val="16"/>
                <w:lang w:eastAsia="en-AU"/>
              </w:rPr>
              <w:t>RTU_BIN_</w:t>
            </w:r>
            <w:proofErr w:type="gramStart"/>
            <w:r w:rsidRPr="00503DA2">
              <w:rPr>
                <w:color w:val="000000"/>
                <w:sz w:val="14"/>
                <w:szCs w:val="16"/>
                <w:lang w:eastAsia="en-AU"/>
              </w:rPr>
              <w:t>READ,RTU</w:t>
            </w:r>
            <w:proofErr w:type="gramEnd"/>
            <w:r w:rsidRPr="00503DA2">
              <w:rPr>
                <w:color w:val="000000"/>
                <w:sz w:val="14"/>
                <w:szCs w:val="16"/>
                <w:lang w:eastAsia="en-AU"/>
              </w:rPr>
              <w:t>_BIN_WRITE</w:t>
            </w:r>
          </w:p>
        </w:tc>
        <w:tc>
          <w:tcPr>
            <w:tcW w:w="3685" w:type="dxa"/>
            <w:tcBorders>
              <w:top w:val="single" w:sz="4" w:space="0" w:color="auto"/>
              <w:left w:val="single" w:sz="4" w:space="0" w:color="auto"/>
              <w:bottom w:val="single" w:sz="4" w:space="0" w:color="auto"/>
              <w:right w:val="single" w:sz="4" w:space="0" w:color="auto"/>
            </w:tcBorders>
            <w:shd w:val="clear" w:color="auto" w:fill="auto"/>
            <w:noWrap/>
            <w:hideMark/>
          </w:tcPr>
          <w:p w14:paraId="521467D6" w14:textId="77777777" w:rsidR="00503DA2" w:rsidRPr="00503DA2" w:rsidRDefault="00503DA2" w:rsidP="000E2764">
            <w:pPr>
              <w:spacing w:after="0"/>
              <w:ind w:left="0"/>
              <w:rPr>
                <w:color w:val="000000"/>
                <w:sz w:val="14"/>
                <w:szCs w:val="16"/>
                <w:lang w:eastAsia="en-AU"/>
              </w:rPr>
            </w:pPr>
            <w:r w:rsidRPr="00503DA2">
              <w:rPr>
                <w:color w:val="000000"/>
                <w:sz w:val="14"/>
                <w:szCs w:val="16"/>
                <w:lang w:eastAsia="en-AU"/>
              </w:rPr>
              <w:t> </w:t>
            </w:r>
          </w:p>
        </w:tc>
      </w:tr>
      <w:tr w:rsidR="00883D9C" w:rsidRPr="00503DA2" w14:paraId="61DD70B6" w14:textId="77777777" w:rsidTr="0001046D">
        <w:trPr>
          <w:trHeight w:val="225"/>
        </w:trPr>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14:paraId="0309E56A" w14:textId="77777777" w:rsidR="00503DA2" w:rsidRPr="00503DA2" w:rsidRDefault="00503DA2" w:rsidP="000E2764">
            <w:pPr>
              <w:spacing w:after="0"/>
              <w:ind w:left="0"/>
              <w:rPr>
                <w:color w:val="000000"/>
                <w:sz w:val="14"/>
                <w:szCs w:val="16"/>
                <w:lang w:eastAsia="en-AU"/>
              </w:rPr>
            </w:pPr>
            <w:r w:rsidRPr="00503DA2">
              <w:rPr>
                <w:color w:val="000000"/>
                <w:sz w:val="14"/>
                <w:szCs w:val="16"/>
                <w:lang w:eastAsia="en-AU"/>
              </w:rPr>
              <w:t>12610-12619</w:t>
            </w:r>
          </w:p>
        </w:tc>
        <w:tc>
          <w:tcPr>
            <w:tcW w:w="2977" w:type="dxa"/>
            <w:tcBorders>
              <w:top w:val="single" w:sz="4" w:space="0" w:color="auto"/>
              <w:left w:val="single" w:sz="4" w:space="0" w:color="auto"/>
              <w:bottom w:val="single" w:sz="4" w:space="0" w:color="auto"/>
              <w:right w:val="single" w:sz="4" w:space="0" w:color="auto"/>
            </w:tcBorders>
            <w:shd w:val="clear" w:color="auto" w:fill="auto"/>
            <w:noWrap/>
            <w:hideMark/>
          </w:tcPr>
          <w:p w14:paraId="2DB2BD3F" w14:textId="77777777" w:rsidR="00503DA2" w:rsidRPr="00503DA2" w:rsidRDefault="00503DA2" w:rsidP="000E2764">
            <w:pPr>
              <w:spacing w:after="0"/>
              <w:ind w:left="0"/>
              <w:rPr>
                <w:color w:val="000000"/>
                <w:sz w:val="14"/>
                <w:szCs w:val="16"/>
                <w:lang w:eastAsia="en-AU"/>
              </w:rPr>
            </w:pPr>
            <w:r w:rsidRPr="00503DA2">
              <w:rPr>
                <w:color w:val="000000"/>
                <w:sz w:val="14"/>
                <w:szCs w:val="16"/>
                <w:lang w:eastAsia="en-AU"/>
              </w:rPr>
              <w:t>Digital - Peer Pressure Comms</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3D12D409" w14:textId="77777777" w:rsidR="00503DA2" w:rsidRPr="00503DA2" w:rsidRDefault="00503DA2" w:rsidP="000E2764">
            <w:pPr>
              <w:spacing w:after="0"/>
              <w:ind w:left="0"/>
              <w:rPr>
                <w:color w:val="000000"/>
                <w:sz w:val="14"/>
                <w:szCs w:val="16"/>
                <w:lang w:eastAsia="en-AU"/>
              </w:rPr>
            </w:pPr>
            <w:r w:rsidRPr="00503DA2">
              <w:rPr>
                <w:color w:val="000000"/>
                <w:sz w:val="14"/>
                <w:szCs w:val="16"/>
                <w:lang w:eastAsia="en-AU"/>
              </w:rPr>
              <w:t>Derived</w:t>
            </w:r>
          </w:p>
        </w:tc>
        <w:tc>
          <w:tcPr>
            <w:tcW w:w="1842" w:type="dxa"/>
            <w:tcBorders>
              <w:top w:val="single" w:sz="4" w:space="0" w:color="auto"/>
              <w:left w:val="single" w:sz="4" w:space="0" w:color="auto"/>
              <w:bottom w:val="single" w:sz="4" w:space="0" w:color="auto"/>
              <w:right w:val="single" w:sz="4" w:space="0" w:color="auto"/>
            </w:tcBorders>
            <w:shd w:val="clear" w:color="auto" w:fill="auto"/>
            <w:noWrap/>
            <w:hideMark/>
          </w:tcPr>
          <w:p w14:paraId="165D25F4" w14:textId="77777777" w:rsidR="00503DA2" w:rsidRPr="00503DA2" w:rsidRDefault="00503DA2" w:rsidP="000E2764">
            <w:pPr>
              <w:spacing w:after="0"/>
              <w:ind w:left="0"/>
              <w:rPr>
                <w:color w:val="000000"/>
                <w:sz w:val="14"/>
                <w:szCs w:val="16"/>
                <w:lang w:eastAsia="en-AU"/>
              </w:rPr>
            </w:pPr>
            <w:r w:rsidRPr="00503DA2">
              <w:rPr>
                <w:color w:val="000000"/>
                <w:sz w:val="14"/>
                <w:szCs w:val="16"/>
                <w:lang w:eastAsia="en-AU"/>
              </w:rPr>
              <w:t> </w:t>
            </w:r>
          </w:p>
        </w:tc>
        <w:tc>
          <w:tcPr>
            <w:tcW w:w="2552" w:type="dxa"/>
            <w:tcBorders>
              <w:top w:val="single" w:sz="4" w:space="0" w:color="auto"/>
              <w:left w:val="single" w:sz="4" w:space="0" w:color="auto"/>
              <w:bottom w:val="single" w:sz="4" w:space="0" w:color="auto"/>
              <w:right w:val="single" w:sz="4" w:space="0" w:color="auto"/>
            </w:tcBorders>
            <w:shd w:val="clear" w:color="auto" w:fill="auto"/>
            <w:noWrap/>
            <w:hideMark/>
          </w:tcPr>
          <w:p w14:paraId="0E85BC76" w14:textId="77777777" w:rsidR="00503DA2" w:rsidRPr="00503DA2" w:rsidRDefault="00503DA2" w:rsidP="000E2764">
            <w:pPr>
              <w:spacing w:after="0"/>
              <w:ind w:left="0"/>
              <w:rPr>
                <w:color w:val="000000"/>
                <w:sz w:val="14"/>
                <w:szCs w:val="16"/>
                <w:lang w:eastAsia="en-AU"/>
              </w:rPr>
            </w:pPr>
            <w:r w:rsidRPr="00503DA2">
              <w:rPr>
                <w:color w:val="000000"/>
                <w:sz w:val="14"/>
                <w:szCs w:val="16"/>
                <w:lang w:eastAsia="en-AU"/>
              </w:rPr>
              <w:t>RTU_BIN_READ</w:t>
            </w:r>
          </w:p>
        </w:tc>
        <w:tc>
          <w:tcPr>
            <w:tcW w:w="3685" w:type="dxa"/>
            <w:tcBorders>
              <w:top w:val="single" w:sz="4" w:space="0" w:color="auto"/>
              <w:left w:val="single" w:sz="4" w:space="0" w:color="auto"/>
              <w:bottom w:val="single" w:sz="4" w:space="0" w:color="auto"/>
              <w:right w:val="single" w:sz="4" w:space="0" w:color="auto"/>
            </w:tcBorders>
            <w:shd w:val="clear" w:color="auto" w:fill="auto"/>
            <w:noWrap/>
            <w:hideMark/>
          </w:tcPr>
          <w:p w14:paraId="3B9BC4E6" w14:textId="77777777" w:rsidR="00503DA2" w:rsidRPr="00503DA2" w:rsidRDefault="00503DA2" w:rsidP="000E2764">
            <w:pPr>
              <w:spacing w:after="0"/>
              <w:ind w:left="0"/>
              <w:rPr>
                <w:color w:val="000000"/>
                <w:sz w:val="14"/>
                <w:szCs w:val="16"/>
                <w:lang w:eastAsia="en-AU"/>
              </w:rPr>
            </w:pPr>
            <w:r w:rsidRPr="00503DA2">
              <w:rPr>
                <w:color w:val="000000"/>
                <w:sz w:val="14"/>
                <w:szCs w:val="16"/>
                <w:lang w:eastAsia="en-AU"/>
              </w:rPr>
              <w:t> </w:t>
            </w:r>
          </w:p>
        </w:tc>
      </w:tr>
      <w:tr w:rsidR="00883D9C" w:rsidRPr="00503DA2" w14:paraId="1E2644CF" w14:textId="77777777" w:rsidTr="0001046D">
        <w:trPr>
          <w:trHeight w:val="225"/>
        </w:trPr>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14:paraId="0739E910" w14:textId="77777777" w:rsidR="00503DA2" w:rsidRPr="00503DA2" w:rsidRDefault="00503DA2" w:rsidP="000E2764">
            <w:pPr>
              <w:spacing w:after="0"/>
              <w:ind w:left="0"/>
              <w:rPr>
                <w:color w:val="000000"/>
                <w:sz w:val="14"/>
                <w:szCs w:val="16"/>
                <w:lang w:eastAsia="en-AU"/>
              </w:rPr>
            </w:pPr>
            <w:r w:rsidRPr="00503DA2">
              <w:rPr>
                <w:color w:val="000000"/>
                <w:sz w:val="14"/>
                <w:szCs w:val="16"/>
                <w:lang w:eastAsia="en-AU"/>
              </w:rPr>
              <w:t>12620-12699</w:t>
            </w:r>
          </w:p>
        </w:tc>
        <w:tc>
          <w:tcPr>
            <w:tcW w:w="2977" w:type="dxa"/>
            <w:tcBorders>
              <w:top w:val="single" w:sz="4" w:space="0" w:color="auto"/>
              <w:left w:val="single" w:sz="4" w:space="0" w:color="auto"/>
              <w:bottom w:val="single" w:sz="4" w:space="0" w:color="auto"/>
              <w:right w:val="single" w:sz="4" w:space="0" w:color="auto"/>
            </w:tcBorders>
            <w:shd w:val="clear" w:color="auto" w:fill="auto"/>
            <w:noWrap/>
            <w:hideMark/>
          </w:tcPr>
          <w:p w14:paraId="53AEB05A" w14:textId="77777777" w:rsidR="00503DA2" w:rsidRPr="00503DA2" w:rsidRDefault="00503DA2" w:rsidP="000E2764">
            <w:pPr>
              <w:spacing w:after="0"/>
              <w:ind w:left="0"/>
              <w:rPr>
                <w:color w:val="000000"/>
                <w:sz w:val="14"/>
                <w:szCs w:val="16"/>
                <w:lang w:eastAsia="en-AU"/>
              </w:rPr>
            </w:pPr>
            <w:r w:rsidRPr="00503DA2">
              <w:rPr>
                <w:color w:val="000000"/>
                <w:sz w:val="14"/>
                <w:szCs w:val="16"/>
                <w:lang w:eastAsia="en-AU"/>
              </w:rPr>
              <w:t>Digital - Reserved</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6FB0469B" w14:textId="77777777" w:rsidR="00503DA2" w:rsidRPr="00503DA2" w:rsidRDefault="00503DA2" w:rsidP="000E2764">
            <w:pPr>
              <w:spacing w:after="0"/>
              <w:ind w:left="0"/>
              <w:rPr>
                <w:color w:val="000000"/>
                <w:sz w:val="14"/>
                <w:szCs w:val="16"/>
                <w:lang w:eastAsia="en-AU"/>
              </w:rPr>
            </w:pPr>
            <w:r w:rsidRPr="00503DA2">
              <w:rPr>
                <w:color w:val="000000"/>
                <w:sz w:val="14"/>
                <w:szCs w:val="16"/>
                <w:lang w:eastAsia="en-AU"/>
              </w:rPr>
              <w:t>Derived</w:t>
            </w:r>
          </w:p>
        </w:tc>
        <w:tc>
          <w:tcPr>
            <w:tcW w:w="1842" w:type="dxa"/>
            <w:tcBorders>
              <w:top w:val="single" w:sz="4" w:space="0" w:color="auto"/>
              <w:left w:val="single" w:sz="4" w:space="0" w:color="auto"/>
              <w:bottom w:val="single" w:sz="4" w:space="0" w:color="auto"/>
              <w:right w:val="single" w:sz="4" w:space="0" w:color="auto"/>
            </w:tcBorders>
            <w:shd w:val="clear" w:color="auto" w:fill="auto"/>
            <w:noWrap/>
            <w:hideMark/>
          </w:tcPr>
          <w:p w14:paraId="5891A750" w14:textId="77777777" w:rsidR="00503DA2" w:rsidRPr="00503DA2" w:rsidRDefault="00503DA2" w:rsidP="000E2764">
            <w:pPr>
              <w:spacing w:after="0"/>
              <w:ind w:left="0"/>
              <w:rPr>
                <w:color w:val="000000"/>
                <w:sz w:val="14"/>
                <w:szCs w:val="16"/>
                <w:lang w:eastAsia="en-AU"/>
              </w:rPr>
            </w:pPr>
            <w:r w:rsidRPr="00503DA2">
              <w:rPr>
                <w:color w:val="000000"/>
                <w:sz w:val="14"/>
                <w:szCs w:val="16"/>
                <w:lang w:eastAsia="en-AU"/>
              </w:rPr>
              <w:t> </w:t>
            </w:r>
          </w:p>
        </w:tc>
        <w:tc>
          <w:tcPr>
            <w:tcW w:w="2552" w:type="dxa"/>
            <w:tcBorders>
              <w:top w:val="single" w:sz="4" w:space="0" w:color="auto"/>
              <w:left w:val="single" w:sz="4" w:space="0" w:color="auto"/>
              <w:bottom w:val="single" w:sz="4" w:space="0" w:color="auto"/>
              <w:right w:val="single" w:sz="4" w:space="0" w:color="auto"/>
            </w:tcBorders>
            <w:shd w:val="clear" w:color="auto" w:fill="auto"/>
            <w:noWrap/>
            <w:hideMark/>
          </w:tcPr>
          <w:p w14:paraId="66CC7D67" w14:textId="77777777" w:rsidR="00503DA2" w:rsidRPr="00503DA2" w:rsidRDefault="00503DA2" w:rsidP="000E2764">
            <w:pPr>
              <w:spacing w:after="0"/>
              <w:ind w:left="0"/>
              <w:rPr>
                <w:color w:val="000000"/>
                <w:sz w:val="14"/>
                <w:szCs w:val="16"/>
                <w:lang w:eastAsia="en-AU"/>
              </w:rPr>
            </w:pPr>
            <w:r w:rsidRPr="00503DA2">
              <w:rPr>
                <w:color w:val="000000"/>
                <w:sz w:val="14"/>
                <w:szCs w:val="16"/>
                <w:lang w:eastAsia="en-AU"/>
              </w:rPr>
              <w:t>RTU_BIN_</w:t>
            </w:r>
            <w:proofErr w:type="gramStart"/>
            <w:r w:rsidRPr="00503DA2">
              <w:rPr>
                <w:color w:val="000000"/>
                <w:sz w:val="14"/>
                <w:szCs w:val="16"/>
                <w:lang w:eastAsia="en-AU"/>
              </w:rPr>
              <w:t>READ,RTU</w:t>
            </w:r>
            <w:proofErr w:type="gramEnd"/>
            <w:r w:rsidRPr="00503DA2">
              <w:rPr>
                <w:color w:val="000000"/>
                <w:sz w:val="14"/>
                <w:szCs w:val="16"/>
                <w:lang w:eastAsia="en-AU"/>
              </w:rPr>
              <w:t>_BIN_WRITE</w:t>
            </w:r>
          </w:p>
        </w:tc>
        <w:tc>
          <w:tcPr>
            <w:tcW w:w="3685" w:type="dxa"/>
            <w:tcBorders>
              <w:top w:val="single" w:sz="4" w:space="0" w:color="auto"/>
              <w:left w:val="single" w:sz="4" w:space="0" w:color="auto"/>
              <w:bottom w:val="single" w:sz="4" w:space="0" w:color="auto"/>
              <w:right w:val="single" w:sz="4" w:space="0" w:color="auto"/>
            </w:tcBorders>
            <w:shd w:val="clear" w:color="auto" w:fill="auto"/>
            <w:noWrap/>
            <w:hideMark/>
          </w:tcPr>
          <w:p w14:paraId="4DF3D459" w14:textId="77777777" w:rsidR="00503DA2" w:rsidRPr="00503DA2" w:rsidRDefault="00503DA2" w:rsidP="000E2764">
            <w:pPr>
              <w:spacing w:after="0"/>
              <w:ind w:left="0"/>
              <w:rPr>
                <w:color w:val="000000"/>
                <w:sz w:val="14"/>
                <w:szCs w:val="16"/>
                <w:lang w:eastAsia="en-AU"/>
              </w:rPr>
            </w:pPr>
            <w:r w:rsidRPr="00503DA2">
              <w:rPr>
                <w:color w:val="000000"/>
                <w:sz w:val="14"/>
                <w:szCs w:val="16"/>
                <w:lang w:eastAsia="en-AU"/>
              </w:rPr>
              <w:t> </w:t>
            </w:r>
          </w:p>
        </w:tc>
      </w:tr>
      <w:tr w:rsidR="00883D9C" w:rsidRPr="00503DA2" w14:paraId="56C3FDF1" w14:textId="77777777" w:rsidTr="0001046D">
        <w:trPr>
          <w:trHeight w:val="225"/>
        </w:trPr>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14:paraId="3D2A70F2" w14:textId="77777777" w:rsidR="00503DA2" w:rsidRPr="00503DA2" w:rsidRDefault="00503DA2" w:rsidP="000E2764">
            <w:pPr>
              <w:spacing w:after="0"/>
              <w:ind w:left="0"/>
              <w:rPr>
                <w:color w:val="000000"/>
                <w:sz w:val="14"/>
                <w:szCs w:val="16"/>
                <w:lang w:eastAsia="en-AU"/>
              </w:rPr>
            </w:pPr>
            <w:r w:rsidRPr="00503DA2">
              <w:rPr>
                <w:color w:val="000000"/>
                <w:sz w:val="14"/>
                <w:szCs w:val="16"/>
                <w:lang w:eastAsia="en-AU"/>
              </w:rPr>
              <w:t>12600-12609</w:t>
            </w:r>
          </w:p>
        </w:tc>
        <w:tc>
          <w:tcPr>
            <w:tcW w:w="2977" w:type="dxa"/>
            <w:tcBorders>
              <w:top w:val="single" w:sz="4" w:space="0" w:color="auto"/>
              <w:left w:val="single" w:sz="4" w:space="0" w:color="auto"/>
              <w:bottom w:val="single" w:sz="4" w:space="0" w:color="auto"/>
              <w:right w:val="single" w:sz="4" w:space="0" w:color="auto"/>
            </w:tcBorders>
            <w:shd w:val="clear" w:color="auto" w:fill="auto"/>
            <w:noWrap/>
            <w:hideMark/>
          </w:tcPr>
          <w:p w14:paraId="203BD326" w14:textId="77777777" w:rsidR="00503DA2" w:rsidRPr="00503DA2" w:rsidRDefault="00503DA2" w:rsidP="000E2764">
            <w:pPr>
              <w:spacing w:after="0"/>
              <w:ind w:left="0"/>
              <w:rPr>
                <w:color w:val="000000"/>
                <w:sz w:val="14"/>
                <w:szCs w:val="16"/>
                <w:lang w:eastAsia="en-AU"/>
              </w:rPr>
            </w:pPr>
            <w:r w:rsidRPr="00503DA2">
              <w:rPr>
                <w:color w:val="000000"/>
                <w:sz w:val="14"/>
                <w:szCs w:val="16"/>
                <w:lang w:eastAsia="en-AU"/>
              </w:rPr>
              <w:t>Analog [Integer] - Reserved</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32202D7A" w14:textId="77777777" w:rsidR="00503DA2" w:rsidRPr="00503DA2" w:rsidRDefault="00503DA2" w:rsidP="000E2764">
            <w:pPr>
              <w:spacing w:after="0"/>
              <w:ind w:left="0"/>
              <w:rPr>
                <w:color w:val="000000"/>
                <w:sz w:val="14"/>
                <w:szCs w:val="16"/>
                <w:lang w:eastAsia="en-AU"/>
              </w:rPr>
            </w:pPr>
            <w:r w:rsidRPr="00503DA2">
              <w:rPr>
                <w:color w:val="000000"/>
                <w:sz w:val="14"/>
                <w:szCs w:val="16"/>
                <w:lang w:eastAsia="en-AU"/>
              </w:rPr>
              <w:t>Derived</w:t>
            </w:r>
          </w:p>
        </w:tc>
        <w:tc>
          <w:tcPr>
            <w:tcW w:w="1842" w:type="dxa"/>
            <w:tcBorders>
              <w:top w:val="single" w:sz="4" w:space="0" w:color="auto"/>
              <w:left w:val="single" w:sz="4" w:space="0" w:color="auto"/>
              <w:bottom w:val="single" w:sz="4" w:space="0" w:color="auto"/>
              <w:right w:val="single" w:sz="4" w:space="0" w:color="auto"/>
            </w:tcBorders>
            <w:shd w:val="clear" w:color="auto" w:fill="auto"/>
            <w:noWrap/>
            <w:hideMark/>
          </w:tcPr>
          <w:p w14:paraId="177D5E8A" w14:textId="77777777" w:rsidR="00503DA2" w:rsidRPr="00503DA2" w:rsidRDefault="00503DA2" w:rsidP="000E2764">
            <w:pPr>
              <w:spacing w:after="0"/>
              <w:ind w:left="0"/>
              <w:rPr>
                <w:color w:val="000000"/>
                <w:sz w:val="14"/>
                <w:szCs w:val="16"/>
                <w:lang w:eastAsia="en-AU"/>
              </w:rPr>
            </w:pPr>
            <w:r w:rsidRPr="00503DA2">
              <w:rPr>
                <w:color w:val="000000"/>
                <w:sz w:val="14"/>
                <w:szCs w:val="16"/>
                <w:lang w:eastAsia="en-AU"/>
              </w:rPr>
              <w:t> </w:t>
            </w:r>
          </w:p>
        </w:tc>
        <w:tc>
          <w:tcPr>
            <w:tcW w:w="2552" w:type="dxa"/>
            <w:tcBorders>
              <w:top w:val="single" w:sz="4" w:space="0" w:color="auto"/>
              <w:left w:val="single" w:sz="4" w:space="0" w:color="auto"/>
              <w:bottom w:val="single" w:sz="4" w:space="0" w:color="auto"/>
              <w:right w:val="single" w:sz="4" w:space="0" w:color="auto"/>
            </w:tcBorders>
            <w:shd w:val="clear" w:color="auto" w:fill="auto"/>
            <w:noWrap/>
            <w:hideMark/>
          </w:tcPr>
          <w:p w14:paraId="3FA096F8" w14:textId="77777777" w:rsidR="00503DA2" w:rsidRPr="00503DA2" w:rsidRDefault="00503DA2" w:rsidP="000E2764">
            <w:pPr>
              <w:spacing w:after="0"/>
              <w:ind w:left="0"/>
              <w:rPr>
                <w:color w:val="000000"/>
                <w:sz w:val="14"/>
                <w:szCs w:val="16"/>
                <w:lang w:eastAsia="en-AU"/>
              </w:rPr>
            </w:pPr>
            <w:r w:rsidRPr="00503DA2">
              <w:rPr>
                <w:color w:val="000000"/>
                <w:sz w:val="14"/>
                <w:szCs w:val="16"/>
                <w:lang w:eastAsia="en-AU"/>
              </w:rPr>
              <w:t>RTU_RAW_</w:t>
            </w:r>
            <w:proofErr w:type="gramStart"/>
            <w:r w:rsidRPr="00503DA2">
              <w:rPr>
                <w:color w:val="000000"/>
                <w:sz w:val="14"/>
                <w:szCs w:val="16"/>
                <w:lang w:eastAsia="en-AU"/>
              </w:rPr>
              <w:t>READ,RTU</w:t>
            </w:r>
            <w:proofErr w:type="gramEnd"/>
            <w:r w:rsidRPr="00503DA2">
              <w:rPr>
                <w:color w:val="000000"/>
                <w:sz w:val="14"/>
                <w:szCs w:val="16"/>
                <w:lang w:eastAsia="en-AU"/>
              </w:rPr>
              <w:t>_RAW_WRITE</w:t>
            </w:r>
          </w:p>
        </w:tc>
        <w:tc>
          <w:tcPr>
            <w:tcW w:w="3685" w:type="dxa"/>
            <w:tcBorders>
              <w:top w:val="single" w:sz="4" w:space="0" w:color="auto"/>
              <w:left w:val="single" w:sz="4" w:space="0" w:color="auto"/>
              <w:bottom w:val="single" w:sz="4" w:space="0" w:color="auto"/>
              <w:right w:val="single" w:sz="4" w:space="0" w:color="auto"/>
            </w:tcBorders>
            <w:shd w:val="clear" w:color="auto" w:fill="auto"/>
            <w:noWrap/>
            <w:hideMark/>
          </w:tcPr>
          <w:p w14:paraId="0ECC82D6" w14:textId="77777777" w:rsidR="00503DA2" w:rsidRPr="00503DA2" w:rsidRDefault="00503DA2" w:rsidP="000E2764">
            <w:pPr>
              <w:spacing w:after="0"/>
              <w:ind w:left="0"/>
              <w:rPr>
                <w:color w:val="000000"/>
                <w:sz w:val="14"/>
                <w:szCs w:val="16"/>
                <w:lang w:eastAsia="en-AU"/>
              </w:rPr>
            </w:pPr>
            <w:r w:rsidRPr="00503DA2">
              <w:rPr>
                <w:color w:val="000000"/>
                <w:sz w:val="14"/>
                <w:szCs w:val="16"/>
                <w:lang w:eastAsia="en-AU"/>
              </w:rPr>
              <w:t> </w:t>
            </w:r>
          </w:p>
        </w:tc>
      </w:tr>
      <w:tr w:rsidR="00883D9C" w:rsidRPr="00503DA2" w14:paraId="0BBBE950" w14:textId="77777777" w:rsidTr="0001046D">
        <w:trPr>
          <w:trHeight w:val="225"/>
        </w:trPr>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14:paraId="37F1FB37" w14:textId="77777777" w:rsidR="00503DA2" w:rsidRPr="00503DA2" w:rsidRDefault="00503DA2" w:rsidP="000E2764">
            <w:pPr>
              <w:spacing w:after="0"/>
              <w:ind w:left="0"/>
              <w:rPr>
                <w:color w:val="000000"/>
                <w:sz w:val="14"/>
                <w:szCs w:val="16"/>
                <w:lang w:eastAsia="en-AU"/>
              </w:rPr>
            </w:pPr>
            <w:r w:rsidRPr="00503DA2">
              <w:rPr>
                <w:color w:val="000000"/>
                <w:sz w:val="14"/>
                <w:szCs w:val="16"/>
                <w:lang w:eastAsia="en-AU"/>
              </w:rPr>
              <w:t>12610-12629</w:t>
            </w:r>
          </w:p>
        </w:tc>
        <w:tc>
          <w:tcPr>
            <w:tcW w:w="2977" w:type="dxa"/>
            <w:tcBorders>
              <w:top w:val="single" w:sz="4" w:space="0" w:color="auto"/>
              <w:left w:val="single" w:sz="4" w:space="0" w:color="auto"/>
              <w:bottom w:val="single" w:sz="4" w:space="0" w:color="auto"/>
              <w:right w:val="single" w:sz="4" w:space="0" w:color="auto"/>
            </w:tcBorders>
            <w:shd w:val="clear" w:color="auto" w:fill="auto"/>
            <w:noWrap/>
            <w:hideMark/>
          </w:tcPr>
          <w:p w14:paraId="593F3FB3" w14:textId="77777777" w:rsidR="00503DA2" w:rsidRPr="00503DA2" w:rsidRDefault="00503DA2" w:rsidP="000E2764">
            <w:pPr>
              <w:spacing w:after="0"/>
              <w:ind w:left="0"/>
              <w:rPr>
                <w:color w:val="000000"/>
                <w:sz w:val="14"/>
                <w:szCs w:val="16"/>
                <w:lang w:eastAsia="en-AU"/>
              </w:rPr>
            </w:pPr>
            <w:r w:rsidRPr="00503DA2">
              <w:rPr>
                <w:color w:val="000000"/>
                <w:sz w:val="14"/>
                <w:szCs w:val="16"/>
                <w:lang w:eastAsia="en-AU"/>
              </w:rPr>
              <w:t>Analog [Integer] - Reserved</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6A7BA43F" w14:textId="77777777" w:rsidR="00503DA2" w:rsidRPr="00503DA2" w:rsidRDefault="00503DA2" w:rsidP="000E2764">
            <w:pPr>
              <w:spacing w:after="0"/>
              <w:ind w:left="0"/>
              <w:rPr>
                <w:color w:val="000000"/>
                <w:sz w:val="14"/>
                <w:szCs w:val="16"/>
                <w:lang w:eastAsia="en-AU"/>
              </w:rPr>
            </w:pPr>
            <w:r w:rsidRPr="00503DA2">
              <w:rPr>
                <w:color w:val="000000"/>
                <w:sz w:val="14"/>
                <w:szCs w:val="16"/>
                <w:lang w:eastAsia="en-AU"/>
              </w:rPr>
              <w:t>Derived</w:t>
            </w:r>
          </w:p>
        </w:tc>
        <w:tc>
          <w:tcPr>
            <w:tcW w:w="1842" w:type="dxa"/>
            <w:tcBorders>
              <w:top w:val="single" w:sz="4" w:space="0" w:color="auto"/>
              <w:left w:val="single" w:sz="4" w:space="0" w:color="auto"/>
              <w:bottom w:val="single" w:sz="4" w:space="0" w:color="auto"/>
              <w:right w:val="single" w:sz="4" w:space="0" w:color="auto"/>
            </w:tcBorders>
            <w:shd w:val="clear" w:color="auto" w:fill="auto"/>
            <w:noWrap/>
            <w:hideMark/>
          </w:tcPr>
          <w:p w14:paraId="2458E625" w14:textId="77777777" w:rsidR="00503DA2" w:rsidRPr="00503DA2" w:rsidRDefault="00503DA2" w:rsidP="000E2764">
            <w:pPr>
              <w:spacing w:after="0"/>
              <w:ind w:left="0"/>
              <w:rPr>
                <w:color w:val="000000"/>
                <w:sz w:val="14"/>
                <w:szCs w:val="16"/>
                <w:lang w:eastAsia="en-AU"/>
              </w:rPr>
            </w:pPr>
            <w:r w:rsidRPr="00503DA2">
              <w:rPr>
                <w:color w:val="000000"/>
                <w:sz w:val="14"/>
                <w:szCs w:val="16"/>
                <w:lang w:eastAsia="en-AU"/>
              </w:rPr>
              <w:t> </w:t>
            </w:r>
          </w:p>
        </w:tc>
        <w:tc>
          <w:tcPr>
            <w:tcW w:w="2552" w:type="dxa"/>
            <w:tcBorders>
              <w:top w:val="single" w:sz="4" w:space="0" w:color="auto"/>
              <w:left w:val="single" w:sz="4" w:space="0" w:color="auto"/>
              <w:bottom w:val="single" w:sz="4" w:space="0" w:color="auto"/>
              <w:right w:val="single" w:sz="4" w:space="0" w:color="auto"/>
            </w:tcBorders>
            <w:shd w:val="clear" w:color="auto" w:fill="auto"/>
            <w:noWrap/>
            <w:hideMark/>
          </w:tcPr>
          <w:p w14:paraId="0181EA71" w14:textId="77777777" w:rsidR="00503DA2" w:rsidRPr="00503DA2" w:rsidRDefault="00503DA2" w:rsidP="000E2764">
            <w:pPr>
              <w:spacing w:after="0"/>
              <w:ind w:left="0"/>
              <w:rPr>
                <w:color w:val="000000"/>
                <w:sz w:val="14"/>
                <w:szCs w:val="16"/>
                <w:lang w:eastAsia="en-AU"/>
              </w:rPr>
            </w:pPr>
            <w:r w:rsidRPr="00503DA2">
              <w:rPr>
                <w:color w:val="000000"/>
                <w:sz w:val="14"/>
                <w:szCs w:val="16"/>
                <w:lang w:eastAsia="en-AU"/>
              </w:rPr>
              <w:t>RTU_RAW_</w:t>
            </w:r>
            <w:proofErr w:type="gramStart"/>
            <w:r w:rsidRPr="00503DA2">
              <w:rPr>
                <w:color w:val="000000"/>
                <w:sz w:val="14"/>
                <w:szCs w:val="16"/>
                <w:lang w:eastAsia="en-AU"/>
              </w:rPr>
              <w:t>READ,RTU</w:t>
            </w:r>
            <w:proofErr w:type="gramEnd"/>
            <w:r w:rsidRPr="00503DA2">
              <w:rPr>
                <w:color w:val="000000"/>
                <w:sz w:val="14"/>
                <w:szCs w:val="16"/>
                <w:lang w:eastAsia="en-AU"/>
              </w:rPr>
              <w:t>_RAW_WRITE</w:t>
            </w:r>
          </w:p>
        </w:tc>
        <w:tc>
          <w:tcPr>
            <w:tcW w:w="3685" w:type="dxa"/>
            <w:tcBorders>
              <w:top w:val="single" w:sz="4" w:space="0" w:color="auto"/>
              <w:left w:val="single" w:sz="4" w:space="0" w:color="auto"/>
              <w:bottom w:val="single" w:sz="4" w:space="0" w:color="auto"/>
              <w:right w:val="single" w:sz="4" w:space="0" w:color="auto"/>
            </w:tcBorders>
            <w:shd w:val="clear" w:color="auto" w:fill="auto"/>
            <w:noWrap/>
            <w:hideMark/>
          </w:tcPr>
          <w:p w14:paraId="700BB216" w14:textId="77777777" w:rsidR="00503DA2" w:rsidRPr="00503DA2" w:rsidRDefault="00503DA2" w:rsidP="000E2764">
            <w:pPr>
              <w:spacing w:after="0"/>
              <w:ind w:left="0"/>
              <w:rPr>
                <w:color w:val="000000"/>
                <w:sz w:val="14"/>
                <w:szCs w:val="16"/>
                <w:lang w:eastAsia="en-AU"/>
              </w:rPr>
            </w:pPr>
            <w:r w:rsidRPr="00503DA2">
              <w:rPr>
                <w:color w:val="000000"/>
                <w:sz w:val="14"/>
                <w:szCs w:val="16"/>
                <w:lang w:eastAsia="en-AU"/>
              </w:rPr>
              <w:t> </w:t>
            </w:r>
          </w:p>
        </w:tc>
      </w:tr>
      <w:tr w:rsidR="00883D9C" w:rsidRPr="00503DA2" w14:paraId="035FD68D" w14:textId="77777777" w:rsidTr="0001046D">
        <w:trPr>
          <w:trHeight w:val="225"/>
        </w:trPr>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14:paraId="42F24FB2" w14:textId="77777777" w:rsidR="00503DA2" w:rsidRPr="00503DA2" w:rsidRDefault="00503DA2" w:rsidP="000E2764">
            <w:pPr>
              <w:spacing w:after="0"/>
              <w:ind w:left="0"/>
              <w:rPr>
                <w:color w:val="000000"/>
                <w:sz w:val="14"/>
                <w:szCs w:val="16"/>
                <w:lang w:eastAsia="en-AU"/>
              </w:rPr>
            </w:pPr>
            <w:r w:rsidRPr="00503DA2">
              <w:rPr>
                <w:color w:val="000000"/>
                <w:sz w:val="14"/>
                <w:szCs w:val="16"/>
                <w:lang w:eastAsia="en-AU"/>
              </w:rPr>
              <w:t>12620-12699</w:t>
            </w:r>
          </w:p>
        </w:tc>
        <w:tc>
          <w:tcPr>
            <w:tcW w:w="2977" w:type="dxa"/>
            <w:tcBorders>
              <w:top w:val="single" w:sz="4" w:space="0" w:color="auto"/>
              <w:left w:val="single" w:sz="4" w:space="0" w:color="auto"/>
              <w:bottom w:val="single" w:sz="4" w:space="0" w:color="auto"/>
              <w:right w:val="single" w:sz="4" w:space="0" w:color="auto"/>
            </w:tcBorders>
            <w:shd w:val="clear" w:color="auto" w:fill="auto"/>
            <w:noWrap/>
            <w:hideMark/>
          </w:tcPr>
          <w:p w14:paraId="64E82AE4" w14:textId="77777777" w:rsidR="00503DA2" w:rsidRPr="00503DA2" w:rsidRDefault="00503DA2" w:rsidP="000E2764">
            <w:pPr>
              <w:spacing w:after="0"/>
              <w:ind w:left="0"/>
              <w:rPr>
                <w:color w:val="000000"/>
                <w:sz w:val="14"/>
                <w:szCs w:val="16"/>
                <w:lang w:eastAsia="en-AU"/>
              </w:rPr>
            </w:pPr>
            <w:r w:rsidRPr="00503DA2">
              <w:rPr>
                <w:color w:val="000000"/>
                <w:sz w:val="14"/>
                <w:szCs w:val="16"/>
                <w:lang w:eastAsia="en-AU"/>
              </w:rPr>
              <w:t>Analog [Integer] - Reserved</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39C254C1" w14:textId="77777777" w:rsidR="00503DA2" w:rsidRPr="00503DA2" w:rsidRDefault="00503DA2" w:rsidP="000E2764">
            <w:pPr>
              <w:spacing w:after="0"/>
              <w:ind w:left="0"/>
              <w:rPr>
                <w:color w:val="000000"/>
                <w:sz w:val="14"/>
                <w:szCs w:val="16"/>
                <w:lang w:eastAsia="en-AU"/>
              </w:rPr>
            </w:pPr>
            <w:r w:rsidRPr="00503DA2">
              <w:rPr>
                <w:color w:val="000000"/>
                <w:sz w:val="14"/>
                <w:szCs w:val="16"/>
                <w:lang w:eastAsia="en-AU"/>
              </w:rPr>
              <w:t>Derived</w:t>
            </w:r>
          </w:p>
        </w:tc>
        <w:tc>
          <w:tcPr>
            <w:tcW w:w="1842" w:type="dxa"/>
            <w:tcBorders>
              <w:top w:val="single" w:sz="4" w:space="0" w:color="auto"/>
              <w:left w:val="single" w:sz="4" w:space="0" w:color="auto"/>
              <w:bottom w:val="single" w:sz="4" w:space="0" w:color="auto"/>
              <w:right w:val="single" w:sz="4" w:space="0" w:color="auto"/>
            </w:tcBorders>
            <w:shd w:val="clear" w:color="auto" w:fill="auto"/>
            <w:noWrap/>
            <w:hideMark/>
          </w:tcPr>
          <w:p w14:paraId="6F3A477A" w14:textId="77777777" w:rsidR="00503DA2" w:rsidRPr="00503DA2" w:rsidRDefault="00503DA2" w:rsidP="000E2764">
            <w:pPr>
              <w:spacing w:after="0"/>
              <w:ind w:left="0"/>
              <w:rPr>
                <w:color w:val="000000"/>
                <w:sz w:val="14"/>
                <w:szCs w:val="16"/>
                <w:lang w:eastAsia="en-AU"/>
              </w:rPr>
            </w:pPr>
            <w:r w:rsidRPr="00503DA2">
              <w:rPr>
                <w:color w:val="000000"/>
                <w:sz w:val="14"/>
                <w:szCs w:val="16"/>
                <w:lang w:eastAsia="en-AU"/>
              </w:rPr>
              <w:t> </w:t>
            </w:r>
          </w:p>
        </w:tc>
        <w:tc>
          <w:tcPr>
            <w:tcW w:w="2552" w:type="dxa"/>
            <w:tcBorders>
              <w:top w:val="single" w:sz="4" w:space="0" w:color="auto"/>
              <w:left w:val="single" w:sz="4" w:space="0" w:color="auto"/>
              <w:bottom w:val="single" w:sz="4" w:space="0" w:color="auto"/>
              <w:right w:val="single" w:sz="4" w:space="0" w:color="auto"/>
            </w:tcBorders>
            <w:shd w:val="clear" w:color="auto" w:fill="auto"/>
            <w:noWrap/>
            <w:hideMark/>
          </w:tcPr>
          <w:p w14:paraId="29D50B95" w14:textId="77777777" w:rsidR="00503DA2" w:rsidRPr="00503DA2" w:rsidRDefault="00503DA2" w:rsidP="000E2764">
            <w:pPr>
              <w:spacing w:after="0"/>
              <w:ind w:left="0"/>
              <w:rPr>
                <w:color w:val="000000"/>
                <w:sz w:val="14"/>
                <w:szCs w:val="16"/>
                <w:lang w:eastAsia="en-AU"/>
              </w:rPr>
            </w:pPr>
            <w:r w:rsidRPr="00503DA2">
              <w:rPr>
                <w:color w:val="000000"/>
                <w:sz w:val="14"/>
                <w:szCs w:val="16"/>
                <w:lang w:eastAsia="en-AU"/>
              </w:rPr>
              <w:t>RTU_RAW_</w:t>
            </w:r>
            <w:proofErr w:type="gramStart"/>
            <w:r w:rsidRPr="00503DA2">
              <w:rPr>
                <w:color w:val="000000"/>
                <w:sz w:val="14"/>
                <w:szCs w:val="16"/>
                <w:lang w:eastAsia="en-AU"/>
              </w:rPr>
              <w:t>READ,RTU</w:t>
            </w:r>
            <w:proofErr w:type="gramEnd"/>
            <w:r w:rsidRPr="00503DA2">
              <w:rPr>
                <w:color w:val="000000"/>
                <w:sz w:val="14"/>
                <w:szCs w:val="16"/>
                <w:lang w:eastAsia="en-AU"/>
              </w:rPr>
              <w:t>_RAW_WRITE</w:t>
            </w:r>
          </w:p>
        </w:tc>
        <w:tc>
          <w:tcPr>
            <w:tcW w:w="3685" w:type="dxa"/>
            <w:tcBorders>
              <w:top w:val="single" w:sz="4" w:space="0" w:color="auto"/>
              <w:left w:val="single" w:sz="4" w:space="0" w:color="auto"/>
              <w:bottom w:val="single" w:sz="4" w:space="0" w:color="auto"/>
              <w:right w:val="single" w:sz="4" w:space="0" w:color="auto"/>
            </w:tcBorders>
            <w:shd w:val="clear" w:color="auto" w:fill="auto"/>
            <w:noWrap/>
            <w:hideMark/>
          </w:tcPr>
          <w:p w14:paraId="6D2A1B22" w14:textId="77777777" w:rsidR="00503DA2" w:rsidRPr="00503DA2" w:rsidRDefault="00503DA2" w:rsidP="000E2764">
            <w:pPr>
              <w:spacing w:after="0"/>
              <w:ind w:left="0"/>
              <w:rPr>
                <w:color w:val="000000"/>
                <w:sz w:val="14"/>
                <w:szCs w:val="16"/>
                <w:lang w:eastAsia="en-AU"/>
              </w:rPr>
            </w:pPr>
            <w:r w:rsidRPr="00503DA2">
              <w:rPr>
                <w:color w:val="000000"/>
                <w:sz w:val="14"/>
                <w:szCs w:val="16"/>
                <w:lang w:eastAsia="en-AU"/>
              </w:rPr>
              <w:t> </w:t>
            </w:r>
          </w:p>
        </w:tc>
      </w:tr>
      <w:tr w:rsidR="00883D9C" w:rsidRPr="00503DA2" w14:paraId="2F5CA883" w14:textId="77777777" w:rsidTr="0001046D">
        <w:trPr>
          <w:trHeight w:val="225"/>
        </w:trPr>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14:paraId="0EB6819E" w14:textId="77777777" w:rsidR="00503DA2" w:rsidRPr="00503DA2" w:rsidRDefault="00503DA2" w:rsidP="000E2764">
            <w:pPr>
              <w:spacing w:after="0"/>
              <w:ind w:left="0"/>
              <w:rPr>
                <w:color w:val="000000"/>
                <w:sz w:val="14"/>
                <w:szCs w:val="16"/>
                <w:lang w:eastAsia="en-AU"/>
              </w:rPr>
            </w:pPr>
            <w:r w:rsidRPr="00503DA2">
              <w:rPr>
                <w:color w:val="000000"/>
                <w:sz w:val="14"/>
                <w:szCs w:val="16"/>
                <w:lang w:eastAsia="en-AU"/>
              </w:rPr>
              <w:t>17600-17609</w:t>
            </w:r>
          </w:p>
        </w:tc>
        <w:tc>
          <w:tcPr>
            <w:tcW w:w="2977" w:type="dxa"/>
            <w:tcBorders>
              <w:top w:val="single" w:sz="4" w:space="0" w:color="auto"/>
              <w:left w:val="single" w:sz="4" w:space="0" w:color="auto"/>
              <w:bottom w:val="single" w:sz="4" w:space="0" w:color="auto"/>
              <w:right w:val="single" w:sz="4" w:space="0" w:color="auto"/>
            </w:tcBorders>
            <w:shd w:val="clear" w:color="auto" w:fill="auto"/>
            <w:noWrap/>
            <w:hideMark/>
          </w:tcPr>
          <w:p w14:paraId="0A974C30" w14:textId="77777777" w:rsidR="00503DA2" w:rsidRPr="00503DA2" w:rsidRDefault="00503DA2" w:rsidP="000E2764">
            <w:pPr>
              <w:spacing w:after="0"/>
              <w:ind w:left="0"/>
              <w:rPr>
                <w:color w:val="000000"/>
                <w:sz w:val="14"/>
                <w:szCs w:val="16"/>
                <w:lang w:eastAsia="en-AU"/>
              </w:rPr>
            </w:pPr>
            <w:r w:rsidRPr="00503DA2">
              <w:rPr>
                <w:color w:val="000000"/>
                <w:sz w:val="14"/>
                <w:szCs w:val="16"/>
                <w:lang w:eastAsia="en-AU"/>
              </w:rPr>
              <w:t>Analog [Real] - Reserved</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69529358" w14:textId="77777777" w:rsidR="00503DA2" w:rsidRPr="00503DA2" w:rsidRDefault="00503DA2" w:rsidP="000E2764">
            <w:pPr>
              <w:spacing w:after="0"/>
              <w:ind w:left="0"/>
              <w:rPr>
                <w:color w:val="000000"/>
                <w:sz w:val="14"/>
                <w:szCs w:val="16"/>
                <w:lang w:eastAsia="en-AU"/>
              </w:rPr>
            </w:pPr>
            <w:r w:rsidRPr="00503DA2">
              <w:rPr>
                <w:color w:val="000000"/>
                <w:sz w:val="14"/>
                <w:szCs w:val="16"/>
                <w:lang w:eastAsia="en-AU"/>
              </w:rPr>
              <w:t>Derived</w:t>
            </w:r>
          </w:p>
        </w:tc>
        <w:tc>
          <w:tcPr>
            <w:tcW w:w="1842" w:type="dxa"/>
            <w:tcBorders>
              <w:top w:val="single" w:sz="4" w:space="0" w:color="auto"/>
              <w:left w:val="single" w:sz="4" w:space="0" w:color="auto"/>
              <w:bottom w:val="single" w:sz="4" w:space="0" w:color="auto"/>
              <w:right w:val="single" w:sz="4" w:space="0" w:color="auto"/>
            </w:tcBorders>
            <w:shd w:val="clear" w:color="auto" w:fill="auto"/>
            <w:noWrap/>
            <w:hideMark/>
          </w:tcPr>
          <w:p w14:paraId="1FEB82DE" w14:textId="77777777" w:rsidR="00503DA2" w:rsidRPr="00503DA2" w:rsidRDefault="00503DA2" w:rsidP="000E2764">
            <w:pPr>
              <w:spacing w:after="0"/>
              <w:ind w:left="0"/>
              <w:rPr>
                <w:color w:val="000000"/>
                <w:sz w:val="14"/>
                <w:szCs w:val="16"/>
                <w:lang w:eastAsia="en-AU"/>
              </w:rPr>
            </w:pPr>
            <w:r w:rsidRPr="00503DA2">
              <w:rPr>
                <w:color w:val="000000"/>
                <w:sz w:val="14"/>
                <w:szCs w:val="16"/>
                <w:lang w:eastAsia="en-AU"/>
              </w:rPr>
              <w:t> </w:t>
            </w:r>
          </w:p>
        </w:tc>
        <w:tc>
          <w:tcPr>
            <w:tcW w:w="2552" w:type="dxa"/>
            <w:tcBorders>
              <w:top w:val="single" w:sz="4" w:space="0" w:color="auto"/>
              <w:left w:val="single" w:sz="4" w:space="0" w:color="auto"/>
              <w:bottom w:val="single" w:sz="4" w:space="0" w:color="auto"/>
              <w:right w:val="single" w:sz="4" w:space="0" w:color="auto"/>
            </w:tcBorders>
            <w:shd w:val="clear" w:color="auto" w:fill="auto"/>
            <w:noWrap/>
            <w:hideMark/>
          </w:tcPr>
          <w:p w14:paraId="290847B5" w14:textId="77777777" w:rsidR="00503DA2" w:rsidRPr="00503DA2" w:rsidRDefault="00503DA2" w:rsidP="000E2764">
            <w:pPr>
              <w:spacing w:after="0"/>
              <w:ind w:left="0"/>
              <w:rPr>
                <w:color w:val="000000"/>
                <w:sz w:val="14"/>
                <w:szCs w:val="16"/>
                <w:lang w:eastAsia="en-AU"/>
              </w:rPr>
            </w:pPr>
            <w:r w:rsidRPr="00503DA2">
              <w:rPr>
                <w:color w:val="000000"/>
                <w:sz w:val="14"/>
                <w:szCs w:val="16"/>
                <w:lang w:eastAsia="en-AU"/>
              </w:rPr>
              <w:t>RTU_ENG_</w:t>
            </w:r>
            <w:proofErr w:type="gramStart"/>
            <w:r w:rsidRPr="00503DA2">
              <w:rPr>
                <w:color w:val="000000"/>
                <w:sz w:val="14"/>
                <w:szCs w:val="16"/>
                <w:lang w:eastAsia="en-AU"/>
              </w:rPr>
              <w:t>READ,RTU</w:t>
            </w:r>
            <w:proofErr w:type="gramEnd"/>
            <w:r w:rsidRPr="00503DA2">
              <w:rPr>
                <w:color w:val="000000"/>
                <w:sz w:val="14"/>
                <w:szCs w:val="16"/>
                <w:lang w:eastAsia="en-AU"/>
              </w:rPr>
              <w:t>_ENG_WRITE</w:t>
            </w:r>
          </w:p>
        </w:tc>
        <w:tc>
          <w:tcPr>
            <w:tcW w:w="3685" w:type="dxa"/>
            <w:tcBorders>
              <w:top w:val="single" w:sz="4" w:space="0" w:color="auto"/>
              <w:left w:val="single" w:sz="4" w:space="0" w:color="auto"/>
              <w:bottom w:val="single" w:sz="4" w:space="0" w:color="auto"/>
              <w:right w:val="single" w:sz="4" w:space="0" w:color="auto"/>
            </w:tcBorders>
            <w:shd w:val="clear" w:color="auto" w:fill="auto"/>
            <w:noWrap/>
            <w:hideMark/>
          </w:tcPr>
          <w:p w14:paraId="3DB3A20D" w14:textId="77777777" w:rsidR="00503DA2" w:rsidRPr="00503DA2" w:rsidRDefault="00503DA2" w:rsidP="000E2764">
            <w:pPr>
              <w:spacing w:after="0"/>
              <w:ind w:left="0"/>
              <w:rPr>
                <w:color w:val="000000"/>
                <w:sz w:val="14"/>
                <w:szCs w:val="16"/>
                <w:lang w:eastAsia="en-AU"/>
              </w:rPr>
            </w:pPr>
            <w:r w:rsidRPr="00503DA2">
              <w:rPr>
                <w:color w:val="000000"/>
                <w:sz w:val="14"/>
                <w:szCs w:val="16"/>
                <w:lang w:eastAsia="en-AU"/>
              </w:rPr>
              <w:t> </w:t>
            </w:r>
          </w:p>
        </w:tc>
      </w:tr>
      <w:tr w:rsidR="00883D9C" w:rsidRPr="00503DA2" w14:paraId="4B87D738" w14:textId="77777777" w:rsidTr="0001046D">
        <w:trPr>
          <w:trHeight w:val="225"/>
        </w:trPr>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14:paraId="10B970A0" w14:textId="77777777" w:rsidR="00503DA2" w:rsidRPr="00503DA2" w:rsidRDefault="00503DA2" w:rsidP="000E2764">
            <w:pPr>
              <w:spacing w:after="0"/>
              <w:ind w:left="0"/>
              <w:rPr>
                <w:color w:val="000000"/>
                <w:sz w:val="14"/>
                <w:szCs w:val="16"/>
                <w:lang w:eastAsia="en-AU"/>
              </w:rPr>
            </w:pPr>
            <w:r w:rsidRPr="00503DA2">
              <w:rPr>
                <w:color w:val="000000"/>
                <w:sz w:val="14"/>
                <w:szCs w:val="16"/>
                <w:lang w:eastAsia="en-AU"/>
              </w:rPr>
              <w:t>17610-17619</w:t>
            </w:r>
          </w:p>
        </w:tc>
        <w:tc>
          <w:tcPr>
            <w:tcW w:w="2977" w:type="dxa"/>
            <w:tcBorders>
              <w:top w:val="single" w:sz="4" w:space="0" w:color="auto"/>
              <w:left w:val="single" w:sz="4" w:space="0" w:color="auto"/>
              <w:bottom w:val="single" w:sz="4" w:space="0" w:color="auto"/>
              <w:right w:val="single" w:sz="4" w:space="0" w:color="auto"/>
            </w:tcBorders>
            <w:shd w:val="clear" w:color="auto" w:fill="auto"/>
            <w:noWrap/>
            <w:hideMark/>
          </w:tcPr>
          <w:p w14:paraId="35226518" w14:textId="77777777" w:rsidR="00503DA2" w:rsidRPr="00503DA2" w:rsidRDefault="00503DA2" w:rsidP="000E2764">
            <w:pPr>
              <w:spacing w:after="0"/>
              <w:ind w:left="0"/>
              <w:rPr>
                <w:color w:val="000000"/>
                <w:sz w:val="14"/>
                <w:szCs w:val="16"/>
                <w:lang w:eastAsia="en-AU"/>
              </w:rPr>
            </w:pPr>
            <w:r w:rsidRPr="00503DA2">
              <w:rPr>
                <w:color w:val="000000"/>
                <w:sz w:val="14"/>
                <w:szCs w:val="16"/>
                <w:lang w:eastAsia="en-AU"/>
              </w:rPr>
              <w:t>Analog [Real] - Peer Pressure Comms</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038D21B0" w14:textId="77777777" w:rsidR="00503DA2" w:rsidRPr="00503DA2" w:rsidRDefault="00503DA2" w:rsidP="000E2764">
            <w:pPr>
              <w:spacing w:after="0"/>
              <w:ind w:left="0"/>
              <w:rPr>
                <w:color w:val="000000"/>
                <w:sz w:val="14"/>
                <w:szCs w:val="16"/>
                <w:lang w:eastAsia="en-AU"/>
              </w:rPr>
            </w:pPr>
            <w:r w:rsidRPr="00503DA2">
              <w:rPr>
                <w:color w:val="000000"/>
                <w:sz w:val="14"/>
                <w:szCs w:val="16"/>
                <w:lang w:eastAsia="en-AU"/>
              </w:rPr>
              <w:t>Derived</w:t>
            </w:r>
          </w:p>
        </w:tc>
        <w:tc>
          <w:tcPr>
            <w:tcW w:w="1842" w:type="dxa"/>
            <w:tcBorders>
              <w:top w:val="single" w:sz="4" w:space="0" w:color="auto"/>
              <w:left w:val="single" w:sz="4" w:space="0" w:color="auto"/>
              <w:bottom w:val="single" w:sz="4" w:space="0" w:color="auto"/>
              <w:right w:val="single" w:sz="4" w:space="0" w:color="auto"/>
            </w:tcBorders>
            <w:shd w:val="clear" w:color="auto" w:fill="auto"/>
            <w:noWrap/>
            <w:hideMark/>
          </w:tcPr>
          <w:p w14:paraId="585219DA" w14:textId="77777777" w:rsidR="00503DA2" w:rsidRPr="00503DA2" w:rsidRDefault="00503DA2" w:rsidP="000E2764">
            <w:pPr>
              <w:spacing w:after="0"/>
              <w:ind w:left="0"/>
              <w:rPr>
                <w:color w:val="000000"/>
                <w:sz w:val="14"/>
                <w:szCs w:val="16"/>
                <w:lang w:eastAsia="en-AU"/>
              </w:rPr>
            </w:pPr>
            <w:r w:rsidRPr="00503DA2">
              <w:rPr>
                <w:color w:val="000000"/>
                <w:sz w:val="14"/>
                <w:szCs w:val="16"/>
                <w:lang w:eastAsia="en-AU"/>
              </w:rPr>
              <w:t> </w:t>
            </w:r>
          </w:p>
        </w:tc>
        <w:tc>
          <w:tcPr>
            <w:tcW w:w="2552" w:type="dxa"/>
            <w:tcBorders>
              <w:top w:val="single" w:sz="4" w:space="0" w:color="auto"/>
              <w:left w:val="single" w:sz="4" w:space="0" w:color="auto"/>
              <w:bottom w:val="single" w:sz="4" w:space="0" w:color="auto"/>
              <w:right w:val="single" w:sz="4" w:space="0" w:color="auto"/>
            </w:tcBorders>
            <w:shd w:val="clear" w:color="auto" w:fill="auto"/>
            <w:noWrap/>
            <w:hideMark/>
          </w:tcPr>
          <w:p w14:paraId="60B6B3E2" w14:textId="77777777" w:rsidR="00503DA2" w:rsidRPr="00503DA2" w:rsidRDefault="00503DA2" w:rsidP="000E2764">
            <w:pPr>
              <w:spacing w:after="0"/>
              <w:ind w:left="0"/>
              <w:rPr>
                <w:color w:val="000000"/>
                <w:sz w:val="14"/>
                <w:szCs w:val="16"/>
                <w:lang w:eastAsia="en-AU"/>
              </w:rPr>
            </w:pPr>
            <w:r w:rsidRPr="00503DA2">
              <w:rPr>
                <w:color w:val="000000"/>
                <w:sz w:val="14"/>
                <w:szCs w:val="16"/>
                <w:lang w:eastAsia="en-AU"/>
              </w:rPr>
              <w:t>RTU_ENG_READ</w:t>
            </w:r>
          </w:p>
        </w:tc>
        <w:tc>
          <w:tcPr>
            <w:tcW w:w="3685" w:type="dxa"/>
            <w:tcBorders>
              <w:top w:val="single" w:sz="4" w:space="0" w:color="auto"/>
              <w:left w:val="single" w:sz="4" w:space="0" w:color="auto"/>
              <w:bottom w:val="single" w:sz="4" w:space="0" w:color="auto"/>
              <w:right w:val="single" w:sz="4" w:space="0" w:color="auto"/>
            </w:tcBorders>
            <w:shd w:val="clear" w:color="auto" w:fill="auto"/>
            <w:noWrap/>
            <w:hideMark/>
          </w:tcPr>
          <w:p w14:paraId="5C1FD053" w14:textId="77777777" w:rsidR="00503DA2" w:rsidRPr="00503DA2" w:rsidRDefault="00503DA2" w:rsidP="000E2764">
            <w:pPr>
              <w:spacing w:after="0"/>
              <w:ind w:left="0"/>
              <w:rPr>
                <w:color w:val="000000"/>
                <w:sz w:val="14"/>
                <w:szCs w:val="16"/>
                <w:lang w:eastAsia="en-AU"/>
              </w:rPr>
            </w:pPr>
            <w:r w:rsidRPr="00503DA2">
              <w:rPr>
                <w:color w:val="000000"/>
                <w:sz w:val="14"/>
                <w:szCs w:val="16"/>
                <w:lang w:eastAsia="en-AU"/>
              </w:rPr>
              <w:t> </w:t>
            </w:r>
          </w:p>
        </w:tc>
      </w:tr>
      <w:tr w:rsidR="00883D9C" w:rsidRPr="00503DA2" w14:paraId="4C167316" w14:textId="77777777" w:rsidTr="0001046D">
        <w:trPr>
          <w:trHeight w:val="225"/>
        </w:trPr>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14:paraId="35585BBB" w14:textId="77777777" w:rsidR="00503DA2" w:rsidRPr="00503DA2" w:rsidRDefault="00503DA2" w:rsidP="000E2764">
            <w:pPr>
              <w:spacing w:after="0"/>
              <w:ind w:left="0"/>
              <w:rPr>
                <w:color w:val="000000"/>
                <w:sz w:val="14"/>
                <w:szCs w:val="16"/>
                <w:lang w:eastAsia="en-AU"/>
              </w:rPr>
            </w:pPr>
            <w:r w:rsidRPr="00503DA2">
              <w:rPr>
                <w:color w:val="000000"/>
                <w:sz w:val="14"/>
                <w:szCs w:val="16"/>
                <w:lang w:eastAsia="en-AU"/>
              </w:rPr>
              <w:t>17620-17699</w:t>
            </w:r>
          </w:p>
        </w:tc>
        <w:tc>
          <w:tcPr>
            <w:tcW w:w="2977" w:type="dxa"/>
            <w:tcBorders>
              <w:top w:val="single" w:sz="4" w:space="0" w:color="auto"/>
              <w:left w:val="single" w:sz="4" w:space="0" w:color="auto"/>
              <w:bottom w:val="single" w:sz="4" w:space="0" w:color="auto"/>
              <w:right w:val="single" w:sz="4" w:space="0" w:color="auto"/>
            </w:tcBorders>
            <w:shd w:val="clear" w:color="auto" w:fill="auto"/>
            <w:noWrap/>
            <w:hideMark/>
          </w:tcPr>
          <w:p w14:paraId="19C3ED5A" w14:textId="77777777" w:rsidR="00503DA2" w:rsidRPr="00503DA2" w:rsidRDefault="00503DA2" w:rsidP="000E2764">
            <w:pPr>
              <w:spacing w:after="0"/>
              <w:ind w:left="0"/>
              <w:rPr>
                <w:color w:val="000000"/>
                <w:sz w:val="14"/>
                <w:szCs w:val="16"/>
                <w:lang w:eastAsia="en-AU"/>
              </w:rPr>
            </w:pPr>
            <w:r w:rsidRPr="00503DA2">
              <w:rPr>
                <w:color w:val="000000"/>
                <w:sz w:val="14"/>
                <w:szCs w:val="16"/>
                <w:lang w:eastAsia="en-AU"/>
              </w:rPr>
              <w:t>Analog [Real] - Reserved</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0C755610" w14:textId="77777777" w:rsidR="00503DA2" w:rsidRPr="00503DA2" w:rsidRDefault="00503DA2" w:rsidP="000E2764">
            <w:pPr>
              <w:spacing w:after="0"/>
              <w:ind w:left="0"/>
              <w:rPr>
                <w:color w:val="000000"/>
                <w:sz w:val="14"/>
                <w:szCs w:val="16"/>
                <w:lang w:eastAsia="en-AU"/>
              </w:rPr>
            </w:pPr>
            <w:r w:rsidRPr="00503DA2">
              <w:rPr>
                <w:color w:val="000000"/>
                <w:sz w:val="14"/>
                <w:szCs w:val="16"/>
                <w:lang w:eastAsia="en-AU"/>
              </w:rPr>
              <w:t>Derived</w:t>
            </w:r>
          </w:p>
        </w:tc>
        <w:tc>
          <w:tcPr>
            <w:tcW w:w="1842" w:type="dxa"/>
            <w:tcBorders>
              <w:top w:val="single" w:sz="4" w:space="0" w:color="auto"/>
              <w:left w:val="single" w:sz="4" w:space="0" w:color="auto"/>
              <w:bottom w:val="single" w:sz="4" w:space="0" w:color="auto"/>
              <w:right w:val="single" w:sz="4" w:space="0" w:color="auto"/>
            </w:tcBorders>
            <w:shd w:val="clear" w:color="auto" w:fill="auto"/>
            <w:noWrap/>
            <w:hideMark/>
          </w:tcPr>
          <w:p w14:paraId="0C73586A" w14:textId="77777777" w:rsidR="00503DA2" w:rsidRPr="00503DA2" w:rsidRDefault="00503DA2" w:rsidP="000E2764">
            <w:pPr>
              <w:spacing w:after="0"/>
              <w:ind w:left="0"/>
              <w:rPr>
                <w:color w:val="000000"/>
                <w:sz w:val="14"/>
                <w:szCs w:val="16"/>
                <w:lang w:eastAsia="en-AU"/>
              </w:rPr>
            </w:pPr>
            <w:r w:rsidRPr="00503DA2">
              <w:rPr>
                <w:color w:val="000000"/>
                <w:sz w:val="14"/>
                <w:szCs w:val="16"/>
                <w:lang w:eastAsia="en-AU"/>
              </w:rPr>
              <w:t> </w:t>
            </w:r>
          </w:p>
        </w:tc>
        <w:tc>
          <w:tcPr>
            <w:tcW w:w="2552" w:type="dxa"/>
            <w:tcBorders>
              <w:top w:val="single" w:sz="4" w:space="0" w:color="auto"/>
              <w:left w:val="single" w:sz="4" w:space="0" w:color="auto"/>
              <w:bottom w:val="single" w:sz="4" w:space="0" w:color="auto"/>
              <w:right w:val="single" w:sz="4" w:space="0" w:color="auto"/>
            </w:tcBorders>
            <w:shd w:val="clear" w:color="auto" w:fill="auto"/>
            <w:noWrap/>
            <w:hideMark/>
          </w:tcPr>
          <w:p w14:paraId="4013A19D" w14:textId="77777777" w:rsidR="00503DA2" w:rsidRPr="00503DA2" w:rsidRDefault="00503DA2" w:rsidP="000E2764">
            <w:pPr>
              <w:spacing w:after="0"/>
              <w:ind w:left="0"/>
              <w:rPr>
                <w:color w:val="000000"/>
                <w:sz w:val="14"/>
                <w:szCs w:val="16"/>
                <w:lang w:eastAsia="en-AU"/>
              </w:rPr>
            </w:pPr>
            <w:r w:rsidRPr="00503DA2">
              <w:rPr>
                <w:color w:val="000000"/>
                <w:sz w:val="14"/>
                <w:szCs w:val="16"/>
                <w:lang w:eastAsia="en-AU"/>
              </w:rPr>
              <w:t>RTU_ENG_</w:t>
            </w:r>
            <w:proofErr w:type="gramStart"/>
            <w:r w:rsidRPr="00503DA2">
              <w:rPr>
                <w:color w:val="000000"/>
                <w:sz w:val="14"/>
                <w:szCs w:val="16"/>
                <w:lang w:eastAsia="en-AU"/>
              </w:rPr>
              <w:t>READ,RTU</w:t>
            </w:r>
            <w:proofErr w:type="gramEnd"/>
            <w:r w:rsidRPr="00503DA2">
              <w:rPr>
                <w:color w:val="000000"/>
                <w:sz w:val="14"/>
                <w:szCs w:val="16"/>
                <w:lang w:eastAsia="en-AU"/>
              </w:rPr>
              <w:t>_ENG_WRITE</w:t>
            </w:r>
          </w:p>
        </w:tc>
        <w:tc>
          <w:tcPr>
            <w:tcW w:w="3685" w:type="dxa"/>
            <w:tcBorders>
              <w:top w:val="single" w:sz="4" w:space="0" w:color="auto"/>
              <w:left w:val="single" w:sz="4" w:space="0" w:color="auto"/>
              <w:bottom w:val="single" w:sz="4" w:space="0" w:color="auto"/>
              <w:right w:val="single" w:sz="4" w:space="0" w:color="auto"/>
            </w:tcBorders>
            <w:shd w:val="clear" w:color="auto" w:fill="auto"/>
            <w:noWrap/>
            <w:hideMark/>
          </w:tcPr>
          <w:p w14:paraId="4C2BEC56" w14:textId="77777777" w:rsidR="00503DA2" w:rsidRPr="00503DA2" w:rsidRDefault="00503DA2" w:rsidP="000E2764">
            <w:pPr>
              <w:spacing w:after="0"/>
              <w:ind w:left="0"/>
              <w:rPr>
                <w:color w:val="000000"/>
                <w:sz w:val="14"/>
                <w:szCs w:val="16"/>
                <w:lang w:eastAsia="en-AU"/>
              </w:rPr>
            </w:pPr>
            <w:r w:rsidRPr="00503DA2">
              <w:rPr>
                <w:color w:val="000000"/>
                <w:sz w:val="14"/>
                <w:szCs w:val="16"/>
                <w:lang w:eastAsia="en-AU"/>
              </w:rPr>
              <w:t> </w:t>
            </w:r>
          </w:p>
        </w:tc>
      </w:tr>
      <w:tr w:rsidR="00883D9C" w:rsidRPr="00503DA2" w14:paraId="79BF8D47" w14:textId="77777777" w:rsidTr="0001046D">
        <w:trPr>
          <w:trHeight w:val="225"/>
        </w:trPr>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14:paraId="1449F6A6" w14:textId="77777777" w:rsidR="00503DA2" w:rsidRPr="00503DA2" w:rsidRDefault="00503DA2" w:rsidP="000E2764">
            <w:pPr>
              <w:spacing w:after="0"/>
              <w:ind w:left="0"/>
              <w:rPr>
                <w:color w:val="000000"/>
                <w:sz w:val="14"/>
                <w:szCs w:val="16"/>
                <w:lang w:eastAsia="en-AU"/>
              </w:rPr>
            </w:pPr>
            <w:r w:rsidRPr="00503DA2">
              <w:rPr>
                <w:color w:val="000000"/>
                <w:sz w:val="14"/>
                <w:szCs w:val="16"/>
                <w:lang w:eastAsia="en-AU"/>
              </w:rPr>
              <w:t> </w:t>
            </w:r>
          </w:p>
        </w:tc>
        <w:tc>
          <w:tcPr>
            <w:tcW w:w="2977" w:type="dxa"/>
            <w:tcBorders>
              <w:top w:val="single" w:sz="4" w:space="0" w:color="auto"/>
              <w:left w:val="single" w:sz="4" w:space="0" w:color="auto"/>
              <w:bottom w:val="single" w:sz="4" w:space="0" w:color="auto"/>
              <w:right w:val="single" w:sz="4" w:space="0" w:color="auto"/>
            </w:tcBorders>
            <w:shd w:val="clear" w:color="auto" w:fill="auto"/>
            <w:noWrap/>
            <w:hideMark/>
          </w:tcPr>
          <w:p w14:paraId="7488081B" w14:textId="77777777" w:rsidR="00503DA2" w:rsidRPr="00503DA2" w:rsidRDefault="00503DA2" w:rsidP="000E2764">
            <w:pPr>
              <w:spacing w:after="0"/>
              <w:ind w:left="0"/>
              <w:rPr>
                <w:color w:val="000000"/>
                <w:sz w:val="14"/>
                <w:szCs w:val="16"/>
                <w:lang w:eastAsia="en-AU"/>
              </w:rPr>
            </w:pPr>
            <w:r w:rsidRPr="00503DA2">
              <w:rPr>
                <w:color w:val="000000"/>
                <w:sz w:val="14"/>
                <w:szCs w:val="16"/>
                <w:lang w:eastAsia="en-AU"/>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21ABF0CB" w14:textId="77777777" w:rsidR="00503DA2" w:rsidRPr="00503DA2" w:rsidRDefault="00503DA2" w:rsidP="000E2764">
            <w:pPr>
              <w:spacing w:after="0"/>
              <w:ind w:left="0"/>
              <w:rPr>
                <w:color w:val="000000"/>
                <w:sz w:val="14"/>
                <w:szCs w:val="16"/>
                <w:lang w:eastAsia="en-AU"/>
              </w:rPr>
            </w:pPr>
            <w:r w:rsidRPr="00503DA2">
              <w:rPr>
                <w:color w:val="000000"/>
                <w:sz w:val="14"/>
                <w:szCs w:val="16"/>
                <w:lang w:eastAsia="en-AU"/>
              </w:rPr>
              <w:t> </w:t>
            </w:r>
          </w:p>
        </w:tc>
        <w:tc>
          <w:tcPr>
            <w:tcW w:w="1842" w:type="dxa"/>
            <w:tcBorders>
              <w:top w:val="single" w:sz="4" w:space="0" w:color="auto"/>
              <w:left w:val="single" w:sz="4" w:space="0" w:color="auto"/>
              <w:bottom w:val="single" w:sz="4" w:space="0" w:color="auto"/>
              <w:right w:val="single" w:sz="4" w:space="0" w:color="auto"/>
            </w:tcBorders>
            <w:shd w:val="clear" w:color="auto" w:fill="auto"/>
            <w:noWrap/>
            <w:hideMark/>
          </w:tcPr>
          <w:p w14:paraId="5C414E52" w14:textId="77777777" w:rsidR="00503DA2" w:rsidRPr="00503DA2" w:rsidRDefault="00503DA2" w:rsidP="000E2764">
            <w:pPr>
              <w:spacing w:after="0"/>
              <w:ind w:left="0"/>
              <w:rPr>
                <w:color w:val="000000"/>
                <w:sz w:val="14"/>
                <w:szCs w:val="16"/>
                <w:lang w:eastAsia="en-AU"/>
              </w:rPr>
            </w:pPr>
            <w:r w:rsidRPr="00503DA2">
              <w:rPr>
                <w:color w:val="000000"/>
                <w:sz w:val="14"/>
                <w:szCs w:val="16"/>
                <w:lang w:eastAsia="en-AU"/>
              </w:rPr>
              <w:t> </w:t>
            </w:r>
          </w:p>
        </w:tc>
        <w:tc>
          <w:tcPr>
            <w:tcW w:w="2552" w:type="dxa"/>
            <w:tcBorders>
              <w:top w:val="single" w:sz="4" w:space="0" w:color="auto"/>
              <w:left w:val="single" w:sz="4" w:space="0" w:color="auto"/>
              <w:bottom w:val="single" w:sz="4" w:space="0" w:color="auto"/>
              <w:right w:val="single" w:sz="4" w:space="0" w:color="auto"/>
            </w:tcBorders>
            <w:shd w:val="clear" w:color="auto" w:fill="auto"/>
            <w:noWrap/>
            <w:hideMark/>
          </w:tcPr>
          <w:p w14:paraId="506690EE" w14:textId="77777777" w:rsidR="00503DA2" w:rsidRPr="00503DA2" w:rsidRDefault="00503DA2" w:rsidP="000E2764">
            <w:pPr>
              <w:spacing w:after="0"/>
              <w:ind w:left="0"/>
              <w:rPr>
                <w:color w:val="000000"/>
                <w:sz w:val="14"/>
                <w:szCs w:val="16"/>
                <w:lang w:eastAsia="en-AU"/>
              </w:rPr>
            </w:pPr>
            <w:r w:rsidRPr="00503DA2">
              <w:rPr>
                <w:color w:val="000000"/>
                <w:sz w:val="14"/>
                <w:szCs w:val="16"/>
                <w:lang w:eastAsia="en-AU"/>
              </w:rPr>
              <w:t> </w:t>
            </w:r>
          </w:p>
        </w:tc>
        <w:tc>
          <w:tcPr>
            <w:tcW w:w="3685" w:type="dxa"/>
            <w:tcBorders>
              <w:top w:val="single" w:sz="4" w:space="0" w:color="auto"/>
              <w:left w:val="single" w:sz="4" w:space="0" w:color="auto"/>
              <w:bottom w:val="single" w:sz="4" w:space="0" w:color="auto"/>
              <w:right w:val="single" w:sz="4" w:space="0" w:color="auto"/>
            </w:tcBorders>
            <w:shd w:val="clear" w:color="auto" w:fill="auto"/>
            <w:noWrap/>
            <w:hideMark/>
          </w:tcPr>
          <w:p w14:paraId="09D2DEF2" w14:textId="77777777" w:rsidR="00503DA2" w:rsidRPr="00503DA2" w:rsidRDefault="00503DA2" w:rsidP="000E2764">
            <w:pPr>
              <w:spacing w:after="0"/>
              <w:ind w:left="0"/>
              <w:rPr>
                <w:color w:val="000000"/>
                <w:sz w:val="14"/>
                <w:szCs w:val="16"/>
                <w:lang w:eastAsia="en-AU"/>
              </w:rPr>
            </w:pPr>
            <w:r w:rsidRPr="00503DA2">
              <w:rPr>
                <w:color w:val="000000"/>
                <w:sz w:val="14"/>
                <w:szCs w:val="16"/>
                <w:lang w:eastAsia="en-AU"/>
              </w:rPr>
              <w:t> </w:t>
            </w:r>
          </w:p>
        </w:tc>
      </w:tr>
      <w:tr w:rsidR="00503DA2" w:rsidRPr="00503DA2" w14:paraId="28F305F9" w14:textId="77777777" w:rsidTr="0001046D">
        <w:trPr>
          <w:trHeight w:val="225"/>
        </w:trPr>
        <w:tc>
          <w:tcPr>
            <w:tcW w:w="13749"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449BD2CE" w14:textId="77777777" w:rsidR="00503DA2" w:rsidRPr="0001046D" w:rsidRDefault="00503DA2" w:rsidP="000E2764">
            <w:pPr>
              <w:spacing w:after="0"/>
              <w:ind w:left="0"/>
              <w:rPr>
                <w:b/>
                <w:color w:val="000000"/>
                <w:sz w:val="14"/>
                <w:szCs w:val="16"/>
                <w:lang w:eastAsia="en-AU"/>
              </w:rPr>
            </w:pPr>
            <w:r w:rsidRPr="0001046D">
              <w:rPr>
                <w:b/>
                <w:color w:val="000000"/>
                <w:sz w:val="14"/>
                <w:szCs w:val="16"/>
                <w:lang w:eastAsia="en-AU"/>
              </w:rPr>
              <w:t>System Points </w:t>
            </w:r>
          </w:p>
        </w:tc>
      </w:tr>
      <w:tr w:rsidR="00883D9C" w:rsidRPr="00503DA2" w14:paraId="25E4814A" w14:textId="77777777" w:rsidTr="0001046D">
        <w:trPr>
          <w:trHeight w:val="225"/>
        </w:trPr>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14:paraId="0E38F2D5" w14:textId="77777777" w:rsidR="00503DA2" w:rsidRPr="00503DA2" w:rsidRDefault="00503DA2" w:rsidP="000E2764">
            <w:pPr>
              <w:spacing w:after="0"/>
              <w:ind w:left="0"/>
              <w:rPr>
                <w:color w:val="000000"/>
                <w:sz w:val="14"/>
                <w:szCs w:val="16"/>
                <w:lang w:eastAsia="en-AU"/>
              </w:rPr>
            </w:pPr>
            <w:r w:rsidRPr="00503DA2">
              <w:rPr>
                <w:color w:val="000000"/>
                <w:sz w:val="14"/>
                <w:szCs w:val="16"/>
                <w:lang w:eastAsia="en-AU"/>
              </w:rPr>
              <w:t>50000+</w:t>
            </w:r>
          </w:p>
        </w:tc>
        <w:tc>
          <w:tcPr>
            <w:tcW w:w="2977" w:type="dxa"/>
            <w:tcBorders>
              <w:top w:val="single" w:sz="4" w:space="0" w:color="auto"/>
              <w:left w:val="single" w:sz="4" w:space="0" w:color="auto"/>
              <w:bottom w:val="single" w:sz="4" w:space="0" w:color="auto"/>
              <w:right w:val="single" w:sz="4" w:space="0" w:color="auto"/>
            </w:tcBorders>
            <w:shd w:val="clear" w:color="auto" w:fill="auto"/>
            <w:noWrap/>
            <w:hideMark/>
          </w:tcPr>
          <w:p w14:paraId="39C892E5" w14:textId="77777777" w:rsidR="00503DA2" w:rsidRPr="00503DA2" w:rsidRDefault="00503DA2" w:rsidP="000E2764">
            <w:pPr>
              <w:spacing w:after="0"/>
              <w:ind w:left="0"/>
              <w:rPr>
                <w:color w:val="000000"/>
                <w:sz w:val="14"/>
                <w:szCs w:val="16"/>
                <w:lang w:eastAsia="en-AU"/>
              </w:rPr>
            </w:pPr>
            <w:r w:rsidRPr="00503DA2">
              <w:rPr>
                <w:color w:val="000000"/>
                <w:sz w:val="14"/>
                <w:szCs w:val="16"/>
                <w:lang w:eastAsia="en-AU"/>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5EB839E6" w14:textId="77777777" w:rsidR="00503DA2" w:rsidRPr="00503DA2" w:rsidRDefault="00503DA2" w:rsidP="000E2764">
            <w:pPr>
              <w:spacing w:after="0"/>
              <w:ind w:left="0"/>
              <w:rPr>
                <w:color w:val="000000"/>
                <w:sz w:val="14"/>
                <w:szCs w:val="16"/>
                <w:lang w:eastAsia="en-AU"/>
              </w:rPr>
            </w:pPr>
            <w:r w:rsidRPr="00503DA2">
              <w:rPr>
                <w:color w:val="000000"/>
                <w:sz w:val="14"/>
                <w:szCs w:val="16"/>
                <w:lang w:eastAsia="en-AU"/>
              </w:rPr>
              <w:t> </w:t>
            </w:r>
          </w:p>
        </w:tc>
        <w:tc>
          <w:tcPr>
            <w:tcW w:w="1842" w:type="dxa"/>
            <w:tcBorders>
              <w:top w:val="single" w:sz="4" w:space="0" w:color="auto"/>
              <w:left w:val="single" w:sz="4" w:space="0" w:color="auto"/>
              <w:bottom w:val="single" w:sz="4" w:space="0" w:color="auto"/>
              <w:right w:val="single" w:sz="4" w:space="0" w:color="auto"/>
            </w:tcBorders>
            <w:shd w:val="clear" w:color="auto" w:fill="auto"/>
            <w:noWrap/>
            <w:hideMark/>
          </w:tcPr>
          <w:p w14:paraId="5C921D2C" w14:textId="77777777" w:rsidR="00503DA2" w:rsidRPr="00503DA2" w:rsidRDefault="00503DA2" w:rsidP="000E2764">
            <w:pPr>
              <w:spacing w:after="0"/>
              <w:ind w:left="0"/>
              <w:rPr>
                <w:color w:val="000000"/>
                <w:sz w:val="14"/>
                <w:szCs w:val="16"/>
                <w:lang w:eastAsia="en-AU"/>
              </w:rPr>
            </w:pPr>
            <w:r w:rsidRPr="00503DA2">
              <w:rPr>
                <w:color w:val="000000"/>
                <w:sz w:val="14"/>
                <w:szCs w:val="16"/>
                <w:lang w:eastAsia="en-AU"/>
              </w:rPr>
              <w:t> </w:t>
            </w:r>
          </w:p>
        </w:tc>
        <w:tc>
          <w:tcPr>
            <w:tcW w:w="2552" w:type="dxa"/>
            <w:tcBorders>
              <w:top w:val="single" w:sz="4" w:space="0" w:color="auto"/>
              <w:left w:val="single" w:sz="4" w:space="0" w:color="auto"/>
              <w:bottom w:val="single" w:sz="4" w:space="0" w:color="auto"/>
              <w:right w:val="single" w:sz="4" w:space="0" w:color="auto"/>
            </w:tcBorders>
            <w:shd w:val="clear" w:color="auto" w:fill="auto"/>
            <w:noWrap/>
            <w:hideMark/>
          </w:tcPr>
          <w:p w14:paraId="6C75FB0C" w14:textId="77777777" w:rsidR="00503DA2" w:rsidRPr="00503DA2" w:rsidRDefault="00503DA2" w:rsidP="000E2764">
            <w:pPr>
              <w:spacing w:after="0"/>
              <w:ind w:left="0"/>
              <w:rPr>
                <w:color w:val="000000"/>
                <w:sz w:val="14"/>
                <w:szCs w:val="16"/>
                <w:lang w:eastAsia="en-AU"/>
              </w:rPr>
            </w:pPr>
            <w:r w:rsidRPr="00503DA2">
              <w:rPr>
                <w:color w:val="000000"/>
                <w:sz w:val="14"/>
                <w:szCs w:val="16"/>
                <w:lang w:eastAsia="en-AU"/>
              </w:rPr>
              <w:t> </w:t>
            </w:r>
          </w:p>
        </w:tc>
        <w:tc>
          <w:tcPr>
            <w:tcW w:w="3685" w:type="dxa"/>
            <w:tcBorders>
              <w:top w:val="single" w:sz="4" w:space="0" w:color="auto"/>
              <w:left w:val="single" w:sz="4" w:space="0" w:color="auto"/>
              <w:bottom w:val="single" w:sz="4" w:space="0" w:color="auto"/>
              <w:right w:val="single" w:sz="4" w:space="0" w:color="auto"/>
            </w:tcBorders>
            <w:shd w:val="clear" w:color="auto" w:fill="auto"/>
            <w:noWrap/>
            <w:hideMark/>
          </w:tcPr>
          <w:p w14:paraId="052CE1F1" w14:textId="77777777" w:rsidR="00503DA2" w:rsidRPr="00503DA2" w:rsidRDefault="00503DA2" w:rsidP="000E2764">
            <w:pPr>
              <w:spacing w:after="0"/>
              <w:ind w:left="0"/>
              <w:rPr>
                <w:color w:val="000000"/>
                <w:sz w:val="14"/>
                <w:szCs w:val="16"/>
                <w:lang w:eastAsia="en-AU"/>
              </w:rPr>
            </w:pPr>
            <w:r w:rsidRPr="00503DA2">
              <w:rPr>
                <w:color w:val="000000"/>
                <w:sz w:val="14"/>
                <w:szCs w:val="16"/>
                <w:lang w:eastAsia="en-AU"/>
              </w:rPr>
              <w:t> </w:t>
            </w:r>
          </w:p>
        </w:tc>
      </w:tr>
      <w:tr w:rsidR="00883D9C" w:rsidRPr="00503DA2" w14:paraId="479B280D" w14:textId="77777777" w:rsidTr="0001046D">
        <w:trPr>
          <w:trHeight w:val="225"/>
        </w:trPr>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14:paraId="4A40CA33" w14:textId="77777777" w:rsidR="00503DA2" w:rsidRPr="00503DA2" w:rsidRDefault="00503DA2" w:rsidP="000E2764">
            <w:pPr>
              <w:spacing w:after="0"/>
              <w:ind w:left="0"/>
              <w:rPr>
                <w:color w:val="000000"/>
                <w:sz w:val="14"/>
                <w:szCs w:val="16"/>
                <w:lang w:eastAsia="en-AU"/>
              </w:rPr>
            </w:pPr>
            <w:r w:rsidRPr="00503DA2">
              <w:rPr>
                <w:color w:val="000000"/>
                <w:sz w:val="14"/>
                <w:szCs w:val="16"/>
                <w:lang w:eastAsia="en-AU"/>
              </w:rPr>
              <w:t> </w:t>
            </w:r>
          </w:p>
        </w:tc>
        <w:tc>
          <w:tcPr>
            <w:tcW w:w="2977" w:type="dxa"/>
            <w:tcBorders>
              <w:top w:val="single" w:sz="4" w:space="0" w:color="auto"/>
              <w:left w:val="single" w:sz="4" w:space="0" w:color="auto"/>
              <w:bottom w:val="single" w:sz="4" w:space="0" w:color="auto"/>
              <w:right w:val="single" w:sz="4" w:space="0" w:color="auto"/>
            </w:tcBorders>
            <w:shd w:val="clear" w:color="auto" w:fill="auto"/>
            <w:noWrap/>
            <w:hideMark/>
          </w:tcPr>
          <w:p w14:paraId="3299E9F5" w14:textId="77777777" w:rsidR="00503DA2" w:rsidRPr="00503DA2" w:rsidRDefault="00503DA2" w:rsidP="000E2764">
            <w:pPr>
              <w:spacing w:after="0"/>
              <w:ind w:left="0"/>
              <w:rPr>
                <w:color w:val="000000"/>
                <w:sz w:val="14"/>
                <w:szCs w:val="16"/>
                <w:lang w:eastAsia="en-AU"/>
              </w:rPr>
            </w:pPr>
            <w:r w:rsidRPr="00503DA2">
              <w:rPr>
                <w:color w:val="000000"/>
                <w:sz w:val="14"/>
                <w:szCs w:val="16"/>
                <w:lang w:eastAsia="en-AU"/>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55B13744" w14:textId="77777777" w:rsidR="00503DA2" w:rsidRPr="00503DA2" w:rsidRDefault="00503DA2" w:rsidP="000E2764">
            <w:pPr>
              <w:spacing w:after="0"/>
              <w:ind w:left="0"/>
              <w:rPr>
                <w:color w:val="000000"/>
                <w:sz w:val="14"/>
                <w:szCs w:val="16"/>
                <w:lang w:eastAsia="en-AU"/>
              </w:rPr>
            </w:pPr>
            <w:r w:rsidRPr="00503DA2">
              <w:rPr>
                <w:color w:val="000000"/>
                <w:sz w:val="14"/>
                <w:szCs w:val="16"/>
                <w:lang w:eastAsia="en-AU"/>
              </w:rPr>
              <w:t> </w:t>
            </w:r>
          </w:p>
        </w:tc>
        <w:tc>
          <w:tcPr>
            <w:tcW w:w="1842" w:type="dxa"/>
            <w:tcBorders>
              <w:top w:val="single" w:sz="4" w:space="0" w:color="auto"/>
              <w:left w:val="single" w:sz="4" w:space="0" w:color="auto"/>
              <w:bottom w:val="single" w:sz="4" w:space="0" w:color="auto"/>
              <w:right w:val="single" w:sz="4" w:space="0" w:color="auto"/>
            </w:tcBorders>
            <w:shd w:val="clear" w:color="auto" w:fill="auto"/>
            <w:noWrap/>
            <w:hideMark/>
          </w:tcPr>
          <w:p w14:paraId="0AA20EB0" w14:textId="77777777" w:rsidR="00503DA2" w:rsidRPr="00503DA2" w:rsidRDefault="00503DA2" w:rsidP="000E2764">
            <w:pPr>
              <w:spacing w:after="0"/>
              <w:ind w:left="0"/>
              <w:rPr>
                <w:color w:val="000000"/>
                <w:sz w:val="14"/>
                <w:szCs w:val="16"/>
                <w:lang w:eastAsia="en-AU"/>
              </w:rPr>
            </w:pPr>
            <w:r w:rsidRPr="00503DA2">
              <w:rPr>
                <w:color w:val="000000"/>
                <w:sz w:val="14"/>
                <w:szCs w:val="16"/>
                <w:lang w:eastAsia="en-AU"/>
              </w:rPr>
              <w:t> </w:t>
            </w:r>
          </w:p>
        </w:tc>
        <w:tc>
          <w:tcPr>
            <w:tcW w:w="2552" w:type="dxa"/>
            <w:tcBorders>
              <w:top w:val="single" w:sz="4" w:space="0" w:color="auto"/>
              <w:left w:val="single" w:sz="4" w:space="0" w:color="auto"/>
              <w:bottom w:val="single" w:sz="4" w:space="0" w:color="auto"/>
              <w:right w:val="single" w:sz="4" w:space="0" w:color="auto"/>
            </w:tcBorders>
            <w:shd w:val="clear" w:color="auto" w:fill="auto"/>
            <w:noWrap/>
            <w:hideMark/>
          </w:tcPr>
          <w:p w14:paraId="061A2765" w14:textId="77777777" w:rsidR="00503DA2" w:rsidRPr="00503DA2" w:rsidRDefault="00503DA2" w:rsidP="000E2764">
            <w:pPr>
              <w:spacing w:after="0"/>
              <w:ind w:left="0"/>
              <w:rPr>
                <w:color w:val="000000"/>
                <w:sz w:val="14"/>
                <w:szCs w:val="16"/>
                <w:lang w:eastAsia="en-AU"/>
              </w:rPr>
            </w:pPr>
            <w:r w:rsidRPr="00503DA2">
              <w:rPr>
                <w:color w:val="000000"/>
                <w:sz w:val="14"/>
                <w:szCs w:val="16"/>
                <w:lang w:eastAsia="en-AU"/>
              </w:rPr>
              <w:t> </w:t>
            </w:r>
          </w:p>
        </w:tc>
        <w:tc>
          <w:tcPr>
            <w:tcW w:w="3685" w:type="dxa"/>
            <w:tcBorders>
              <w:top w:val="single" w:sz="4" w:space="0" w:color="auto"/>
              <w:left w:val="single" w:sz="4" w:space="0" w:color="auto"/>
              <w:bottom w:val="single" w:sz="4" w:space="0" w:color="auto"/>
              <w:right w:val="single" w:sz="4" w:space="0" w:color="auto"/>
            </w:tcBorders>
            <w:shd w:val="clear" w:color="auto" w:fill="auto"/>
            <w:noWrap/>
            <w:hideMark/>
          </w:tcPr>
          <w:p w14:paraId="3465FCAC" w14:textId="77777777" w:rsidR="00503DA2" w:rsidRPr="00503DA2" w:rsidRDefault="00503DA2" w:rsidP="000E2764">
            <w:pPr>
              <w:spacing w:after="0"/>
              <w:ind w:left="0"/>
              <w:rPr>
                <w:color w:val="000000"/>
                <w:sz w:val="14"/>
                <w:szCs w:val="16"/>
                <w:lang w:eastAsia="en-AU"/>
              </w:rPr>
            </w:pPr>
            <w:r w:rsidRPr="00503DA2">
              <w:rPr>
                <w:color w:val="000000"/>
                <w:sz w:val="14"/>
                <w:szCs w:val="16"/>
                <w:lang w:eastAsia="en-AU"/>
              </w:rPr>
              <w:t> </w:t>
            </w:r>
          </w:p>
        </w:tc>
      </w:tr>
      <w:tr w:rsidR="00503DA2" w:rsidRPr="00503DA2" w14:paraId="41A30D46" w14:textId="77777777" w:rsidTr="0001046D">
        <w:trPr>
          <w:trHeight w:val="225"/>
        </w:trPr>
        <w:tc>
          <w:tcPr>
            <w:tcW w:w="13749"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265C6533" w14:textId="77777777" w:rsidR="00503DA2" w:rsidRPr="0001046D" w:rsidRDefault="00503DA2" w:rsidP="000E2764">
            <w:pPr>
              <w:spacing w:after="0"/>
              <w:ind w:left="0"/>
              <w:rPr>
                <w:b/>
                <w:color w:val="000000"/>
                <w:sz w:val="14"/>
                <w:szCs w:val="16"/>
                <w:lang w:eastAsia="en-AU"/>
              </w:rPr>
            </w:pPr>
            <w:r w:rsidRPr="0001046D">
              <w:rPr>
                <w:b/>
                <w:color w:val="000000"/>
                <w:sz w:val="14"/>
                <w:szCs w:val="16"/>
                <w:lang w:eastAsia="en-AU"/>
              </w:rPr>
              <w:t>Site Constants </w:t>
            </w:r>
          </w:p>
        </w:tc>
      </w:tr>
      <w:tr w:rsidR="00883D9C" w:rsidRPr="00503DA2" w14:paraId="6C14C591" w14:textId="77777777" w:rsidTr="0001046D">
        <w:trPr>
          <w:trHeight w:val="225"/>
        </w:trPr>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14:paraId="274115AA" w14:textId="77777777" w:rsidR="00503DA2" w:rsidRPr="00503DA2" w:rsidRDefault="00503DA2" w:rsidP="000E2764">
            <w:pPr>
              <w:spacing w:after="0"/>
              <w:ind w:left="0"/>
              <w:rPr>
                <w:color w:val="000000"/>
                <w:sz w:val="14"/>
                <w:szCs w:val="16"/>
                <w:lang w:eastAsia="en-AU"/>
              </w:rPr>
            </w:pPr>
            <w:r w:rsidRPr="00503DA2">
              <w:rPr>
                <w:color w:val="000000"/>
                <w:sz w:val="14"/>
                <w:szCs w:val="16"/>
                <w:lang w:eastAsia="en-AU"/>
              </w:rPr>
              <w:t>N/A</w:t>
            </w:r>
          </w:p>
        </w:tc>
        <w:tc>
          <w:tcPr>
            <w:tcW w:w="2977" w:type="dxa"/>
            <w:tcBorders>
              <w:top w:val="single" w:sz="4" w:space="0" w:color="auto"/>
              <w:left w:val="single" w:sz="4" w:space="0" w:color="auto"/>
              <w:bottom w:val="single" w:sz="4" w:space="0" w:color="auto"/>
              <w:right w:val="single" w:sz="4" w:space="0" w:color="auto"/>
            </w:tcBorders>
            <w:shd w:val="clear" w:color="auto" w:fill="auto"/>
            <w:noWrap/>
            <w:hideMark/>
          </w:tcPr>
          <w:p w14:paraId="06E8EF6E" w14:textId="77777777" w:rsidR="00503DA2" w:rsidRPr="00503DA2" w:rsidRDefault="00503DA2" w:rsidP="000E2764">
            <w:pPr>
              <w:spacing w:after="0"/>
              <w:ind w:left="0"/>
              <w:rPr>
                <w:color w:val="000000"/>
                <w:sz w:val="14"/>
                <w:szCs w:val="16"/>
                <w:lang w:eastAsia="en-AU"/>
              </w:rPr>
            </w:pPr>
            <w:r w:rsidRPr="00503DA2">
              <w:rPr>
                <w:color w:val="000000"/>
                <w:sz w:val="14"/>
                <w:szCs w:val="16"/>
                <w:lang w:eastAsia="en-AU"/>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31360C2E" w14:textId="77777777" w:rsidR="00503DA2" w:rsidRPr="00503DA2" w:rsidRDefault="00503DA2" w:rsidP="000E2764">
            <w:pPr>
              <w:spacing w:after="0"/>
              <w:ind w:left="0"/>
              <w:rPr>
                <w:color w:val="000000"/>
                <w:sz w:val="14"/>
                <w:szCs w:val="16"/>
                <w:lang w:eastAsia="en-AU"/>
              </w:rPr>
            </w:pPr>
            <w:r w:rsidRPr="00503DA2">
              <w:rPr>
                <w:color w:val="000000"/>
                <w:sz w:val="14"/>
                <w:szCs w:val="16"/>
                <w:lang w:eastAsia="en-AU"/>
              </w:rPr>
              <w:t> </w:t>
            </w:r>
          </w:p>
        </w:tc>
        <w:tc>
          <w:tcPr>
            <w:tcW w:w="1842" w:type="dxa"/>
            <w:tcBorders>
              <w:top w:val="single" w:sz="4" w:space="0" w:color="auto"/>
              <w:left w:val="single" w:sz="4" w:space="0" w:color="auto"/>
              <w:bottom w:val="single" w:sz="4" w:space="0" w:color="auto"/>
              <w:right w:val="single" w:sz="4" w:space="0" w:color="auto"/>
            </w:tcBorders>
            <w:shd w:val="clear" w:color="auto" w:fill="auto"/>
            <w:noWrap/>
            <w:hideMark/>
          </w:tcPr>
          <w:p w14:paraId="017E038D" w14:textId="77777777" w:rsidR="00503DA2" w:rsidRPr="00503DA2" w:rsidRDefault="00503DA2" w:rsidP="000E2764">
            <w:pPr>
              <w:spacing w:after="0"/>
              <w:ind w:left="0"/>
              <w:rPr>
                <w:color w:val="000000"/>
                <w:sz w:val="14"/>
                <w:szCs w:val="16"/>
                <w:lang w:eastAsia="en-AU"/>
              </w:rPr>
            </w:pPr>
            <w:r w:rsidRPr="00503DA2">
              <w:rPr>
                <w:color w:val="000000"/>
                <w:sz w:val="14"/>
                <w:szCs w:val="16"/>
                <w:lang w:eastAsia="en-AU"/>
              </w:rPr>
              <w:t> </w:t>
            </w:r>
          </w:p>
        </w:tc>
        <w:tc>
          <w:tcPr>
            <w:tcW w:w="2552" w:type="dxa"/>
            <w:tcBorders>
              <w:top w:val="single" w:sz="4" w:space="0" w:color="auto"/>
              <w:left w:val="single" w:sz="4" w:space="0" w:color="auto"/>
              <w:bottom w:val="single" w:sz="4" w:space="0" w:color="auto"/>
              <w:right w:val="single" w:sz="4" w:space="0" w:color="auto"/>
            </w:tcBorders>
            <w:shd w:val="clear" w:color="auto" w:fill="auto"/>
            <w:noWrap/>
            <w:hideMark/>
          </w:tcPr>
          <w:p w14:paraId="5A5AEC99" w14:textId="77777777" w:rsidR="00503DA2" w:rsidRPr="00503DA2" w:rsidRDefault="00503DA2" w:rsidP="000E2764">
            <w:pPr>
              <w:spacing w:after="0"/>
              <w:ind w:left="0"/>
              <w:rPr>
                <w:color w:val="000000"/>
                <w:sz w:val="14"/>
                <w:szCs w:val="16"/>
                <w:lang w:eastAsia="en-AU"/>
              </w:rPr>
            </w:pPr>
            <w:r w:rsidRPr="00503DA2">
              <w:rPr>
                <w:color w:val="000000"/>
                <w:sz w:val="14"/>
                <w:szCs w:val="16"/>
                <w:lang w:eastAsia="en-AU"/>
              </w:rPr>
              <w:t> </w:t>
            </w:r>
          </w:p>
        </w:tc>
        <w:tc>
          <w:tcPr>
            <w:tcW w:w="3685" w:type="dxa"/>
            <w:tcBorders>
              <w:top w:val="single" w:sz="4" w:space="0" w:color="auto"/>
              <w:left w:val="single" w:sz="4" w:space="0" w:color="auto"/>
              <w:bottom w:val="single" w:sz="4" w:space="0" w:color="auto"/>
              <w:right w:val="single" w:sz="4" w:space="0" w:color="auto"/>
            </w:tcBorders>
            <w:shd w:val="clear" w:color="auto" w:fill="auto"/>
            <w:noWrap/>
            <w:hideMark/>
          </w:tcPr>
          <w:p w14:paraId="6D338225" w14:textId="77777777" w:rsidR="00503DA2" w:rsidRPr="00503DA2" w:rsidRDefault="00503DA2" w:rsidP="000E2764">
            <w:pPr>
              <w:spacing w:after="0"/>
              <w:ind w:left="0"/>
              <w:rPr>
                <w:color w:val="000000"/>
                <w:sz w:val="14"/>
                <w:szCs w:val="16"/>
                <w:lang w:eastAsia="en-AU"/>
              </w:rPr>
            </w:pPr>
            <w:r w:rsidRPr="00503DA2">
              <w:rPr>
                <w:color w:val="000000"/>
                <w:sz w:val="14"/>
                <w:szCs w:val="16"/>
                <w:lang w:eastAsia="en-AU"/>
              </w:rPr>
              <w:t> </w:t>
            </w:r>
          </w:p>
        </w:tc>
      </w:tr>
    </w:tbl>
    <w:p w14:paraId="006B535E" w14:textId="3069E66F" w:rsidR="00503DA2" w:rsidRDefault="00503DA2" w:rsidP="00AD54AA"/>
    <w:p w14:paraId="69BA0D62" w14:textId="21A064DF" w:rsidR="00503DA2" w:rsidRDefault="00503DA2" w:rsidP="00AD54AA"/>
    <w:p w14:paraId="214A8F56" w14:textId="77777777" w:rsidR="00503DA2" w:rsidRDefault="00503DA2" w:rsidP="00AD54AA"/>
    <w:p w14:paraId="479D3542" w14:textId="77777777" w:rsidR="00AD54AA" w:rsidRDefault="00AD54AA">
      <w:pPr>
        <w:spacing w:after="0"/>
        <w:ind w:left="0"/>
      </w:pPr>
    </w:p>
    <w:p w14:paraId="285C7074" w14:textId="77777777" w:rsidR="00CD0072" w:rsidRDefault="00CD0072" w:rsidP="00CB7924">
      <w:pPr>
        <w:pStyle w:val="Heading3"/>
        <w:rPr>
          <w:ins w:id="2816" w:author="James" w:date="2018-08-08T10:38:00Z"/>
        </w:rPr>
        <w:sectPr w:rsidR="00CD0072" w:rsidSect="00503DA2">
          <w:pgSz w:w="16838" w:h="11906" w:orient="landscape" w:code="9"/>
          <w:pgMar w:top="567" w:right="1418" w:bottom="851" w:left="567" w:header="851" w:footer="142" w:gutter="567"/>
          <w:cols w:space="720"/>
          <w:docGrid w:linePitch="299"/>
        </w:sectPr>
      </w:pPr>
      <w:bookmarkStart w:id="2817" w:name="_Toc442089367"/>
    </w:p>
    <w:p w14:paraId="4D15822D" w14:textId="3D560722" w:rsidR="00AD54AA" w:rsidRDefault="00AD54AA" w:rsidP="00CB7924">
      <w:pPr>
        <w:pStyle w:val="Heading3"/>
      </w:pPr>
      <w:bookmarkStart w:id="2818" w:name="_Toc527966360"/>
      <w:r>
        <w:lastRenderedPageBreak/>
        <w:t>DNP3 Triggered and Buffered Events</w:t>
      </w:r>
      <w:bookmarkEnd w:id="2817"/>
      <w:bookmarkEnd w:id="2818"/>
    </w:p>
    <w:p w14:paraId="246AA9F1" w14:textId="77777777" w:rsidR="0001046D" w:rsidRDefault="00486C61" w:rsidP="0001046D">
      <w:r>
        <w:t xml:space="preserve">DNP3 </w:t>
      </w:r>
      <w:r w:rsidR="00F75D85">
        <w:t xml:space="preserve">Points to </w:t>
      </w:r>
      <w:r>
        <w:t xml:space="preserve">UUTS </w:t>
      </w:r>
      <w:r w:rsidR="00F75D85">
        <w:t xml:space="preserve">SCADA </w:t>
      </w:r>
      <w:r>
        <w:t xml:space="preserve">(Brisbane Sites) </w:t>
      </w:r>
      <w:r w:rsidR="00F75D85">
        <w:t>are assigned a class as defined below.</w:t>
      </w:r>
      <w:bookmarkStart w:id="2819" w:name="_Toc442088996"/>
    </w:p>
    <w:p w14:paraId="47637A1B" w14:textId="7EF77E40" w:rsidR="00AD54AA" w:rsidRDefault="00AD54AA" w:rsidP="00AD54AA">
      <w:pPr>
        <w:pStyle w:val="Caption"/>
        <w:keepNext/>
      </w:pPr>
      <w:bookmarkStart w:id="2820" w:name="_Toc527966418"/>
      <w:r>
        <w:t xml:space="preserve">Table </w:t>
      </w:r>
      <w:r>
        <w:fldChar w:fldCharType="begin"/>
      </w:r>
      <w:r>
        <w:instrText xml:space="preserve"> SEQ Table \* ARABIC </w:instrText>
      </w:r>
      <w:r>
        <w:fldChar w:fldCharType="separate"/>
      </w:r>
      <w:r w:rsidR="00B165F3">
        <w:t>8</w:t>
      </w:r>
      <w:r>
        <w:fldChar w:fldCharType="end"/>
      </w:r>
      <w:r>
        <w:t xml:space="preserve"> - DNP3 Point Data Classes</w:t>
      </w:r>
      <w:bookmarkEnd w:id="2819"/>
      <w:bookmarkEnd w:id="2820"/>
    </w:p>
    <w:tbl>
      <w:tblPr>
        <w:tblStyle w:val="TableGrid"/>
        <w:tblW w:w="8925" w:type="dxa"/>
        <w:tblInd w:w="993" w:type="dxa"/>
        <w:tblLook w:val="04A0" w:firstRow="1" w:lastRow="0" w:firstColumn="1" w:lastColumn="0" w:noHBand="0" w:noVBand="1"/>
      </w:tblPr>
      <w:tblGrid>
        <w:gridCol w:w="1837"/>
        <w:gridCol w:w="2977"/>
        <w:gridCol w:w="4111"/>
      </w:tblGrid>
      <w:tr w:rsidR="00AD54AA" w14:paraId="569DC459" w14:textId="77777777" w:rsidTr="0001046D">
        <w:tc>
          <w:tcPr>
            <w:tcW w:w="1837" w:type="dxa"/>
          </w:tcPr>
          <w:p w14:paraId="4E50388C" w14:textId="77777777" w:rsidR="00AD54AA" w:rsidRPr="006A4E9A" w:rsidRDefault="00AD54AA" w:rsidP="004F5322">
            <w:pPr>
              <w:spacing w:after="0"/>
              <w:ind w:left="0"/>
              <w:rPr>
                <w:b/>
              </w:rPr>
            </w:pPr>
            <w:r w:rsidRPr="006A4E9A">
              <w:rPr>
                <w:b/>
              </w:rPr>
              <w:t>DNP3 Point Data Class</w:t>
            </w:r>
          </w:p>
        </w:tc>
        <w:tc>
          <w:tcPr>
            <w:tcW w:w="2977" w:type="dxa"/>
          </w:tcPr>
          <w:p w14:paraId="76962B6C" w14:textId="77777777" w:rsidR="00AD54AA" w:rsidRPr="006A4E9A" w:rsidRDefault="00AD54AA" w:rsidP="004F5322">
            <w:pPr>
              <w:spacing w:after="0"/>
              <w:ind w:left="0"/>
              <w:rPr>
                <w:b/>
              </w:rPr>
            </w:pPr>
            <w:r w:rsidRPr="006A4E9A">
              <w:rPr>
                <w:b/>
              </w:rPr>
              <w:t>Usage</w:t>
            </w:r>
          </w:p>
        </w:tc>
        <w:tc>
          <w:tcPr>
            <w:tcW w:w="4111" w:type="dxa"/>
          </w:tcPr>
          <w:p w14:paraId="7A0CC2E5" w14:textId="77777777" w:rsidR="00AD54AA" w:rsidRDefault="00AD54AA" w:rsidP="004F5322">
            <w:pPr>
              <w:spacing w:after="0"/>
              <w:ind w:left="0"/>
            </w:pPr>
            <w:r w:rsidRPr="006A4E9A">
              <w:rPr>
                <w:b/>
              </w:rPr>
              <w:t>Usage</w:t>
            </w:r>
          </w:p>
        </w:tc>
      </w:tr>
      <w:tr w:rsidR="00AD54AA" w14:paraId="7F5A3AAB" w14:textId="77777777" w:rsidTr="0001046D">
        <w:tc>
          <w:tcPr>
            <w:tcW w:w="1837" w:type="dxa"/>
          </w:tcPr>
          <w:p w14:paraId="7D827F97" w14:textId="77777777" w:rsidR="00AD54AA" w:rsidRDefault="00AD54AA" w:rsidP="004F5322">
            <w:pPr>
              <w:spacing w:after="0"/>
              <w:ind w:left="0"/>
            </w:pPr>
            <w:r w:rsidRPr="00B50113">
              <w:t>Local</w:t>
            </w:r>
          </w:p>
        </w:tc>
        <w:tc>
          <w:tcPr>
            <w:tcW w:w="2977" w:type="dxa"/>
          </w:tcPr>
          <w:p w14:paraId="1265CE53" w14:textId="77777777" w:rsidR="00AD54AA" w:rsidRDefault="00AD54AA" w:rsidP="004F5322">
            <w:pPr>
              <w:spacing w:after="0"/>
              <w:ind w:left="0"/>
            </w:pPr>
            <w:r>
              <w:t>No Event</w:t>
            </w:r>
          </w:p>
        </w:tc>
        <w:tc>
          <w:tcPr>
            <w:tcW w:w="4111" w:type="dxa"/>
          </w:tcPr>
          <w:p w14:paraId="66A91367" w14:textId="6805B6D0" w:rsidR="00AD54AA" w:rsidRDefault="00AD54AA" w:rsidP="004F5322">
            <w:pPr>
              <w:spacing w:after="0"/>
              <w:ind w:left="0"/>
            </w:pPr>
            <w:r>
              <w:t>Physical RTU I/O and unused points</w:t>
            </w:r>
            <w:r w:rsidR="006E5486">
              <w:t>.</w:t>
            </w:r>
          </w:p>
        </w:tc>
      </w:tr>
      <w:tr w:rsidR="00AD54AA" w14:paraId="433B9CC3" w14:textId="77777777" w:rsidTr="0001046D">
        <w:tc>
          <w:tcPr>
            <w:tcW w:w="1837" w:type="dxa"/>
          </w:tcPr>
          <w:p w14:paraId="4389B3AC" w14:textId="77777777" w:rsidR="00AD54AA" w:rsidRDefault="00AD54AA" w:rsidP="004F5322">
            <w:pPr>
              <w:spacing w:after="0"/>
              <w:ind w:left="0"/>
            </w:pPr>
            <w:r w:rsidRPr="00B50113">
              <w:t>Class 0 (static)</w:t>
            </w:r>
          </w:p>
        </w:tc>
        <w:tc>
          <w:tcPr>
            <w:tcW w:w="2977" w:type="dxa"/>
          </w:tcPr>
          <w:p w14:paraId="14BEA993" w14:textId="19CA604A" w:rsidR="00AD54AA" w:rsidRDefault="00AD54AA" w:rsidP="004F5322">
            <w:pPr>
              <w:spacing w:after="0"/>
              <w:ind w:left="0"/>
            </w:pPr>
            <w:r>
              <w:t xml:space="preserve">No </w:t>
            </w:r>
            <w:r w:rsidR="006E5486">
              <w:t>Event</w:t>
            </w:r>
          </w:p>
        </w:tc>
        <w:tc>
          <w:tcPr>
            <w:tcW w:w="4111" w:type="dxa"/>
          </w:tcPr>
          <w:p w14:paraId="717C28F1" w14:textId="471DF373" w:rsidR="00AD54AA" w:rsidRDefault="006E5486" w:rsidP="004F5322">
            <w:pPr>
              <w:spacing w:after="0"/>
              <w:ind w:left="0"/>
            </w:pPr>
            <w:r>
              <w:t>Current data only</w:t>
            </w:r>
          </w:p>
        </w:tc>
      </w:tr>
      <w:tr w:rsidR="00AD54AA" w14:paraId="1C3EA431" w14:textId="77777777" w:rsidTr="0001046D">
        <w:tc>
          <w:tcPr>
            <w:tcW w:w="1837" w:type="dxa"/>
          </w:tcPr>
          <w:p w14:paraId="60F9BE61" w14:textId="77777777" w:rsidR="00AD54AA" w:rsidRDefault="00AD54AA" w:rsidP="004F5322">
            <w:pPr>
              <w:spacing w:after="0"/>
              <w:ind w:left="0"/>
            </w:pPr>
            <w:r w:rsidRPr="00B50113">
              <w:t>Class 1</w:t>
            </w:r>
          </w:p>
        </w:tc>
        <w:tc>
          <w:tcPr>
            <w:tcW w:w="2977" w:type="dxa"/>
          </w:tcPr>
          <w:p w14:paraId="68096B66" w14:textId="1661ACAB" w:rsidR="00AD54AA" w:rsidRDefault="00AD54AA" w:rsidP="00671E4B">
            <w:pPr>
              <w:spacing w:after="0"/>
              <w:ind w:left="0"/>
            </w:pPr>
            <w:r>
              <w:t xml:space="preserve">Triggered Event - Triggers transmission to SCADA </w:t>
            </w:r>
          </w:p>
        </w:tc>
        <w:tc>
          <w:tcPr>
            <w:tcW w:w="4111" w:type="dxa"/>
          </w:tcPr>
          <w:p w14:paraId="4C6A11EE" w14:textId="77777777" w:rsidR="00AD54AA" w:rsidRDefault="00AD54AA" w:rsidP="004F5322">
            <w:pPr>
              <w:spacing w:after="0"/>
              <w:ind w:left="0"/>
            </w:pPr>
            <w:r>
              <w:t>Priority 1 Alarms</w:t>
            </w:r>
          </w:p>
        </w:tc>
      </w:tr>
      <w:tr w:rsidR="00AD54AA" w14:paraId="6905CFFC" w14:textId="77777777" w:rsidTr="0001046D">
        <w:tc>
          <w:tcPr>
            <w:tcW w:w="1837" w:type="dxa"/>
          </w:tcPr>
          <w:p w14:paraId="2A2D9F47" w14:textId="77777777" w:rsidR="00AD54AA" w:rsidRDefault="00AD54AA" w:rsidP="004F5322">
            <w:pPr>
              <w:spacing w:after="0"/>
              <w:ind w:left="0"/>
            </w:pPr>
            <w:r w:rsidRPr="00B50113">
              <w:t>Class 2</w:t>
            </w:r>
          </w:p>
        </w:tc>
        <w:tc>
          <w:tcPr>
            <w:tcW w:w="2977" w:type="dxa"/>
          </w:tcPr>
          <w:p w14:paraId="33443877" w14:textId="394AB156" w:rsidR="00AD54AA" w:rsidRDefault="00AD54AA" w:rsidP="004F5322">
            <w:pPr>
              <w:spacing w:after="0"/>
              <w:ind w:left="0"/>
            </w:pPr>
            <w:r>
              <w:t>Buffered Event</w:t>
            </w:r>
          </w:p>
        </w:tc>
        <w:tc>
          <w:tcPr>
            <w:tcW w:w="4111" w:type="dxa"/>
          </w:tcPr>
          <w:p w14:paraId="5B37069E" w14:textId="77777777" w:rsidR="00AD54AA" w:rsidRDefault="00AD54AA" w:rsidP="004F5322">
            <w:pPr>
              <w:spacing w:after="0"/>
              <w:ind w:left="0"/>
            </w:pPr>
            <w:r>
              <w:t>NOT USED</w:t>
            </w:r>
          </w:p>
        </w:tc>
      </w:tr>
      <w:tr w:rsidR="00AD54AA" w14:paraId="6655273A" w14:textId="77777777" w:rsidTr="0001046D">
        <w:tc>
          <w:tcPr>
            <w:tcW w:w="1837" w:type="dxa"/>
          </w:tcPr>
          <w:p w14:paraId="1F08E8AA" w14:textId="77777777" w:rsidR="00AD54AA" w:rsidRDefault="00AD54AA" w:rsidP="004F5322">
            <w:pPr>
              <w:spacing w:after="0"/>
              <w:ind w:left="0"/>
            </w:pPr>
            <w:r w:rsidRPr="00B50113">
              <w:t>Class 3</w:t>
            </w:r>
          </w:p>
        </w:tc>
        <w:tc>
          <w:tcPr>
            <w:tcW w:w="2977" w:type="dxa"/>
          </w:tcPr>
          <w:p w14:paraId="33D28DBC" w14:textId="22B6FFBE" w:rsidR="00AD54AA" w:rsidRDefault="00AD54AA" w:rsidP="004F5322">
            <w:pPr>
              <w:spacing w:after="0"/>
              <w:ind w:left="0"/>
            </w:pPr>
            <w:r>
              <w:t>Buffered Event</w:t>
            </w:r>
          </w:p>
        </w:tc>
        <w:tc>
          <w:tcPr>
            <w:tcW w:w="4111" w:type="dxa"/>
          </w:tcPr>
          <w:p w14:paraId="24A9C6D4" w14:textId="77777777" w:rsidR="00AD54AA" w:rsidRDefault="00AD54AA" w:rsidP="004F5322">
            <w:pPr>
              <w:spacing w:after="0"/>
              <w:ind w:left="0"/>
            </w:pPr>
            <w:r>
              <w:t>Priority 2 and 3 Alarms</w:t>
            </w:r>
            <w:r w:rsidR="006E5486">
              <w:t>, Events (e.g. pump start/stop)</w:t>
            </w:r>
          </w:p>
          <w:p w14:paraId="2F94462E" w14:textId="2DBA3635" w:rsidR="00462676" w:rsidRDefault="00462676" w:rsidP="004F5322">
            <w:pPr>
              <w:spacing w:after="0"/>
              <w:ind w:left="0"/>
            </w:pPr>
            <w:r>
              <w:t>Logged Analog Values</w:t>
            </w:r>
          </w:p>
        </w:tc>
      </w:tr>
    </w:tbl>
    <w:p w14:paraId="7510F2F9" w14:textId="39BDB95F" w:rsidR="00AD54AA" w:rsidRDefault="00AD54AA">
      <w:pPr>
        <w:spacing w:after="0"/>
        <w:ind w:left="0"/>
      </w:pPr>
    </w:p>
    <w:p w14:paraId="360A3A88" w14:textId="227F0C68" w:rsidR="00462676" w:rsidRDefault="00462676" w:rsidP="0001046D">
      <w:r>
        <w:t xml:space="preserve">Priority 1 alarms are configured to be unsolicited, which means that a change in state of that point causes a transmission to SCADA. </w:t>
      </w:r>
      <w:r w:rsidR="00F75D85">
        <w:t>Each DNP3 point must be configured individually to be unsolicited or not. By convention, only Class 1 points are configured as unsolicited, and only Class 1 is configured (at class level) to allow unsolicited transmissions.</w:t>
      </w:r>
    </w:p>
    <w:p w14:paraId="4592AE1E" w14:textId="77777777" w:rsidR="00462676" w:rsidRDefault="00462676" w:rsidP="00F75D85">
      <w:pPr>
        <w:spacing w:after="0"/>
      </w:pPr>
    </w:p>
    <w:p w14:paraId="24EF8521" w14:textId="11AAD78E" w:rsidR="00462676" w:rsidRDefault="00462676" w:rsidP="00F75D85">
      <w:pPr>
        <w:spacing w:after="0"/>
      </w:pPr>
      <w:r>
        <w:t xml:space="preserve">Priority 2 and 3 Alarms, events, and logged </w:t>
      </w:r>
      <w:proofErr w:type="spellStart"/>
      <w:r>
        <w:t>analog</w:t>
      </w:r>
      <w:proofErr w:type="spellEnd"/>
      <w:r>
        <w:t xml:space="preserve"> values, are configured as Buffered Events, which means values are recorded in a buffer, and only transmitted to SCADA on a </w:t>
      </w:r>
      <w:del w:id="2821" w:author="James" w:date="2018-10-22T10:25:00Z">
        <w:r w:rsidDel="00D41132">
          <w:delText xml:space="preserve">Full </w:delText>
        </w:r>
      </w:del>
      <w:r>
        <w:t>Poll</w:t>
      </w:r>
      <w:ins w:id="2822" w:author="James" w:date="2018-10-22T10:25:00Z">
        <w:r w:rsidR="00D41132">
          <w:t xml:space="preserve"> (Full </w:t>
        </w:r>
        <w:bookmarkStart w:id="2823" w:name="_Hlk527629522"/>
        <w:r w:rsidR="00D41132">
          <w:t>or Change of State</w:t>
        </w:r>
        <w:bookmarkEnd w:id="2823"/>
        <w:r w:rsidR="00D41132">
          <w:t xml:space="preserve">), or when the </w:t>
        </w:r>
      </w:ins>
      <w:ins w:id="2824" w:author="James" w:date="2018-10-22T10:27:00Z">
        <w:r w:rsidR="00D41132">
          <w:t xml:space="preserve">event </w:t>
        </w:r>
      </w:ins>
      <w:ins w:id="2825" w:author="James" w:date="2018-10-22T10:25:00Z">
        <w:r w:rsidR="00D41132">
          <w:t xml:space="preserve">buffer </w:t>
        </w:r>
      </w:ins>
      <w:ins w:id="2826" w:author="James" w:date="2018-10-22T10:26:00Z">
        <w:r w:rsidR="00D41132">
          <w:t>has stored a certain number of events.</w:t>
        </w:r>
      </w:ins>
      <w:del w:id="2827" w:author="James" w:date="2018-10-22T10:25:00Z">
        <w:r w:rsidR="00334BE2" w:rsidDel="00D41132">
          <w:delText>.</w:delText>
        </w:r>
      </w:del>
    </w:p>
    <w:p w14:paraId="3E7D3ACB" w14:textId="77777777" w:rsidR="00F75D85" w:rsidRDefault="00F75D85">
      <w:pPr>
        <w:spacing w:after="0"/>
        <w:ind w:left="0"/>
      </w:pPr>
    </w:p>
    <w:p w14:paraId="4FD12A90" w14:textId="67B03FB5" w:rsidR="00AD54AA" w:rsidRPr="002F39C7" w:rsidRDefault="00AD54AA" w:rsidP="00AD54AA">
      <w:pPr>
        <w:pStyle w:val="Heading2"/>
      </w:pPr>
      <w:bookmarkStart w:id="2828" w:name="_Toc442089373"/>
      <w:bookmarkStart w:id="2829" w:name="_Toc527966361"/>
      <w:r w:rsidRPr="002F39C7">
        <w:t>Communications With SCADA</w:t>
      </w:r>
      <w:bookmarkEnd w:id="2828"/>
      <w:bookmarkEnd w:id="2829"/>
    </w:p>
    <w:p w14:paraId="4EEA2FDF" w14:textId="0D03D83F" w:rsidR="00883E66" w:rsidRPr="002F39C7" w:rsidRDefault="00883E66" w:rsidP="00DF4E79">
      <w:r w:rsidRPr="002F39C7">
        <w:t>Communication between the Water Booster site and SCADA is via private radio network.</w:t>
      </w:r>
    </w:p>
    <w:p w14:paraId="0283716F" w14:textId="77777777" w:rsidR="00AD54AA" w:rsidRPr="002F39C7" w:rsidRDefault="00AD54AA" w:rsidP="00CB7924">
      <w:pPr>
        <w:pStyle w:val="Heading3"/>
      </w:pPr>
      <w:bookmarkStart w:id="2830" w:name="_Toc442089374"/>
      <w:bookmarkStart w:id="2831" w:name="_Toc527966362"/>
      <w:r w:rsidRPr="002F39C7">
        <w:t>DNP3 Points</w:t>
      </w:r>
      <w:bookmarkEnd w:id="2830"/>
      <w:bookmarkEnd w:id="2831"/>
    </w:p>
    <w:p w14:paraId="07A36966" w14:textId="747E1630" w:rsidR="00AD54AA" w:rsidRDefault="007B05ED" w:rsidP="00AD54AA">
      <w:r>
        <w:t>C</w:t>
      </w:r>
      <w:r w:rsidR="00AD54AA" w:rsidRPr="002F39C7">
        <w:t>ommunications between the RTU and UUTS Master Station is done using DNP3 protocol.</w:t>
      </w:r>
      <w:r w:rsidR="00486C61" w:rsidRPr="00486C61">
        <w:t xml:space="preserve"> </w:t>
      </w:r>
      <w:r w:rsidR="00486C61">
        <w:t>See “</w:t>
      </w:r>
      <w:r w:rsidR="00486C61" w:rsidRPr="00486C61">
        <w:t>Table 8 - DNP3 I/O Address Map</w:t>
      </w:r>
      <w:r w:rsidR="00486C61">
        <w:t>” above for address range information.</w:t>
      </w:r>
    </w:p>
    <w:p w14:paraId="0DF67D53" w14:textId="71DD41DD" w:rsidR="00AD54AA" w:rsidRDefault="00AD54AA" w:rsidP="00CB7924">
      <w:pPr>
        <w:pStyle w:val="Heading3"/>
      </w:pPr>
      <w:bookmarkStart w:id="2832" w:name="_Toc442089376"/>
      <w:bookmarkStart w:id="2833" w:name="_Toc527966363"/>
      <w:r>
        <w:t>Communications Failure</w:t>
      </w:r>
      <w:bookmarkEnd w:id="2832"/>
      <w:r w:rsidR="00883E66">
        <w:t xml:space="preserve"> (UUTS sites only)</w:t>
      </w:r>
      <w:bookmarkEnd w:id="2833"/>
    </w:p>
    <w:p w14:paraId="2CD8F80C" w14:textId="77777777" w:rsidR="00CB6FD0" w:rsidRDefault="00AD54AA" w:rsidP="00AD54AA">
      <w:r>
        <w:t>Health of communications with the master stati</w:t>
      </w:r>
      <w:r w:rsidR="005023D5">
        <w:t xml:space="preserve">on is not monitored by the </w:t>
      </w:r>
      <w:proofErr w:type="gramStart"/>
      <w:r w:rsidR="005023D5">
        <w:t>RTU, but</w:t>
      </w:r>
      <w:proofErr w:type="gramEnd"/>
      <w:r w:rsidR="005023D5">
        <w:t xml:space="preserve"> is monitored by the SCADA system using a heartbeat mechanism. See “Heartbeat Fail</w:t>
      </w:r>
      <w:r w:rsidR="00C7348E">
        <w:t>ed” alarm in section 7</w:t>
      </w:r>
      <w:r w:rsidR="005023D5">
        <w:t>.</w:t>
      </w:r>
      <w:r w:rsidR="00476AB4">
        <w:t>3</w:t>
      </w:r>
      <w:r w:rsidR="005023D5">
        <w:t>.</w:t>
      </w:r>
      <w:r w:rsidR="00C7348E">
        <w:t>1.</w:t>
      </w:r>
      <w:r w:rsidR="00ED0712">
        <w:t>2</w:t>
      </w:r>
    </w:p>
    <w:p w14:paraId="623E4EAD" w14:textId="092AE64E" w:rsidR="00AD54AA" w:rsidRDefault="00AD54AA" w:rsidP="00AD54AA">
      <w:pPr>
        <w:pStyle w:val="Heading2"/>
      </w:pPr>
      <w:bookmarkStart w:id="2834" w:name="_Toc442089377"/>
      <w:bookmarkStart w:id="2835" w:name="_Toc527966364"/>
      <w:r>
        <w:t>Peer Communications</w:t>
      </w:r>
      <w:bookmarkEnd w:id="2834"/>
      <w:bookmarkEnd w:id="2835"/>
      <w:r w:rsidR="00883E66">
        <w:t xml:space="preserve"> </w:t>
      </w:r>
    </w:p>
    <w:p w14:paraId="0B5D2CBA" w14:textId="16B0F899" w:rsidR="00AD54AA" w:rsidRDefault="00AD54AA" w:rsidP="00AD54AA">
      <w:r>
        <w:t xml:space="preserve">Communications from the Peer site to the RTU is done is the same way as communications from the RTU </w:t>
      </w:r>
      <w:r w:rsidRPr="002F39C7">
        <w:t>to UUTS SCADA, using DNP3 over serial (RS232) communications via the Trio serial data Radio.</w:t>
      </w:r>
    </w:p>
    <w:p w14:paraId="108981F0" w14:textId="237239F2" w:rsidR="00AD54AA" w:rsidRPr="002F39C7" w:rsidRDefault="00486C61" w:rsidP="00AD54AA">
      <w:r>
        <w:t xml:space="preserve">Peer communication is implemented by relaying signals via the SCADA Master rather than rebroadcast of communications traffic from radio base stations as has been the case historically. </w:t>
      </w:r>
      <w:r w:rsidR="00AD54AA" w:rsidRPr="002F39C7">
        <w:t>While two-way communication with the peer site is possible, only one-way communication (peer to local site) is used.</w:t>
      </w:r>
    </w:p>
    <w:p w14:paraId="7B50AA16" w14:textId="6099FF0F" w:rsidR="00486C61" w:rsidRDefault="00486C61" w:rsidP="00AD54AA">
      <w:r>
        <w:t>See “</w:t>
      </w:r>
      <w:r w:rsidRPr="00486C61">
        <w:t>Table 8 - DNP3 I/O Address Map</w:t>
      </w:r>
      <w:r>
        <w:t>” above for address range information.</w:t>
      </w:r>
    </w:p>
    <w:p w14:paraId="271EB670" w14:textId="77777777" w:rsidR="00AD54AA" w:rsidRDefault="00AD54AA" w:rsidP="00CB7924">
      <w:pPr>
        <w:pStyle w:val="Heading3"/>
      </w:pPr>
      <w:bookmarkStart w:id="2836" w:name="_Toc442089378"/>
      <w:bookmarkStart w:id="2837" w:name="_Toc527966365"/>
      <w:r>
        <w:t>Communications Failure</w:t>
      </w:r>
      <w:bookmarkEnd w:id="2836"/>
      <w:bookmarkEnd w:id="2837"/>
      <w:r>
        <w:t xml:space="preserve"> </w:t>
      </w:r>
    </w:p>
    <w:p w14:paraId="6049A4A7" w14:textId="77777777" w:rsidR="00AD54AA" w:rsidRPr="00FE2515" w:rsidRDefault="00AD54AA" w:rsidP="00AD54AA">
      <w:pPr>
        <w:rPr>
          <w:lang w:val="en-US"/>
        </w:rPr>
      </w:pPr>
      <w:r>
        <w:rPr>
          <w:lang w:val="en-US"/>
        </w:rPr>
        <w:t>Detection of lost communications with the peer site is imperative while the site is running in Peer Pressure Control mode.</w:t>
      </w:r>
    </w:p>
    <w:p w14:paraId="043E7CD4" w14:textId="3ADD951A" w:rsidR="00AD54AA" w:rsidRDefault="00AD54AA" w:rsidP="00AD54AA">
      <w:r>
        <w:t xml:space="preserve">The health of the communications link from the peer site is monitored by the local RTU via a toggle bit which is alternatively set and reset at each </w:t>
      </w:r>
      <w:r w:rsidR="00476AB4">
        <w:t>update</w:t>
      </w:r>
      <w:r>
        <w:t xml:space="preserve"> by the peer site. If the toggle </w:t>
      </w:r>
      <w:r>
        <w:lastRenderedPageBreak/>
        <w:t xml:space="preserve">bit has not changed for a set time, communications with the peer site is deemed to have failed. </w:t>
      </w:r>
      <w:r w:rsidR="00213954">
        <w:t>(See Peer Communications Timeout section 7.1.</w:t>
      </w:r>
      <w:ins w:id="2838" w:author="James" w:date="2018-10-17T11:57:00Z">
        <w:r w:rsidR="00637111">
          <w:t>4</w:t>
        </w:r>
      </w:ins>
      <w:del w:id="2839" w:author="James" w:date="2018-10-17T11:57:00Z">
        <w:r w:rsidR="00213954" w:rsidDel="00637111">
          <w:delText>4</w:delText>
        </w:r>
      </w:del>
      <w:r w:rsidR="00213954">
        <w:t>.3</w:t>
      </w:r>
      <w:del w:id="2840" w:author="James" w:date="2018-10-17T11:56:00Z">
        <w:r w:rsidR="00213954" w:rsidDel="00637111">
          <w:delText>.</w:delText>
        </w:r>
      </w:del>
      <w:r w:rsidR="00213954">
        <w:t>)</w:t>
      </w:r>
    </w:p>
    <w:p w14:paraId="1FCDAD42" w14:textId="77B604A4" w:rsidR="008A0973" w:rsidRPr="002F39C7" w:rsidRDefault="008A0973" w:rsidP="002F39C7">
      <w:pPr>
        <w:pStyle w:val="Heading1"/>
      </w:pPr>
      <w:bookmarkStart w:id="2841" w:name="_Toc527966366"/>
      <w:r w:rsidRPr="002F39C7">
        <w:t>UUTS SCADA</w:t>
      </w:r>
      <w:bookmarkEnd w:id="2841"/>
    </w:p>
    <w:p w14:paraId="265F397D" w14:textId="77777777" w:rsidR="00C35B5F" w:rsidRPr="008F49DD" w:rsidRDefault="00C35B5F" w:rsidP="008F49DD">
      <w:pPr>
        <w:pStyle w:val="Heading2"/>
      </w:pPr>
      <w:bookmarkStart w:id="2842" w:name="_Toc527966367"/>
      <w:r w:rsidRPr="008F49DD">
        <w:t>Overview</w:t>
      </w:r>
      <w:bookmarkEnd w:id="2842"/>
    </w:p>
    <w:p w14:paraId="1A248F52" w14:textId="23EC1D2A" w:rsidR="00C35B5F" w:rsidRDefault="00C35B5F" w:rsidP="00C35B5F">
      <w:r>
        <w:t xml:space="preserve">Each standard </w:t>
      </w:r>
      <w:r w:rsidR="00DF2D1A">
        <w:t xml:space="preserve">MPC </w:t>
      </w:r>
      <w:r>
        <w:t>water booster communicates with UUTS SCADA to allow remote monitoring and control of the site by operators in the QUU control room, and via remote access connections to the UUTS SCADA using Citrix.</w:t>
      </w:r>
    </w:p>
    <w:p w14:paraId="079B08D8" w14:textId="16C1E99E" w:rsidR="00C35B5F" w:rsidRDefault="00242F8C" w:rsidP="00C35B5F">
      <w:r>
        <w:t xml:space="preserve">The site RTU communicates </w:t>
      </w:r>
      <w:r w:rsidR="001047F7">
        <w:t xml:space="preserve">to the UUTS master station </w:t>
      </w:r>
      <w:r>
        <w:t>using</w:t>
      </w:r>
      <w:r w:rsidR="00C35B5F">
        <w:t xml:space="preserve"> DNP3 protocol via Trio data radio</w:t>
      </w:r>
      <w:r w:rsidR="00DF2D1A">
        <w:t>.</w:t>
      </w:r>
      <w:r w:rsidR="00C35B5F">
        <w:t xml:space="preserve"> </w:t>
      </w:r>
    </w:p>
    <w:p w14:paraId="61AF07F4" w14:textId="26B2AFD4" w:rsidR="00C35B5F" w:rsidRDefault="00C35B5F" w:rsidP="00C35B5F">
      <w:r>
        <w:t xml:space="preserve">The UUTS SCADA interface for a standard </w:t>
      </w:r>
      <w:r w:rsidR="00DF2D1A">
        <w:t xml:space="preserve">MPC </w:t>
      </w:r>
      <w:r>
        <w:t>water booster site includes:</w:t>
      </w:r>
    </w:p>
    <w:p w14:paraId="12D11268" w14:textId="27AAD480" w:rsidR="00C35B5F" w:rsidRDefault="00C35B5F" w:rsidP="005E1D6D">
      <w:pPr>
        <w:pStyle w:val="ListParagraph"/>
        <w:numPr>
          <w:ilvl w:val="0"/>
          <w:numId w:val="18"/>
        </w:numPr>
      </w:pPr>
      <w:r>
        <w:t xml:space="preserve">Site Schematic Page (see Figure </w:t>
      </w:r>
      <w:r w:rsidR="00E4472F">
        <w:t>4</w:t>
      </w:r>
      <w:r>
        <w:t>, below)</w:t>
      </w:r>
    </w:p>
    <w:p w14:paraId="5FA7085E" w14:textId="0F22B2D4" w:rsidR="000E2764" w:rsidRDefault="000E2764" w:rsidP="005E1D6D">
      <w:pPr>
        <w:pStyle w:val="ListParagraph"/>
        <w:numPr>
          <w:ilvl w:val="0"/>
          <w:numId w:val="18"/>
        </w:numPr>
      </w:pPr>
      <w:r>
        <w:t>Equipment Popups</w:t>
      </w:r>
    </w:p>
    <w:p w14:paraId="79BBCF6F" w14:textId="61EC7C3E" w:rsidR="00C35B5F" w:rsidRDefault="00C35B5F" w:rsidP="005E1D6D">
      <w:pPr>
        <w:pStyle w:val="ListParagraph"/>
        <w:numPr>
          <w:ilvl w:val="0"/>
          <w:numId w:val="18"/>
        </w:numPr>
      </w:pPr>
      <w:r>
        <w:t>Control Popup, for selecting station mode and manual pump</w:t>
      </w:r>
      <w:r w:rsidR="00DF2D1A">
        <w:t xml:space="preserve"> set</w:t>
      </w:r>
      <w:r>
        <w:t xml:space="preserve"> control </w:t>
      </w:r>
      <w:r w:rsidR="008405F8">
        <w:t xml:space="preserve">(see Figure </w:t>
      </w:r>
      <w:r w:rsidR="005918E1">
        <w:t>5</w:t>
      </w:r>
      <w:r w:rsidR="008405F8">
        <w:t>, below)</w:t>
      </w:r>
    </w:p>
    <w:p w14:paraId="03660695" w14:textId="77777777" w:rsidR="00242F8C" w:rsidRDefault="00242F8C" w:rsidP="005E1D6D">
      <w:pPr>
        <w:pStyle w:val="ListParagraph"/>
        <w:numPr>
          <w:ilvl w:val="0"/>
          <w:numId w:val="18"/>
        </w:numPr>
      </w:pPr>
      <w:r>
        <w:t>Points List</w:t>
      </w:r>
    </w:p>
    <w:p w14:paraId="1FAFE128" w14:textId="77777777" w:rsidR="00242F8C" w:rsidRDefault="00242F8C" w:rsidP="005E1D6D">
      <w:pPr>
        <w:pStyle w:val="ListParagraph"/>
        <w:numPr>
          <w:ilvl w:val="0"/>
          <w:numId w:val="18"/>
        </w:numPr>
      </w:pPr>
      <w:r>
        <w:t>Controls List</w:t>
      </w:r>
    </w:p>
    <w:p w14:paraId="3511C33F" w14:textId="08C2FE85" w:rsidR="00C35B5F" w:rsidRDefault="00C35B5F" w:rsidP="005E1D6D">
      <w:pPr>
        <w:pStyle w:val="ListParagraph"/>
        <w:numPr>
          <w:ilvl w:val="0"/>
          <w:numId w:val="18"/>
        </w:numPr>
      </w:pPr>
      <w:r>
        <w:t>Alarm List</w:t>
      </w:r>
    </w:p>
    <w:p w14:paraId="3BAAFA26" w14:textId="294B68BC" w:rsidR="000E2764" w:rsidRDefault="000E2764" w:rsidP="005E1D6D">
      <w:pPr>
        <w:pStyle w:val="ListParagraph"/>
        <w:numPr>
          <w:ilvl w:val="0"/>
          <w:numId w:val="18"/>
        </w:numPr>
      </w:pPr>
      <w:r>
        <w:t>Alarm Instructions</w:t>
      </w:r>
    </w:p>
    <w:p w14:paraId="057C0D59" w14:textId="41331E85" w:rsidR="00C35B5F" w:rsidRDefault="00C35B5F" w:rsidP="005E1D6D">
      <w:pPr>
        <w:pStyle w:val="ListParagraph"/>
        <w:numPr>
          <w:ilvl w:val="0"/>
          <w:numId w:val="18"/>
        </w:numPr>
      </w:pPr>
      <w:r>
        <w:t>Event Log</w:t>
      </w:r>
    </w:p>
    <w:p w14:paraId="6126B44C" w14:textId="436976A7" w:rsidR="000E2764" w:rsidRDefault="000E2764" w:rsidP="005E1D6D">
      <w:pPr>
        <w:pStyle w:val="ListParagraph"/>
        <w:numPr>
          <w:ilvl w:val="0"/>
          <w:numId w:val="18"/>
        </w:numPr>
      </w:pPr>
      <w:r>
        <w:t>Site Notes</w:t>
      </w:r>
    </w:p>
    <w:p w14:paraId="0598F030" w14:textId="0B20F6B5" w:rsidR="00C35B5F" w:rsidRDefault="00C35B5F" w:rsidP="00873DF2">
      <w:pPr>
        <w:pStyle w:val="ListParagraph"/>
        <w:numPr>
          <w:ilvl w:val="0"/>
          <w:numId w:val="18"/>
        </w:numPr>
      </w:pPr>
      <w:r>
        <w:t>Site Info Page</w:t>
      </w:r>
    </w:p>
    <w:p w14:paraId="231D9131" w14:textId="79128F0D" w:rsidR="000E2764" w:rsidRDefault="000E2764" w:rsidP="000E2764">
      <w:pPr>
        <w:pStyle w:val="ListParagraph"/>
        <w:numPr>
          <w:ilvl w:val="0"/>
          <w:numId w:val="18"/>
        </w:numPr>
      </w:pPr>
      <w:r>
        <w:t>Function to Trend points selected on the schematic or in the points list.</w:t>
      </w:r>
    </w:p>
    <w:p w14:paraId="57432818" w14:textId="77777777" w:rsidR="00C35B5F" w:rsidRDefault="00C35B5F" w:rsidP="005E1D6D">
      <w:pPr>
        <w:pStyle w:val="ListParagraph"/>
        <w:numPr>
          <w:ilvl w:val="0"/>
          <w:numId w:val="18"/>
        </w:numPr>
      </w:pPr>
      <w:r>
        <w:t>Navigation links to:</w:t>
      </w:r>
    </w:p>
    <w:p w14:paraId="46660592" w14:textId="77777777" w:rsidR="00C35B5F" w:rsidRDefault="00C35B5F" w:rsidP="005E1D6D">
      <w:pPr>
        <w:pStyle w:val="ListParagraph"/>
        <w:numPr>
          <w:ilvl w:val="1"/>
          <w:numId w:val="18"/>
        </w:numPr>
      </w:pPr>
      <w:r>
        <w:t>Peer Sites</w:t>
      </w:r>
    </w:p>
    <w:p w14:paraId="52F09E9C" w14:textId="77777777" w:rsidR="00C35B5F" w:rsidRDefault="00C35B5F" w:rsidP="005E1D6D">
      <w:pPr>
        <w:pStyle w:val="ListParagraph"/>
        <w:numPr>
          <w:ilvl w:val="1"/>
          <w:numId w:val="18"/>
        </w:numPr>
      </w:pPr>
      <w:r>
        <w:t>Related Sites</w:t>
      </w:r>
    </w:p>
    <w:p w14:paraId="0642052B" w14:textId="298F9AB5" w:rsidR="00CD0C60" w:rsidRDefault="00C35B5F" w:rsidP="005E1D6D">
      <w:pPr>
        <w:pStyle w:val="ListParagraph"/>
        <w:numPr>
          <w:ilvl w:val="1"/>
          <w:numId w:val="18"/>
        </w:numPr>
      </w:pPr>
      <w:r>
        <w:t>Zone Schematics</w:t>
      </w:r>
    </w:p>
    <w:p w14:paraId="052EDB0A" w14:textId="796B3466" w:rsidR="006E581F" w:rsidRDefault="006E581F" w:rsidP="006E581F">
      <w:r>
        <w:t>Note: SCADA points tables throughout this document list points to be shown in UUTS SCADA.</w:t>
      </w:r>
    </w:p>
    <w:p w14:paraId="08E6D880" w14:textId="36C79A6A" w:rsidR="00242F8C" w:rsidRDefault="00C7622E" w:rsidP="008F49DD">
      <w:pPr>
        <w:pStyle w:val="Heading2"/>
      </w:pPr>
      <w:bookmarkStart w:id="2843" w:name="_Toc527966368"/>
      <w:r>
        <w:t>Points Database</w:t>
      </w:r>
      <w:bookmarkEnd w:id="2843"/>
      <w:r>
        <w:t xml:space="preserve"> </w:t>
      </w:r>
    </w:p>
    <w:p w14:paraId="227B9566" w14:textId="515C4F95" w:rsidR="00242F8C" w:rsidRPr="00242F8C" w:rsidRDefault="00242F8C" w:rsidP="00242F8C">
      <w:pPr>
        <w:rPr>
          <w:lang w:val="en-US"/>
        </w:rPr>
      </w:pPr>
      <w:r>
        <w:rPr>
          <w:lang w:val="en-US"/>
        </w:rPr>
        <w:t>Points are configured in the MOSAIC points database to allow visibility</w:t>
      </w:r>
      <w:r w:rsidR="00BC5399">
        <w:rPr>
          <w:lang w:val="en-US"/>
        </w:rPr>
        <w:t>/modification</w:t>
      </w:r>
      <w:r>
        <w:rPr>
          <w:lang w:val="en-US"/>
        </w:rPr>
        <w:t xml:space="preserve"> of RT</w:t>
      </w:r>
      <w:r w:rsidR="00BC5399">
        <w:rPr>
          <w:lang w:val="en-US"/>
        </w:rPr>
        <w:t>U tag values</w:t>
      </w:r>
      <w:r w:rsidR="00710A57">
        <w:rPr>
          <w:lang w:val="en-US"/>
        </w:rPr>
        <w:t xml:space="preserve"> from SCADA.</w:t>
      </w:r>
      <w:r>
        <w:rPr>
          <w:lang w:val="en-US"/>
        </w:rPr>
        <w:t xml:space="preserve"> These point</w:t>
      </w:r>
      <w:r w:rsidR="00BC5399">
        <w:rPr>
          <w:lang w:val="en-US"/>
        </w:rPr>
        <w:t>s</w:t>
      </w:r>
      <w:r>
        <w:rPr>
          <w:lang w:val="en-US"/>
        </w:rPr>
        <w:t xml:space="preserve"> include:</w:t>
      </w:r>
    </w:p>
    <w:p w14:paraId="56EA003A" w14:textId="77777777" w:rsidR="00710A57" w:rsidRDefault="00C7622E" w:rsidP="005E1D6D">
      <w:pPr>
        <w:pStyle w:val="ListParagraph"/>
        <w:numPr>
          <w:ilvl w:val="0"/>
          <w:numId w:val="19"/>
        </w:numPr>
      </w:pPr>
      <w:r>
        <w:t xml:space="preserve">Digital Alarms and Events (Boolean) </w:t>
      </w:r>
    </w:p>
    <w:p w14:paraId="26BA8837" w14:textId="55738B98" w:rsidR="00C7622E" w:rsidRDefault="00710A57" w:rsidP="005E1D6D">
      <w:pPr>
        <w:pStyle w:val="ListParagraph"/>
        <w:numPr>
          <w:ilvl w:val="0"/>
          <w:numId w:val="19"/>
        </w:numPr>
      </w:pPr>
      <w:r>
        <w:t>Analog Status (Integer and Real)</w:t>
      </w:r>
      <w:r w:rsidR="00C7622E">
        <w:t xml:space="preserve">              </w:t>
      </w:r>
    </w:p>
    <w:p w14:paraId="28C09C9C" w14:textId="4466F58B" w:rsidR="00C7622E" w:rsidRDefault="00C7622E" w:rsidP="005E1D6D">
      <w:pPr>
        <w:pStyle w:val="ListParagraph"/>
        <w:numPr>
          <w:ilvl w:val="0"/>
          <w:numId w:val="19"/>
        </w:numPr>
      </w:pPr>
      <w:r>
        <w:t xml:space="preserve">Control Points (Boolean, Real and Integer)   </w:t>
      </w:r>
    </w:p>
    <w:p w14:paraId="0044E5FE" w14:textId="57898D44" w:rsidR="00C7622E" w:rsidRDefault="00710A57" w:rsidP="00C7622E">
      <w:r>
        <w:t xml:space="preserve">The points list for a </w:t>
      </w:r>
      <w:proofErr w:type="gramStart"/>
      <w:r>
        <w:t>particular site</w:t>
      </w:r>
      <w:proofErr w:type="gramEnd"/>
      <w:r>
        <w:t xml:space="preserve"> </w:t>
      </w:r>
      <w:r w:rsidR="008405F8">
        <w:t xml:space="preserve">will also include </w:t>
      </w:r>
      <w:r w:rsidR="001047F7">
        <w:t xml:space="preserve">“system” points, internally </w:t>
      </w:r>
      <w:r>
        <w:t xml:space="preserve">calculated </w:t>
      </w:r>
      <w:r w:rsidR="001047F7">
        <w:t>in SCADA</w:t>
      </w:r>
      <w:r>
        <w:t>.</w:t>
      </w:r>
    </w:p>
    <w:p w14:paraId="4DB99FBD" w14:textId="0AA54085" w:rsidR="00C7622E" w:rsidRDefault="008405F8" w:rsidP="008405F8">
      <w:r>
        <w:t xml:space="preserve">The digital and </w:t>
      </w:r>
      <w:proofErr w:type="spellStart"/>
      <w:r>
        <w:t>a</w:t>
      </w:r>
      <w:r w:rsidR="00710A57">
        <w:t>nalog</w:t>
      </w:r>
      <w:proofErr w:type="spellEnd"/>
      <w:r w:rsidR="00710A57">
        <w:t xml:space="preserve"> status </w:t>
      </w:r>
      <w:r w:rsidR="001047F7">
        <w:t xml:space="preserve">points </w:t>
      </w:r>
      <w:r w:rsidR="00710A57">
        <w:t xml:space="preserve">can be viewed (along with their </w:t>
      </w:r>
      <w:proofErr w:type="gramStart"/>
      <w:r w:rsidR="00710A57">
        <w:t>current status</w:t>
      </w:r>
      <w:proofErr w:type="gramEnd"/>
      <w:r w:rsidR="00710A57">
        <w:t xml:space="preserve">) in the Points List, accessible </w:t>
      </w:r>
      <w:r>
        <w:t xml:space="preserve">by selecting “Points” from the menu displayed when right clicking the “Functions” button on the schematic page. </w:t>
      </w:r>
      <w:r w:rsidR="001047F7">
        <w:t xml:space="preserve"> These points are used to drive the status indication on the site schematic and control popup.</w:t>
      </w:r>
    </w:p>
    <w:p w14:paraId="2F28ED92" w14:textId="00A8DBBA" w:rsidR="00710A57" w:rsidRDefault="001047F7" w:rsidP="00C7622E">
      <w:r>
        <w:t>Many c</w:t>
      </w:r>
      <w:r w:rsidR="00710A57">
        <w:t>ontrol points are written to vi</w:t>
      </w:r>
      <w:r>
        <w:t xml:space="preserve">a controls on the </w:t>
      </w:r>
      <w:r w:rsidR="000C690F">
        <w:t>relevant control or equipment popup (dialog)</w:t>
      </w:r>
      <w:r>
        <w:t>. These and the remainder</w:t>
      </w:r>
      <w:r w:rsidR="00710A57">
        <w:t xml:space="preserve"> </w:t>
      </w:r>
      <w:r>
        <w:t xml:space="preserve">of the site control points </w:t>
      </w:r>
      <w:r w:rsidR="00710A57">
        <w:t xml:space="preserve">can be modified directly in the Controls List, </w:t>
      </w:r>
      <w:r w:rsidR="008405F8">
        <w:t>accessible by selecting “Controls” from the menu displayed when right clicking the “Functions” button on the schematic page.</w:t>
      </w:r>
    </w:p>
    <w:p w14:paraId="653201A1" w14:textId="77777777" w:rsidR="00C7622E" w:rsidRDefault="00C7622E" w:rsidP="00C7622E"/>
    <w:p w14:paraId="3F980077" w14:textId="77777777" w:rsidR="00BC5399" w:rsidRDefault="00BC5399">
      <w:pPr>
        <w:spacing w:after="0"/>
        <w:ind w:left="0"/>
        <w:rPr>
          <w:b/>
          <w:bCs/>
          <w:iCs/>
          <w:smallCaps/>
          <w:sz w:val="28"/>
          <w:szCs w:val="28"/>
        </w:rPr>
      </w:pPr>
      <w:r>
        <w:br w:type="page"/>
      </w:r>
    </w:p>
    <w:p w14:paraId="7C10B14B" w14:textId="5F5C417B" w:rsidR="00BC5399" w:rsidRDefault="00BC5399" w:rsidP="008F49DD">
      <w:pPr>
        <w:pStyle w:val="Heading2"/>
      </w:pPr>
      <w:bookmarkStart w:id="2844" w:name="_Toc527966369"/>
      <w:r w:rsidRPr="00557DB4">
        <w:lastRenderedPageBreak/>
        <w:t xml:space="preserve">SCADA </w:t>
      </w:r>
      <w:r>
        <w:t>Pages</w:t>
      </w:r>
      <w:bookmarkEnd w:id="2844"/>
    </w:p>
    <w:p w14:paraId="4E3D57D2" w14:textId="276E91B8" w:rsidR="00BC5399" w:rsidRPr="008F49DD" w:rsidRDefault="00BC5399" w:rsidP="00CB7924">
      <w:pPr>
        <w:pStyle w:val="Heading3"/>
      </w:pPr>
      <w:bookmarkStart w:id="2845" w:name="_Toc527966370"/>
      <w:r w:rsidRPr="008F49DD">
        <w:t>Site Schematic</w:t>
      </w:r>
      <w:bookmarkEnd w:id="2845"/>
    </w:p>
    <w:p w14:paraId="5255268F" w14:textId="165019BD" w:rsidR="00BC5399" w:rsidRPr="00BC5399" w:rsidRDefault="00BC5399" w:rsidP="00BC5399">
      <w:pPr>
        <w:rPr>
          <w:lang w:val="en-US"/>
        </w:rPr>
      </w:pPr>
      <w:r>
        <w:rPr>
          <w:lang w:val="en-US"/>
        </w:rPr>
        <w:t>The site schematic provides the landing page and overview for the booster site.</w:t>
      </w:r>
    </w:p>
    <w:p w14:paraId="4556AC13" w14:textId="5AEAA167" w:rsidR="00BC5399" w:rsidRDefault="00BC5399" w:rsidP="00BC5399">
      <w:r>
        <w:t xml:space="preserve">The following points from </w:t>
      </w:r>
      <w:r w:rsidR="009E739E">
        <w:t xml:space="preserve">the </w:t>
      </w:r>
      <w:r>
        <w:t xml:space="preserve">RTU </w:t>
      </w:r>
      <w:r w:rsidR="008405F8">
        <w:t>are shown on the schematic</w:t>
      </w:r>
      <w:r>
        <w:t>:</w:t>
      </w:r>
    </w:p>
    <w:p w14:paraId="4FC4E1AE" w14:textId="69587D3E" w:rsidR="00F06AF4" w:rsidRDefault="00F06AF4" w:rsidP="00ED0712">
      <w:pPr>
        <w:pStyle w:val="Bullet"/>
      </w:pPr>
      <w:r>
        <w:t xml:space="preserve">MPC system </w:t>
      </w:r>
      <w:r w:rsidR="0032006E">
        <w:t xml:space="preserve">health </w:t>
      </w:r>
      <w:r>
        <w:t>status (</w:t>
      </w:r>
      <w:r w:rsidR="0032006E">
        <w:t>healthy</w:t>
      </w:r>
      <w:r>
        <w:t xml:space="preserve">, alarm, warning, </w:t>
      </w:r>
      <w:r w:rsidR="0032006E">
        <w:t>comms fault</w:t>
      </w:r>
      <w:r>
        <w:t>)</w:t>
      </w:r>
    </w:p>
    <w:p w14:paraId="0F53B057" w14:textId="4F57DA15" w:rsidR="0032006E" w:rsidRDefault="0032006E" w:rsidP="00ED0712">
      <w:pPr>
        <w:pStyle w:val="Bullet"/>
      </w:pPr>
      <w:r>
        <w:t xml:space="preserve">MPC Mode and </w:t>
      </w:r>
      <w:proofErr w:type="gramStart"/>
      <w:r>
        <w:t>On</w:t>
      </w:r>
      <w:proofErr w:type="gramEnd"/>
      <w:r>
        <w:t>/Off statuses</w:t>
      </w:r>
    </w:p>
    <w:p w14:paraId="29141C63" w14:textId="5BA31416" w:rsidR="00BC5399" w:rsidRDefault="0032006E" w:rsidP="00ED0712">
      <w:pPr>
        <w:pStyle w:val="Bullet"/>
      </w:pPr>
      <w:r>
        <w:t>P</w:t>
      </w:r>
      <w:r w:rsidR="00BC5399">
        <w:t>ump</w:t>
      </w:r>
      <w:r>
        <w:t xml:space="preserve"> status</w:t>
      </w:r>
      <w:r w:rsidR="00BC5399">
        <w:t xml:space="preserve"> (</w:t>
      </w:r>
      <w:r>
        <w:t>unavailable</w:t>
      </w:r>
      <w:r w:rsidR="00935F23">
        <w:t>,</w:t>
      </w:r>
      <w:r w:rsidR="00BC5399">
        <w:t xml:space="preserve"> running</w:t>
      </w:r>
      <w:r w:rsidR="00935F23">
        <w:t>, speed</w:t>
      </w:r>
      <w:r w:rsidR="00BC5399">
        <w:t>)</w:t>
      </w:r>
    </w:p>
    <w:p w14:paraId="098E2ED8" w14:textId="29DD73CD" w:rsidR="00BC5399" w:rsidRDefault="00BC5399" w:rsidP="00ED0712">
      <w:pPr>
        <w:pStyle w:val="Bullet"/>
      </w:pPr>
      <w:r>
        <w:t xml:space="preserve">Suction pressure and </w:t>
      </w:r>
      <w:r w:rsidR="009536B6">
        <w:t xml:space="preserve">pressure </w:t>
      </w:r>
      <w:del w:id="2846" w:author="James" w:date="2018-10-17T11:11:00Z">
        <w:r w:rsidR="009536B6" w:rsidDel="00E0465E">
          <w:delText>gauge</w:delText>
        </w:r>
      </w:del>
      <w:ins w:id="2847" w:author="James" w:date="2018-10-17T11:11:00Z">
        <w:r w:rsidR="00E0465E">
          <w:t>transmitter</w:t>
        </w:r>
      </w:ins>
      <w:r w:rsidR="009536B6">
        <w:t xml:space="preserve"> </w:t>
      </w:r>
      <w:r>
        <w:t>elevation</w:t>
      </w:r>
      <w:r w:rsidR="009536B6">
        <w:t xml:space="preserve"> in metres AHD</w:t>
      </w:r>
    </w:p>
    <w:p w14:paraId="2EA7D3A2" w14:textId="1AFD6822" w:rsidR="00BC5399" w:rsidRDefault="00866AAF">
      <w:pPr>
        <w:pStyle w:val="Bullet"/>
      </w:pPr>
      <w:r>
        <w:t xml:space="preserve">Main </w:t>
      </w:r>
      <w:r w:rsidR="00BC5399">
        <w:t xml:space="preserve">Delivery pressure and </w:t>
      </w:r>
      <w:r w:rsidR="009536B6">
        <w:t xml:space="preserve">pressure </w:t>
      </w:r>
      <w:del w:id="2848" w:author="James" w:date="2018-10-17T11:11:00Z">
        <w:r w:rsidR="009536B6" w:rsidDel="00E0465E">
          <w:delText>gauge</w:delText>
        </w:r>
      </w:del>
      <w:ins w:id="2849" w:author="James" w:date="2018-10-17T11:11:00Z">
        <w:r w:rsidR="00E0465E">
          <w:t>transmitter</w:t>
        </w:r>
      </w:ins>
      <w:r w:rsidR="009536B6">
        <w:t xml:space="preserve"> </w:t>
      </w:r>
      <w:r w:rsidR="00BC5399">
        <w:t>elevation</w:t>
      </w:r>
      <w:r w:rsidR="009536B6">
        <w:t xml:space="preserve"> in metres AHD</w:t>
      </w:r>
    </w:p>
    <w:p w14:paraId="534C693E" w14:textId="7732D344" w:rsidR="00866AAF" w:rsidRDefault="00866AAF" w:rsidP="00ED0712">
      <w:pPr>
        <w:pStyle w:val="Bullet"/>
      </w:pPr>
      <w:r>
        <w:t xml:space="preserve">Backup Delivery pressure and pressure </w:t>
      </w:r>
      <w:del w:id="2850" w:author="James" w:date="2018-10-17T11:11:00Z">
        <w:r w:rsidDel="00E0465E">
          <w:delText>gauge</w:delText>
        </w:r>
      </w:del>
      <w:ins w:id="2851" w:author="James" w:date="2018-10-17T11:11:00Z">
        <w:r w:rsidR="00E0465E">
          <w:t>transmitter</w:t>
        </w:r>
      </w:ins>
      <w:r>
        <w:t xml:space="preserve"> elevation in metres AHD</w:t>
      </w:r>
    </w:p>
    <w:p w14:paraId="096E7488" w14:textId="1CF917E8" w:rsidR="00B43156" w:rsidRDefault="00B43156" w:rsidP="00ED0712">
      <w:pPr>
        <w:pStyle w:val="Bullet"/>
      </w:pPr>
      <w:r>
        <w:t>Delivery flow (l/s) and (</w:t>
      </w:r>
      <w:proofErr w:type="spellStart"/>
      <w:r>
        <w:t>Ml</w:t>
      </w:r>
      <w:proofErr w:type="spellEnd"/>
      <w:r>
        <w:t xml:space="preserve">/d) </w:t>
      </w:r>
    </w:p>
    <w:p w14:paraId="1B16DCA6" w14:textId="1D92F8E2" w:rsidR="00F06AF4" w:rsidRDefault="00F06AF4" w:rsidP="00ED0712">
      <w:pPr>
        <w:pStyle w:val="Bullet"/>
      </w:pPr>
      <w:r>
        <w:t>Low Zone/Bypass flow (l/s) and (</w:t>
      </w:r>
      <w:proofErr w:type="spellStart"/>
      <w:r>
        <w:t>Ml</w:t>
      </w:r>
      <w:proofErr w:type="spellEnd"/>
      <w:r>
        <w:t>/d)</w:t>
      </w:r>
    </w:p>
    <w:p w14:paraId="63332383" w14:textId="3AD78EE8" w:rsidR="00B43156" w:rsidRDefault="00B43156" w:rsidP="00ED0712">
      <w:pPr>
        <w:pStyle w:val="Bullet"/>
      </w:pPr>
      <w:r>
        <w:t xml:space="preserve">Totalised </w:t>
      </w:r>
      <w:r w:rsidR="00F06AF4">
        <w:t xml:space="preserve">delivery and low zone/bypass </w:t>
      </w:r>
      <w:r>
        <w:t>flow volume</w:t>
      </w:r>
      <w:r w:rsidR="00F06AF4">
        <w:t>s</w:t>
      </w:r>
      <w:r>
        <w:t xml:space="preserve"> today (ML)</w:t>
      </w:r>
    </w:p>
    <w:p w14:paraId="13BD60B8" w14:textId="51572E97" w:rsidR="00B43156" w:rsidRDefault="0032006E" w:rsidP="00ED0712">
      <w:pPr>
        <w:pStyle w:val="Bullet"/>
      </w:pPr>
      <w:r>
        <w:t xml:space="preserve">Actual station </w:t>
      </w:r>
      <w:r w:rsidR="00B43156">
        <w:t>control mode</w:t>
      </w:r>
    </w:p>
    <w:p w14:paraId="1DC106E4" w14:textId="6D346D3A" w:rsidR="0032006E" w:rsidRDefault="0032006E" w:rsidP="00ED0712">
      <w:pPr>
        <w:pStyle w:val="Bullet"/>
      </w:pPr>
      <w:r>
        <w:t>Current operator-selected station control mode</w:t>
      </w:r>
    </w:p>
    <w:p w14:paraId="776ECC68" w14:textId="174F1AAE" w:rsidR="00BC5399" w:rsidRDefault="0032006E" w:rsidP="00ED0712">
      <w:pPr>
        <w:pStyle w:val="Bullet"/>
      </w:pPr>
      <w:r>
        <w:t>Actual</w:t>
      </w:r>
      <w:r w:rsidR="00B43156">
        <w:t xml:space="preserve"> control mode discharge pressure or </w:t>
      </w:r>
      <w:r w:rsidR="00F06AF4">
        <w:t>performance</w:t>
      </w:r>
      <w:r w:rsidR="00B43156">
        <w:t xml:space="preserve"> setpoint (as applicable)</w:t>
      </w:r>
    </w:p>
    <w:p w14:paraId="7AA01308" w14:textId="77777777" w:rsidR="00BC5399" w:rsidRDefault="00BC5399" w:rsidP="00ED0712">
      <w:pPr>
        <w:pStyle w:val="Bullet"/>
      </w:pPr>
      <w:r>
        <w:t>Site power status</w:t>
      </w:r>
    </w:p>
    <w:p w14:paraId="7B390228" w14:textId="5050278F" w:rsidR="00935F23" w:rsidRDefault="00935F23" w:rsidP="00ED0712">
      <w:pPr>
        <w:pStyle w:val="Bullet"/>
      </w:pPr>
      <w:r>
        <w:t xml:space="preserve">Generator </w:t>
      </w:r>
      <w:r w:rsidR="0032006E">
        <w:t>Status (on site, r</w:t>
      </w:r>
      <w:r>
        <w:t>unnin</w:t>
      </w:r>
      <w:r w:rsidR="0032006E">
        <w:t>g, online)</w:t>
      </w:r>
    </w:p>
    <w:p w14:paraId="607262A8" w14:textId="71B951A1" w:rsidR="00352EEB" w:rsidRDefault="00352EEB" w:rsidP="00ED0712">
      <w:pPr>
        <w:pStyle w:val="Bullet"/>
      </w:pPr>
      <w:r>
        <w:t>Where Option Q – Pressure Vessel is selected, an accumulator will be displayed on the pump discharge line.</w:t>
      </w:r>
    </w:p>
    <w:p w14:paraId="7B349E7E" w14:textId="05C4679F" w:rsidR="00334BE2" w:rsidRDefault="00334BE2" w:rsidP="00BC5399">
      <w:pPr>
        <w:rPr>
          <w:lang w:val="en-US"/>
        </w:rPr>
      </w:pPr>
      <w:bookmarkStart w:id="2852" w:name="_Toc421711029"/>
    </w:p>
    <w:p w14:paraId="295C6566" w14:textId="0AACA870" w:rsidR="00334BE2" w:rsidRDefault="00334BE2" w:rsidP="00BC5399">
      <w:pPr>
        <w:rPr>
          <w:lang w:val="en-US"/>
        </w:rPr>
      </w:pPr>
      <w:r>
        <w:rPr>
          <w:noProof/>
        </w:rPr>
        <mc:AlternateContent>
          <mc:Choice Requires="wps">
            <w:drawing>
              <wp:anchor distT="0" distB="0" distL="114300" distR="114300" simplePos="0" relativeHeight="251767808" behindDoc="0" locked="0" layoutInCell="1" allowOverlap="1" wp14:anchorId="1CC6897C" wp14:editId="5E6ED62F">
                <wp:simplePos x="0" y="0"/>
                <wp:positionH relativeFrom="column">
                  <wp:posOffset>903605</wp:posOffset>
                </wp:positionH>
                <wp:positionV relativeFrom="paragraph">
                  <wp:posOffset>3688080</wp:posOffset>
                </wp:positionV>
                <wp:extent cx="4796155" cy="635"/>
                <wp:effectExtent l="0" t="0" r="0" b="0"/>
                <wp:wrapNone/>
                <wp:docPr id="5" name="Text Box 5"/>
                <wp:cNvGraphicFramePr/>
                <a:graphic xmlns:a="http://schemas.openxmlformats.org/drawingml/2006/main">
                  <a:graphicData uri="http://schemas.microsoft.com/office/word/2010/wordprocessingShape">
                    <wps:wsp>
                      <wps:cNvSpPr txBox="1"/>
                      <wps:spPr>
                        <a:xfrm>
                          <a:off x="0" y="0"/>
                          <a:ext cx="4796155" cy="635"/>
                        </a:xfrm>
                        <a:prstGeom prst="rect">
                          <a:avLst/>
                        </a:prstGeom>
                        <a:solidFill>
                          <a:prstClr val="white"/>
                        </a:solidFill>
                        <a:ln>
                          <a:noFill/>
                        </a:ln>
                      </wps:spPr>
                      <wps:txbx>
                        <w:txbxContent>
                          <w:p w14:paraId="30F5BCF9" w14:textId="066A0C56" w:rsidR="0074154B" w:rsidRPr="007B679C" w:rsidRDefault="0074154B" w:rsidP="00334BE2">
                            <w:pPr>
                              <w:pStyle w:val="Caption"/>
                            </w:pPr>
                            <w:bookmarkStart w:id="2853" w:name="_Toc527966403"/>
                            <w:r>
                              <w:t xml:space="preserve">Figure </w:t>
                            </w:r>
                            <w:r>
                              <w:fldChar w:fldCharType="begin"/>
                            </w:r>
                            <w:r>
                              <w:instrText xml:space="preserve"> SEQ Figure \* ARABIC </w:instrText>
                            </w:r>
                            <w:r>
                              <w:fldChar w:fldCharType="separate"/>
                            </w:r>
                            <w:r>
                              <w:t>4</w:t>
                            </w:r>
                            <w:r>
                              <w:fldChar w:fldCharType="end"/>
                            </w:r>
                            <w:r>
                              <w:t xml:space="preserve"> - Typical MPC Water Booster Site Schematic</w:t>
                            </w:r>
                            <w:bookmarkEnd w:id="285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CC6897C" id="Text Box 5" o:spid="_x0000_s1027" type="#_x0000_t202" style="position:absolute;left:0;text-align:left;margin-left:71.15pt;margin-top:290.4pt;width:377.65pt;height:.05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" stroked="f">
                <v:textbox style="mso-fit-shape-to-text:t" inset="0,0,0,0">
                  <w:txbxContent>
                    <w:p w14:paraId="30F5BCF9" w14:textId="066A0C56" w:rsidR="0074154B" w:rsidRPr="007B679C" w:rsidRDefault="0074154B" w:rsidP="00334BE2">
                      <w:pPr>
                        <w:pStyle w:val="Caption"/>
                      </w:pPr>
                      <w:bookmarkStart w:id="2854" w:name="_Toc527966403"/>
                      <w:r>
                        <w:t xml:space="preserve">Figure </w:t>
                      </w:r>
                      <w:r>
                        <w:fldChar w:fldCharType="begin"/>
                      </w:r>
                      <w:r>
                        <w:instrText xml:space="preserve"> SEQ Figure \* ARABIC </w:instrText>
                      </w:r>
                      <w:r>
                        <w:fldChar w:fldCharType="separate"/>
                      </w:r>
                      <w:r>
                        <w:t>4</w:t>
                      </w:r>
                      <w:r>
                        <w:fldChar w:fldCharType="end"/>
                      </w:r>
                      <w:r>
                        <w:t xml:space="preserve"> - Typical MPC Water Booster Site Schematic</w:t>
                      </w:r>
                      <w:bookmarkEnd w:id="2854"/>
                    </w:p>
                  </w:txbxContent>
                </v:textbox>
              </v:shape>
            </w:pict>
          </mc:Fallback>
        </mc:AlternateContent>
      </w:r>
      <w:r>
        <w:rPr>
          <w:noProof/>
          <w:lang w:eastAsia="en-AU"/>
        </w:rPr>
        <w:drawing>
          <wp:anchor distT="0" distB="0" distL="114300" distR="114300" simplePos="0" relativeHeight="251765760" behindDoc="0" locked="0" layoutInCell="1" allowOverlap="1" wp14:anchorId="724EDE2C" wp14:editId="5CE5DCD1">
            <wp:simplePos x="0" y="0"/>
            <wp:positionH relativeFrom="margin">
              <wp:posOffset>903975</wp:posOffset>
            </wp:positionH>
            <wp:positionV relativeFrom="paragraph">
              <wp:posOffset>9810</wp:posOffset>
            </wp:positionV>
            <wp:extent cx="4796155" cy="3621405"/>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96155" cy="3621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6B1996" w14:textId="4AB5479B" w:rsidR="00334BE2" w:rsidRDefault="00334BE2" w:rsidP="00BC5399">
      <w:pPr>
        <w:rPr>
          <w:lang w:val="en-US"/>
        </w:rPr>
      </w:pPr>
    </w:p>
    <w:p w14:paraId="27CDAC41" w14:textId="45BC4EAD" w:rsidR="00334BE2" w:rsidRDefault="00334BE2" w:rsidP="00BC5399">
      <w:pPr>
        <w:rPr>
          <w:lang w:val="en-US"/>
        </w:rPr>
      </w:pPr>
    </w:p>
    <w:p w14:paraId="365DDB88" w14:textId="1C889DE9" w:rsidR="00334BE2" w:rsidRDefault="00334BE2" w:rsidP="00BC5399">
      <w:pPr>
        <w:rPr>
          <w:lang w:val="en-US"/>
        </w:rPr>
      </w:pPr>
    </w:p>
    <w:p w14:paraId="453EF991" w14:textId="3DD9C5E9" w:rsidR="00334BE2" w:rsidRDefault="00334BE2" w:rsidP="00BC5399">
      <w:pPr>
        <w:rPr>
          <w:lang w:val="en-US"/>
        </w:rPr>
      </w:pPr>
    </w:p>
    <w:p w14:paraId="3B1D0811" w14:textId="4F9D2222" w:rsidR="00334BE2" w:rsidRDefault="00334BE2" w:rsidP="00BC5399">
      <w:pPr>
        <w:rPr>
          <w:lang w:val="en-US"/>
        </w:rPr>
      </w:pPr>
    </w:p>
    <w:p w14:paraId="0882AC61" w14:textId="77777777" w:rsidR="00334BE2" w:rsidRDefault="00334BE2" w:rsidP="00BC5399">
      <w:pPr>
        <w:rPr>
          <w:lang w:val="en-US"/>
        </w:rPr>
      </w:pPr>
    </w:p>
    <w:p w14:paraId="7C75A009" w14:textId="77777777" w:rsidR="00334BE2" w:rsidRDefault="00334BE2" w:rsidP="00BC5399">
      <w:pPr>
        <w:rPr>
          <w:lang w:val="en-US"/>
        </w:rPr>
      </w:pPr>
    </w:p>
    <w:p w14:paraId="7DD561D8" w14:textId="1991A4EB" w:rsidR="00334BE2" w:rsidRDefault="00334BE2" w:rsidP="00BC5399">
      <w:pPr>
        <w:rPr>
          <w:lang w:val="en-US"/>
        </w:rPr>
      </w:pPr>
    </w:p>
    <w:p w14:paraId="6A5D0B92" w14:textId="77777777" w:rsidR="00334BE2" w:rsidRDefault="00334BE2" w:rsidP="00BC5399">
      <w:pPr>
        <w:rPr>
          <w:lang w:val="en-US"/>
        </w:rPr>
      </w:pPr>
    </w:p>
    <w:p w14:paraId="0CBF02EC" w14:textId="77777777" w:rsidR="00334BE2" w:rsidRDefault="00334BE2" w:rsidP="00BC5399">
      <w:pPr>
        <w:rPr>
          <w:lang w:val="en-US"/>
        </w:rPr>
      </w:pPr>
    </w:p>
    <w:p w14:paraId="25D0C245" w14:textId="77777777" w:rsidR="00334BE2" w:rsidRDefault="00334BE2" w:rsidP="00BC5399">
      <w:pPr>
        <w:rPr>
          <w:lang w:val="en-US"/>
        </w:rPr>
      </w:pPr>
    </w:p>
    <w:p w14:paraId="6E747F44" w14:textId="77777777" w:rsidR="00334BE2" w:rsidRDefault="00334BE2" w:rsidP="00BC5399">
      <w:pPr>
        <w:rPr>
          <w:lang w:val="en-US"/>
        </w:rPr>
      </w:pPr>
    </w:p>
    <w:p w14:paraId="5DEB9490" w14:textId="654CEB09" w:rsidR="00334BE2" w:rsidRDefault="00334BE2" w:rsidP="00BC5399">
      <w:pPr>
        <w:rPr>
          <w:lang w:val="en-US"/>
        </w:rPr>
      </w:pPr>
    </w:p>
    <w:p w14:paraId="2D48841F" w14:textId="77777777" w:rsidR="00334BE2" w:rsidRDefault="00334BE2" w:rsidP="00BC5399">
      <w:pPr>
        <w:rPr>
          <w:lang w:val="en-US"/>
        </w:rPr>
      </w:pPr>
    </w:p>
    <w:p w14:paraId="18EC492F" w14:textId="77777777" w:rsidR="00334BE2" w:rsidRDefault="00334BE2" w:rsidP="00BC5399">
      <w:pPr>
        <w:rPr>
          <w:lang w:val="en-US"/>
        </w:rPr>
      </w:pPr>
    </w:p>
    <w:p w14:paraId="5E4A7796" w14:textId="77777777" w:rsidR="00334BE2" w:rsidRDefault="00334BE2" w:rsidP="00BC5399">
      <w:pPr>
        <w:rPr>
          <w:lang w:val="en-US"/>
        </w:rPr>
      </w:pPr>
    </w:p>
    <w:p w14:paraId="01E1943C" w14:textId="77777777" w:rsidR="00334BE2" w:rsidRDefault="00334BE2" w:rsidP="00BC5399">
      <w:pPr>
        <w:rPr>
          <w:lang w:val="en-US"/>
        </w:rPr>
      </w:pPr>
    </w:p>
    <w:p w14:paraId="1A2FB526" w14:textId="38517A4C" w:rsidR="00334BE2" w:rsidRDefault="00334BE2" w:rsidP="00BC5399">
      <w:pPr>
        <w:rPr>
          <w:lang w:val="en-US"/>
        </w:rPr>
      </w:pPr>
    </w:p>
    <w:p w14:paraId="0352765C" w14:textId="2C72C1E1" w:rsidR="00334BE2" w:rsidRDefault="00334BE2" w:rsidP="00BC5399">
      <w:pPr>
        <w:rPr>
          <w:lang w:val="en-US"/>
        </w:rPr>
      </w:pPr>
    </w:p>
    <w:p w14:paraId="6A6BEBB5" w14:textId="77777777" w:rsidR="00334BE2" w:rsidRDefault="00334BE2" w:rsidP="00BC5399">
      <w:pPr>
        <w:rPr>
          <w:lang w:val="en-US"/>
        </w:rPr>
      </w:pPr>
    </w:p>
    <w:bookmarkEnd w:id="2852"/>
    <w:p w14:paraId="3EFF627C" w14:textId="48ED9BC8" w:rsidR="00BC5399" w:rsidRPr="00BC5399" w:rsidRDefault="00B43156" w:rsidP="00BC5399">
      <w:pPr>
        <w:rPr>
          <w:lang w:val="en-US"/>
        </w:rPr>
      </w:pPr>
      <w:r>
        <w:rPr>
          <w:lang w:val="en-US"/>
        </w:rPr>
        <w:t>Also provided on the site schematic is the time of the last communication with the RTU, and in the case of failure of communications with the RTU, a “</w:t>
      </w:r>
      <w:r w:rsidR="000C690F">
        <w:rPr>
          <w:lang w:val="en-US"/>
        </w:rPr>
        <w:t xml:space="preserve">No </w:t>
      </w:r>
      <w:r>
        <w:rPr>
          <w:lang w:val="en-US"/>
        </w:rPr>
        <w:t>Telemetry” message is displayed.</w:t>
      </w:r>
    </w:p>
    <w:p w14:paraId="77AFC176" w14:textId="0133CDDB" w:rsidR="00BC5399" w:rsidRDefault="00B43156" w:rsidP="00BC5399">
      <w:r>
        <w:t xml:space="preserve">The field at the bottom of the schematic displays active site alarms. </w:t>
      </w:r>
      <w:r w:rsidR="000C690F">
        <w:t>The Alarm List window is accessible by selecting “Alarms” from the menu displayed when right clicking the “Functions” button on the schematic page.</w:t>
      </w:r>
    </w:p>
    <w:p w14:paraId="56F67FB8" w14:textId="3ACF6245" w:rsidR="00BC5399" w:rsidRDefault="00BC5399" w:rsidP="006F0C77">
      <w:pPr>
        <w:pStyle w:val="Heading4"/>
      </w:pPr>
      <w:bookmarkStart w:id="2855" w:name="_Toc527966371"/>
      <w:r>
        <w:t>Standard Schematic Template</w:t>
      </w:r>
      <w:bookmarkEnd w:id="2855"/>
    </w:p>
    <w:p w14:paraId="6F37A0A5" w14:textId="1BB961EC" w:rsidR="006357D6" w:rsidRDefault="006357D6" w:rsidP="006357D6">
      <w:r>
        <w:t xml:space="preserve">The site schematics for all sites created under </w:t>
      </w:r>
      <w:r w:rsidR="008405F8">
        <w:t>t</w:t>
      </w:r>
      <w:r>
        <w:t xml:space="preserve">his standard are to be based on a </w:t>
      </w:r>
      <w:r w:rsidR="000C690F">
        <w:t xml:space="preserve">new </w:t>
      </w:r>
      <w:r>
        <w:t xml:space="preserve">standard </w:t>
      </w:r>
      <w:r w:rsidR="00935F23">
        <w:t xml:space="preserve">MPC </w:t>
      </w:r>
      <w:r w:rsidR="0055197F">
        <w:t xml:space="preserve">water booster </w:t>
      </w:r>
      <w:r>
        <w:t xml:space="preserve">site </w:t>
      </w:r>
      <w:r w:rsidR="002D4324">
        <w:t>schematic template.</w:t>
      </w:r>
      <w:r>
        <w:t xml:space="preserve"> </w:t>
      </w:r>
    </w:p>
    <w:p w14:paraId="03115A1D" w14:textId="55B8FED9" w:rsidR="00BC5399" w:rsidRDefault="0055197F" w:rsidP="0055197F">
      <w:r>
        <w:t xml:space="preserve">The schematic is populated at runtime using site values. </w:t>
      </w:r>
      <w:r w:rsidR="00BC5399" w:rsidRPr="00557DB4">
        <w:t xml:space="preserve">Schematic elements are made visible according to </w:t>
      </w:r>
      <w:r w:rsidR="0032006E">
        <w:t xml:space="preserve">values of site option variables or </w:t>
      </w:r>
      <w:r w:rsidR="00BC5399" w:rsidRPr="00557DB4">
        <w:t xml:space="preserve">whether </w:t>
      </w:r>
      <w:r>
        <w:t>the relat</w:t>
      </w:r>
      <w:r w:rsidR="0032006E">
        <w:t>ed</w:t>
      </w:r>
      <w:r>
        <w:t xml:space="preserve"> points are defined</w:t>
      </w:r>
      <w:r w:rsidR="008405F8">
        <w:t xml:space="preserve"> for the specific site</w:t>
      </w:r>
      <w:r>
        <w:t xml:space="preserve">. Data such as pipe size, pipe colour, and </w:t>
      </w:r>
      <w:r w:rsidR="00802730">
        <w:t xml:space="preserve">labels for display of </w:t>
      </w:r>
      <w:r>
        <w:t>neighbouring sites and Zon</w:t>
      </w:r>
      <w:r w:rsidR="00802730">
        <w:t>es</w:t>
      </w:r>
      <w:r w:rsidR="001E0E2E">
        <w:t xml:space="preserve"> </w:t>
      </w:r>
      <w:r>
        <w:t xml:space="preserve">are provided via equipment parameter records. </w:t>
      </w:r>
    </w:p>
    <w:p w14:paraId="3DEC5F7A" w14:textId="6D7B536D" w:rsidR="00BC5399" w:rsidRDefault="00BC5399" w:rsidP="00BC5399">
      <w:pPr>
        <w:spacing w:after="0"/>
        <w:ind w:left="0"/>
        <w:rPr>
          <w:b/>
          <w:bCs/>
          <w:szCs w:val="26"/>
          <w:lang w:val="en-US"/>
        </w:rPr>
      </w:pPr>
      <w:bookmarkStart w:id="2856" w:name="_Toc84307984"/>
    </w:p>
    <w:p w14:paraId="0585B5C9" w14:textId="296A5B7F" w:rsidR="000836D9" w:rsidRPr="000836D9" w:rsidRDefault="004D5597" w:rsidP="00CB7924">
      <w:pPr>
        <w:pStyle w:val="Heading3"/>
      </w:pPr>
      <w:bookmarkStart w:id="2857" w:name="_Toc424205937"/>
      <w:bookmarkStart w:id="2858" w:name="_Toc527966372"/>
      <w:r>
        <w:t>Control</w:t>
      </w:r>
      <w:r w:rsidR="00BC5399">
        <w:t xml:space="preserve"> </w:t>
      </w:r>
      <w:bookmarkEnd w:id="2856"/>
      <w:bookmarkEnd w:id="2857"/>
      <w:r w:rsidR="002843D6">
        <w:t>Dialog</w:t>
      </w:r>
      <w:bookmarkEnd w:id="2858"/>
    </w:p>
    <w:p w14:paraId="7D0874E9" w14:textId="7D161BB8" w:rsidR="0060666F" w:rsidRDefault="00BC5399" w:rsidP="00BC5399">
      <w:r w:rsidRPr="004D6CDE">
        <w:t xml:space="preserve">Clicking on </w:t>
      </w:r>
      <w:r w:rsidR="00935F23">
        <w:t>any</w:t>
      </w:r>
      <w:r w:rsidRPr="004D6CDE">
        <w:t xml:space="preserve"> pump icon </w:t>
      </w:r>
      <w:r w:rsidR="002843D6">
        <w:t xml:space="preserve">or the green station mode box </w:t>
      </w:r>
      <w:r w:rsidRPr="004D6CDE">
        <w:t xml:space="preserve">on the </w:t>
      </w:r>
      <w:r w:rsidR="0060666F">
        <w:t>site schematic</w:t>
      </w:r>
      <w:r w:rsidRPr="004D6CDE">
        <w:t xml:space="preserve"> </w:t>
      </w:r>
      <w:r w:rsidR="0060666F">
        <w:t>opens</w:t>
      </w:r>
      <w:r w:rsidRPr="004D6CDE">
        <w:t xml:space="preserve"> the </w:t>
      </w:r>
      <w:r w:rsidR="0060666F">
        <w:t xml:space="preserve">site control </w:t>
      </w:r>
      <w:r w:rsidR="002843D6">
        <w:t>dialog (popup)</w:t>
      </w:r>
      <w:r w:rsidR="00C91658">
        <w:t>, shown below.</w:t>
      </w:r>
    </w:p>
    <w:p w14:paraId="2E536313" w14:textId="690224E4" w:rsidR="00ED1BE7" w:rsidRDefault="00C91658" w:rsidP="00C91658">
      <w:pPr>
        <w:rPr>
          <w:lang w:val="en-US"/>
        </w:rPr>
      </w:pPr>
      <w:r>
        <w:rPr>
          <w:lang w:val="en-US"/>
        </w:rPr>
        <w:t xml:space="preserve">The </w:t>
      </w:r>
      <w:r w:rsidR="00ED1BE7">
        <w:rPr>
          <w:lang w:val="en-US"/>
        </w:rPr>
        <w:t xml:space="preserve">top part of the </w:t>
      </w:r>
      <w:r w:rsidR="002843D6">
        <w:rPr>
          <w:lang w:val="en-US"/>
        </w:rPr>
        <w:t>dialog</w:t>
      </w:r>
      <w:r>
        <w:rPr>
          <w:lang w:val="en-US"/>
        </w:rPr>
        <w:t xml:space="preserve"> displays </w:t>
      </w:r>
      <w:r w:rsidR="002843D6">
        <w:rPr>
          <w:lang w:val="en-US"/>
        </w:rPr>
        <w:t xml:space="preserve">the </w:t>
      </w:r>
      <w:r w:rsidR="00ED1BE7">
        <w:rPr>
          <w:lang w:val="en-US"/>
        </w:rPr>
        <w:t>a</w:t>
      </w:r>
      <w:r w:rsidR="002843D6">
        <w:rPr>
          <w:lang w:val="en-US"/>
        </w:rPr>
        <w:t xml:space="preserve">ctual </w:t>
      </w:r>
      <w:r w:rsidR="00ED1BE7">
        <w:rPr>
          <w:lang w:val="en-US"/>
        </w:rPr>
        <w:t>m</w:t>
      </w:r>
      <w:r w:rsidR="002843D6">
        <w:rPr>
          <w:lang w:val="en-US"/>
        </w:rPr>
        <w:t xml:space="preserve">ode and current operator-selected </w:t>
      </w:r>
      <w:proofErr w:type="gramStart"/>
      <w:r w:rsidR="002843D6">
        <w:rPr>
          <w:lang w:val="en-US"/>
        </w:rPr>
        <w:t>mode</w:t>
      </w:r>
      <w:r w:rsidR="00ED1BE7">
        <w:rPr>
          <w:lang w:val="en-US"/>
        </w:rPr>
        <w:t>, and</w:t>
      </w:r>
      <w:proofErr w:type="gramEnd"/>
      <w:r w:rsidR="00ED1BE7">
        <w:rPr>
          <w:lang w:val="en-US"/>
        </w:rPr>
        <w:t xml:space="preserve"> allows the operator to change mode via a drop-down box. It also provides buttons for the operator to reset MPC alarms and the Setpoint Clamped Alarm </w:t>
      </w:r>
    </w:p>
    <w:p w14:paraId="4DC6B0A4" w14:textId="124E331F" w:rsidR="00ED1BE7" w:rsidRDefault="00ED1BE7" w:rsidP="00ED1BE7">
      <w:r>
        <w:rPr>
          <w:lang w:val="en-US"/>
        </w:rPr>
        <w:t>The bottom part of the dialog displays tabs with c</w:t>
      </w:r>
      <w:r w:rsidR="002843D6">
        <w:rPr>
          <w:lang w:val="en-US"/>
        </w:rPr>
        <w:t>urrent settings for each enabled mode</w:t>
      </w:r>
      <w:r>
        <w:rPr>
          <w:lang w:val="en-US"/>
        </w:rPr>
        <w:t>,</w:t>
      </w:r>
      <w:r w:rsidR="00A46718">
        <w:rPr>
          <w:lang w:val="en-US"/>
        </w:rPr>
        <w:t xml:space="preserve"> (tabs for modes which are not enabled via a site option are hidden)</w:t>
      </w:r>
      <w:r>
        <w:rPr>
          <w:lang w:val="en-US"/>
        </w:rPr>
        <w:t xml:space="preserve"> and allows</w:t>
      </w:r>
      <w:r w:rsidR="002843D6">
        <w:rPr>
          <w:lang w:val="en-US"/>
        </w:rPr>
        <w:t xml:space="preserve"> </w:t>
      </w:r>
      <w:r>
        <w:t>modification of mode setpoints.</w:t>
      </w:r>
      <w:r>
        <w:rPr>
          <w:lang w:val="en-US"/>
        </w:rPr>
        <w:t xml:space="preserve"> </w:t>
      </w:r>
      <w:r>
        <w:t>In manual mode, the operator can also start and stop the MPC pump set via start/stop buttons.</w:t>
      </w:r>
    </w:p>
    <w:p w14:paraId="11559B42" w14:textId="0C2CA02E" w:rsidR="004D5597" w:rsidRPr="0055197F" w:rsidRDefault="004D5597" w:rsidP="004D5597">
      <w:pPr>
        <w:rPr>
          <w:lang w:val="en-US"/>
        </w:rPr>
      </w:pPr>
      <w:r>
        <w:rPr>
          <w:lang w:val="en-US"/>
        </w:rPr>
        <w:t xml:space="preserve">The Control popup is defined as part of the schematic template. </w:t>
      </w:r>
    </w:p>
    <w:p w14:paraId="4D1E4D08" w14:textId="55502CA8" w:rsidR="00C7622E" w:rsidRDefault="00CB6FD0" w:rsidP="00C35B5F">
      <w:r>
        <w:rPr>
          <w:noProof/>
          <w:lang w:eastAsia="en-AU"/>
        </w:rPr>
        <w:drawing>
          <wp:anchor distT="0" distB="0" distL="114300" distR="114300" simplePos="0" relativeHeight="251768832" behindDoc="0" locked="0" layoutInCell="1" allowOverlap="1" wp14:anchorId="26BFD1C8" wp14:editId="47EB6BEA">
            <wp:simplePos x="0" y="0"/>
            <wp:positionH relativeFrom="margin">
              <wp:posOffset>1002693</wp:posOffset>
            </wp:positionH>
            <wp:positionV relativeFrom="paragraph">
              <wp:posOffset>11567</wp:posOffset>
            </wp:positionV>
            <wp:extent cx="4639758" cy="3604591"/>
            <wp:effectExtent l="0" t="0" r="889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41313" cy="36057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7DFD6E" w14:textId="731418CD" w:rsidR="00C7622E" w:rsidRDefault="00C7622E" w:rsidP="00C35B5F"/>
    <w:p w14:paraId="62703069" w14:textId="0F268F32" w:rsidR="00C7622E" w:rsidRDefault="00C7622E" w:rsidP="00C35B5F"/>
    <w:p w14:paraId="04FE28FB" w14:textId="61C7BD22" w:rsidR="00C7622E" w:rsidRDefault="00C7622E" w:rsidP="00C35B5F"/>
    <w:p w14:paraId="2576C9D3" w14:textId="77777777" w:rsidR="00C7622E" w:rsidRDefault="00C7622E" w:rsidP="00C35B5F"/>
    <w:p w14:paraId="7310D050" w14:textId="5CC3BAA1" w:rsidR="00167E57" w:rsidRDefault="00167E57" w:rsidP="00C35B5F"/>
    <w:p w14:paraId="170B3321" w14:textId="77777777" w:rsidR="00167E57" w:rsidRDefault="00167E57" w:rsidP="00C35B5F"/>
    <w:p w14:paraId="5D65D880" w14:textId="77777777" w:rsidR="00BC5399" w:rsidRDefault="00BC5399" w:rsidP="00C35B5F"/>
    <w:p w14:paraId="272F8A62" w14:textId="77777777" w:rsidR="00BC5399" w:rsidRDefault="00BC5399" w:rsidP="00C35B5F"/>
    <w:p w14:paraId="71FDD1FD" w14:textId="77777777" w:rsidR="000670EC" w:rsidRDefault="000670EC" w:rsidP="00C35B5F"/>
    <w:p w14:paraId="7811821F" w14:textId="77777777" w:rsidR="00C91658" w:rsidRDefault="00C91658" w:rsidP="00C35B5F"/>
    <w:p w14:paraId="52B9DE57" w14:textId="77777777" w:rsidR="00C91658" w:rsidRDefault="00C91658" w:rsidP="00C35B5F"/>
    <w:p w14:paraId="1A68A7F3" w14:textId="58BFDC8C" w:rsidR="00C91658" w:rsidRDefault="00C91658" w:rsidP="00C35B5F"/>
    <w:p w14:paraId="04A25AC5" w14:textId="537CD261" w:rsidR="00A46718" w:rsidRDefault="00CB6FD0">
      <w:pPr>
        <w:spacing w:after="0"/>
        <w:ind w:left="0"/>
        <w:rPr>
          <w:b/>
          <w:bCs/>
          <w:szCs w:val="26"/>
          <w:lang w:val="en-US"/>
        </w:rPr>
      </w:pPr>
      <w:bookmarkStart w:id="2859" w:name="_Toc424205938"/>
      <w:r>
        <w:rPr>
          <w:noProof/>
        </w:rPr>
        <mc:AlternateContent>
          <mc:Choice Requires="wps">
            <w:drawing>
              <wp:anchor distT="0" distB="0" distL="114300" distR="114300" simplePos="0" relativeHeight="251770880" behindDoc="0" locked="0" layoutInCell="1" allowOverlap="1" wp14:anchorId="77B36166" wp14:editId="1F0DEE88">
                <wp:simplePos x="0" y="0"/>
                <wp:positionH relativeFrom="page">
                  <wp:posOffset>1333887</wp:posOffset>
                </wp:positionH>
                <wp:positionV relativeFrom="paragraph">
                  <wp:posOffset>620505</wp:posOffset>
                </wp:positionV>
                <wp:extent cx="4966970" cy="635"/>
                <wp:effectExtent l="0" t="0" r="5080" b="0"/>
                <wp:wrapNone/>
                <wp:docPr id="8" name="Text Box 8"/>
                <wp:cNvGraphicFramePr/>
                <a:graphic xmlns:a="http://schemas.openxmlformats.org/drawingml/2006/main">
                  <a:graphicData uri="http://schemas.microsoft.com/office/word/2010/wordprocessingShape">
                    <wps:wsp>
                      <wps:cNvSpPr txBox="1"/>
                      <wps:spPr>
                        <a:xfrm>
                          <a:off x="0" y="0"/>
                          <a:ext cx="4966970" cy="635"/>
                        </a:xfrm>
                        <a:prstGeom prst="rect">
                          <a:avLst/>
                        </a:prstGeom>
                        <a:solidFill>
                          <a:prstClr val="white"/>
                        </a:solidFill>
                        <a:ln>
                          <a:noFill/>
                        </a:ln>
                      </wps:spPr>
                      <wps:txbx>
                        <w:txbxContent>
                          <w:p w14:paraId="1A49F426" w14:textId="7A412759" w:rsidR="0074154B" w:rsidRPr="00BE04E2" w:rsidRDefault="0074154B" w:rsidP="002843D6">
                            <w:pPr>
                              <w:pStyle w:val="Caption"/>
                            </w:pPr>
                            <w:bookmarkStart w:id="2860" w:name="_Toc527966404"/>
                            <w:r>
                              <w:t xml:space="preserve">Figure </w:t>
                            </w:r>
                            <w:r>
                              <w:fldChar w:fldCharType="begin"/>
                            </w:r>
                            <w:r>
                              <w:instrText xml:space="preserve"> SEQ Figure \* ARABIC </w:instrText>
                            </w:r>
                            <w:r>
                              <w:fldChar w:fldCharType="separate"/>
                            </w:r>
                            <w:r>
                              <w:t>5</w:t>
                            </w:r>
                            <w:r>
                              <w:fldChar w:fldCharType="end"/>
                            </w:r>
                            <w:r>
                              <w:t xml:space="preserve"> - Water Booster Control DIalog</w:t>
                            </w:r>
                            <w:bookmarkEnd w:id="286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B36166" id="Text Box 8" o:spid="_x0000_s1028" type="#_x0000_t202" style="position:absolute;margin-left:105.05pt;margin-top:48.85pt;width:391.1pt;height:.05pt;z-index:25177088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" stroked="f">
                <v:textbox style="mso-fit-shape-to-text:t" inset="0,0,0,0">
                  <w:txbxContent>
                    <w:p w14:paraId="1A49F426" w14:textId="7A412759" w:rsidR="0074154B" w:rsidRPr="00BE04E2" w:rsidRDefault="0074154B" w:rsidP="002843D6">
                      <w:pPr>
                        <w:pStyle w:val="Caption"/>
                      </w:pPr>
                      <w:bookmarkStart w:id="2861" w:name="_Toc527966404"/>
                      <w:r>
                        <w:t xml:space="preserve">Figure </w:t>
                      </w:r>
                      <w:r>
                        <w:fldChar w:fldCharType="begin"/>
                      </w:r>
                      <w:r>
                        <w:instrText xml:space="preserve"> SEQ Figure \* ARABIC </w:instrText>
                      </w:r>
                      <w:r>
                        <w:fldChar w:fldCharType="separate"/>
                      </w:r>
                      <w:r>
                        <w:t>5</w:t>
                      </w:r>
                      <w:r>
                        <w:fldChar w:fldCharType="end"/>
                      </w:r>
                      <w:r>
                        <w:t xml:space="preserve"> - Water Booster Control DIalog</w:t>
                      </w:r>
                      <w:bookmarkEnd w:id="2861"/>
                    </w:p>
                  </w:txbxContent>
                </v:textbox>
                <w10:wrap anchorx="page"/>
              </v:shape>
            </w:pict>
          </mc:Fallback>
        </mc:AlternateContent>
      </w:r>
      <w:r w:rsidR="00A46718">
        <w:br w:type="page"/>
      </w:r>
    </w:p>
    <w:p w14:paraId="77302D50" w14:textId="2198F958" w:rsidR="00C91658" w:rsidRDefault="00B85DE3" w:rsidP="00CB7924">
      <w:pPr>
        <w:pStyle w:val="Heading3"/>
      </w:pPr>
      <w:bookmarkStart w:id="2862" w:name="_Toc527966373"/>
      <w:r>
        <w:lastRenderedPageBreak/>
        <w:t>Zone</w:t>
      </w:r>
      <w:r w:rsidR="00C91658">
        <w:t xml:space="preserve"> Schematic</w:t>
      </w:r>
      <w:bookmarkEnd w:id="2859"/>
      <w:bookmarkEnd w:id="2862"/>
    </w:p>
    <w:p w14:paraId="0E474F3A" w14:textId="0E7EADE9" w:rsidR="00C91658" w:rsidRDefault="00C91658" w:rsidP="00C91658">
      <w:r>
        <w:t xml:space="preserve">The water booster site </w:t>
      </w:r>
      <w:r w:rsidR="00B85DE3">
        <w:t>is</w:t>
      </w:r>
      <w:r>
        <w:t xml:space="preserve"> </w:t>
      </w:r>
      <w:r w:rsidR="00B85DE3">
        <w:t xml:space="preserve">shown </w:t>
      </w:r>
      <w:r w:rsidR="009536B6">
        <w:t>on</w:t>
      </w:r>
      <w:r w:rsidR="00B85DE3">
        <w:t xml:space="preserve"> </w:t>
      </w:r>
      <w:r>
        <w:t xml:space="preserve">the relevant </w:t>
      </w:r>
      <w:r w:rsidR="00B85DE3">
        <w:t>zone</w:t>
      </w:r>
      <w:r>
        <w:t xml:space="preserve"> schematic</w:t>
      </w:r>
      <w:r w:rsidR="009E739E">
        <w:t>, which also allows navigation to the water booster’s schematic page.</w:t>
      </w:r>
    </w:p>
    <w:p w14:paraId="6095F022" w14:textId="6D84348E" w:rsidR="00A46718" w:rsidRDefault="00A46718" w:rsidP="00C91658">
      <w:r>
        <w:t>Note: These Zone schematics were created as a proof of concept some years ago and are not maintained.</w:t>
      </w:r>
    </w:p>
    <w:p w14:paraId="1826E982" w14:textId="2DD534FF" w:rsidR="00B85DE3" w:rsidRDefault="00B85DE3" w:rsidP="00C91658"/>
    <w:p w14:paraId="57BF66D9" w14:textId="44D38AB2" w:rsidR="00B85DE3" w:rsidRDefault="00A46718" w:rsidP="00B85DE3">
      <w:pPr>
        <w:ind w:left="0"/>
      </w:pPr>
      <w:r>
        <w:rPr>
          <w:noProof/>
          <w:lang w:eastAsia="en-AU"/>
        </w:rPr>
        <w:drawing>
          <wp:anchor distT="0" distB="0" distL="114300" distR="114300" simplePos="0" relativeHeight="251729920" behindDoc="0" locked="0" layoutInCell="1" allowOverlap="1" wp14:anchorId="29A40CB0" wp14:editId="34C734D7">
            <wp:simplePos x="0" y="0"/>
            <wp:positionH relativeFrom="column">
              <wp:posOffset>596320</wp:posOffset>
            </wp:positionH>
            <wp:positionV relativeFrom="paragraph">
              <wp:posOffset>18060</wp:posOffset>
            </wp:positionV>
            <wp:extent cx="5731510" cy="3780790"/>
            <wp:effectExtent l="19050" t="19050" r="21590" b="1016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3780790"/>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p>
    <w:p w14:paraId="64D96507" w14:textId="29421699" w:rsidR="00B85DE3" w:rsidRPr="00557DB4" w:rsidRDefault="00B85DE3" w:rsidP="00C91658"/>
    <w:p w14:paraId="60B70C9B" w14:textId="2C8AFC76" w:rsidR="00C91658" w:rsidRPr="00E041E0" w:rsidRDefault="00C91658" w:rsidP="00C91658">
      <w:pPr>
        <w:rPr>
          <w:highlight w:val="yellow"/>
        </w:rPr>
      </w:pPr>
    </w:p>
    <w:p w14:paraId="7C26488C" w14:textId="275C3DCB" w:rsidR="00C91658" w:rsidRDefault="00C91658" w:rsidP="00C35B5F"/>
    <w:p w14:paraId="7BBFA522" w14:textId="77777777" w:rsidR="00C91658" w:rsidRDefault="00C91658" w:rsidP="00C35B5F"/>
    <w:p w14:paraId="022F165F" w14:textId="1A0F5438" w:rsidR="00C91658" w:rsidRDefault="00C91658" w:rsidP="00C35B5F"/>
    <w:p w14:paraId="6379E84B" w14:textId="642E73C1" w:rsidR="00C91658" w:rsidRDefault="00C91658" w:rsidP="00C35B5F"/>
    <w:p w14:paraId="56D15E69" w14:textId="77777777" w:rsidR="00C91658" w:rsidRDefault="00C91658" w:rsidP="00C35B5F"/>
    <w:p w14:paraId="391FD8D5" w14:textId="77777777" w:rsidR="00C91658" w:rsidRDefault="00C91658" w:rsidP="00C35B5F"/>
    <w:p w14:paraId="15CE326E" w14:textId="08E96BF3" w:rsidR="00C91658" w:rsidRDefault="00C91658" w:rsidP="00C35B5F"/>
    <w:p w14:paraId="227171A4" w14:textId="7F05EC26" w:rsidR="00C91658" w:rsidRDefault="00C91658" w:rsidP="00C35B5F"/>
    <w:p w14:paraId="75216596" w14:textId="203523C7" w:rsidR="00C91658" w:rsidRDefault="00C91658" w:rsidP="00C35B5F"/>
    <w:p w14:paraId="1D43107F" w14:textId="470A5318" w:rsidR="00C91658" w:rsidRDefault="00C91658" w:rsidP="00C35B5F"/>
    <w:p w14:paraId="30DCAC48" w14:textId="5C87123D" w:rsidR="00C91658" w:rsidRDefault="00C91658" w:rsidP="00C35B5F"/>
    <w:p w14:paraId="1CCA1F53" w14:textId="20F08287" w:rsidR="00C91658" w:rsidRDefault="00C91658" w:rsidP="00C35B5F"/>
    <w:p w14:paraId="13063834" w14:textId="03E11DB5" w:rsidR="00A46718" w:rsidRDefault="00A46718">
      <w:pPr>
        <w:spacing w:after="0"/>
        <w:ind w:left="0"/>
        <w:rPr>
          <w:b/>
          <w:bCs/>
          <w:iCs/>
          <w:smallCaps/>
          <w:sz w:val="28"/>
          <w:szCs w:val="28"/>
        </w:rPr>
      </w:pPr>
      <w:r>
        <w:rPr>
          <w:noProof/>
          <w:lang w:eastAsia="en-AU"/>
        </w:rPr>
        <mc:AlternateContent>
          <mc:Choice Requires="wps">
            <w:drawing>
              <wp:anchor distT="0" distB="0" distL="114300" distR="114300" simplePos="0" relativeHeight="251731968" behindDoc="0" locked="0" layoutInCell="1" allowOverlap="1" wp14:anchorId="1937A3F1" wp14:editId="4F5F2BAC">
                <wp:simplePos x="0" y="0"/>
                <wp:positionH relativeFrom="column">
                  <wp:posOffset>581865</wp:posOffset>
                </wp:positionH>
                <wp:positionV relativeFrom="paragraph">
                  <wp:posOffset>442150</wp:posOffset>
                </wp:positionV>
                <wp:extent cx="5731510" cy="635"/>
                <wp:effectExtent l="0" t="0" r="0" b="0"/>
                <wp:wrapTopAndBottom/>
                <wp:docPr id="49" name="Text Box 49"/>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a:effectLst/>
                      </wps:spPr>
                      <wps:txbx>
                        <w:txbxContent>
                          <w:p w14:paraId="5A37207F" w14:textId="6C6B69B3" w:rsidR="0074154B" w:rsidRPr="00C801BA" w:rsidRDefault="0074154B" w:rsidP="00B85DE3">
                            <w:pPr>
                              <w:pStyle w:val="Caption"/>
                            </w:pPr>
                            <w:bookmarkStart w:id="2863" w:name="_Toc527966405"/>
                            <w:r>
                              <w:t xml:space="preserve">Figure </w:t>
                            </w:r>
                            <w:r>
                              <w:fldChar w:fldCharType="begin"/>
                            </w:r>
                            <w:r>
                              <w:instrText xml:space="preserve"> SEQ Figure \* ARABIC </w:instrText>
                            </w:r>
                            <w:r>
                              <w:fldChar w:fldCharType="separate"/>
                            </w:r>
                            <w:r>
                              <w:t>6</w:t>
                            </w:r>
                            <w:r>
                              <w:fldChar w:fldCharType="end"/>
                            </w:r>
                            <w:r>
                              <w:t xml:space="preserve"> - Typical Zone Schematic</w:t>
                            </w:r>
                            <w:bookmarkEnd w:id="286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37A3F1" id="Text Box 49" o:spid="_x0000_s1029" type="#_x0000_t202" style="position:absolute;margin-left:45.8pt;margin-top:34.8pt;width:451.3pt;height:.0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" stroked="f">
                <v:textbox style="mso-fit-shape-to-text:t" inset="0,0,0,0">
                  <w:txbxContent>
                    <w:p w14:paraId="5A37207F" w14:textId="6C6B69B3" w:rsidR="0074154B" w:rsidRPr="00C801BA" w:rsidRDefault="0074154B" w:rsidP="00B85DE3">
                      <w:pPr>
                        <w:pStyle w:val="Caption"/>
                      </w:pPr>
                      <w:bookmarkStart w:id="2864" w:name="_Toc527966405"/>
                      <w:r>
                        <w:t xml:space="preserve">Figure </w:t>
                      </w:r>
                      <w:r>
                        <w:fldChar w:fldCharType="begin"/>
                      </w:r>
                      <w:r>
                        <w:instrText xml:space="preserve"> SEQ Figure \* ARABIC </w:instrText>
                      </w:r>
                      <w:r>
                        <w:fldChar w:fldCharType="separate"/>
                      </w:r>
                      <w:r>
                        <w:t>6</w:t>
                      </w:r>
                      <w:r>
                        <w:fldChar w:fldCharType="end"/>
                      </w:r>
                      <w:r>
                        <w:t xml:space="preserve"> - Typical Zone Schematic</w:t>
                      </w:r>
                      <w:bookmarkEnd w:id="2864"/>
                    </w:p>
                  </w:txbxContent>
                </v:textbox>
                <w10:wrap type="topAndBottom"/>
              </v:shape>
            </w:pict>
          </mc:Fallback>
        </mc:AlternateContent>
      </w:r>
      <w:r>
        <w:br w:type="page"/>
      </w:r>
    </w:p>
    <w:p w14:paraId="07A96FAB" w14:textId="12D51152" w:rsidR="000670EC" w:rsidRDefault="000670EC" w:rsidP="008F49DD">
      <w:pPr>
        <w:pStyle w:val="Heading2"/>
      </w:pPr>
      <w:bookmarkStart w:id="2865" w:name="_Toc527966374"/>
      <w:r>
        <w:lastRenderedPageBreak/>
        <w:t>Communications</w:t>
      </w:r>
      <w:bookmarkEnd w:id="2865"/>
      <w:r>
        <w:t xml:space="preserve"> </w:t>
      </w:r>
    </w:p>
    <w:p w14:paraId="1A77AEFC" w14:textId="06C81E20" w:rsidR="00480F17" w:rsidRDefault="00B85DE3" w:rsidP="00480F17">
      <w:r>
        <w:t>The UUTS SCADA master station site communicates with the site RTU using</w:t>
      </w:r>
      <w:r w:rsidR="000A5404">
        <w:t xml:space="preserve"> DNP3 protocol via </w:t>
      </w:r>
      <w:r w:rsidR="008E0DEE">
        <w:t>Trio data radio.</w:t>
      </w:r>
    </w:p>
    <w:p w14:paraId="772A87BA" w14:textId="77777777" w:rsidR="00D43928" w:rsidRDefault="000A5404" w:rsidP="000A5404">
      <w:r>
        <w:t xml:space="preserve">The site is polled periodically by the SCADA Master Station to bring back point statuses and download </w:t>
      </w:r>
      <w:r w:rsidR="009E739E">
        <w:t>logged</w:t>
      </w:r>
      <w:r>
        <w:t xml:space="preserve"> data. This period is site-specific based </w:t>
      </w:r>
      <w:proofErr w:type="gramStart"/>
      <w:r>
        <w:t>on site</w:t>
      </w:r>
      <w:proofErr w:type="gramEnd"/>
      <w:r>
        <w:t xml:space="preserve"> criticality.</w:t>
      </w:r>
    </w:p>
    <w:p w14:paraId="266D8E15" w14:textId="26C08333" w:rsidR="000A5404" w:rsidRDefault="00D43928" w:rsidP="000A5404">
      <w:r>
        <w:t>The RTU can request an out</w:t>
      </w:r>
      <w:r w:rsidR="005918E1">
        <w:t>-</w:t>
      </w:r>
      <w:r>
        <w:t>of</w:t>
      </w:r>
      <w:r w:rsidR="005918E1">
        <w:t>-</w:t>
      </w:r>
      <w:r>
        <w:t>sequence update if a critical event occurs or an internal buffer reaches capacity. This is an implementation of a standard DNP3 protocol feature. Operator SCADA commands will immediately be sent to the RTU and will not wait for the next polling time.</w:t>
      </w:r>
      <w:r w:rsidR="000A5404">
        <w:t xml:space="preserve"> </w:t>
      </w:r>
    </w:p>
    <w:p w14:paraId="22D934E2" w14:textId="6AE00526" w:rsidR="00811761" w:rsidRDefault="00811761" w:rsidP="00CB7924">
      <w:pPr>
        <w:pStyle w:val="Heading3"/>
      </w:pPr>
      <w:bookmarkStart w:id="2866" w:name="_Toc527966375"/>
      <w:r>
        <w:t>Polling</w:t>
      </w:r>
      <w:bookmarkEnd w:id="2866"/>
    </w:p>
    <w:p w14:paraId="6695E91A" w14:textId="77777777" w:rsidR="00811761" w:rsidRPr="00811761" w:rsidRDefault="00811761" w:rsidP="00811761">
      <w:pPr>
        <w:rPr>
          <w:lang w:val="en-US"/>
        </w:rPr>
      </w:pPr>
      <w:r w:rsidRPr="00811761">
        <w:rPr>
          <w:lang w:val="en-US"/>
        </w:rPr>
        <w:t>RTU points are read by the SCADA Master station using full scans and COS (change of state) scans. On a Full scan, the master station requests all values of all SCADA points. On COS scans, the master station requests only the points that have changed since the last COS or full scan.</w:t>
      </w:r>
    </w:p>
    <w:p w14:paraId="201C6A5B" w14:textId="77777777" w:rsidR="00811761" w:rsidRPr="00811761" w:rsidRDefault="00811761" w:rsidP="00811761">
      <w:pPr>
        <w:rPr>
          <w:lang w:val="en-US"/>
        </w:rPr>
      </w:pPr>
      <w:r w:rsidRPr="00811761">
        <w:rPr>
          <w:lang w:val="en-US"/>
        </w:rPr>
        <w:t>Times between full and COS scans are site-specific depending on site criticality. An example site, WB032 Seventeen Mile Rocks Rd has Full Scan Rate set to 1800s (30min), and COS Scan Rate set to 480s (8 min).</w:t>
      </w:r>
    </w:p>
    <w:p w14:paraId="01CE8564" w14:textId="67A250D5" w:rsidR="00811761" w:rsidRPr="00811761" w:rsidRDefault="00802730" w:rsidP="00811761">
      <w:pPr>
        <w:rPr>
          <w:lang w:val="en-US"/>
        </w:rPr>
      </w:pPr>
      <w:r>
        <w:rPr>
          <w:lang w:val="en-US"/>
        </w:rPr>
        <w:t>A</w:t>
      </w:r>
      <w:r w:rsidR="00811761" w:rsidRPr="00811761">
        <w:rPr>
          <w:lang w:val="en-US"/>
        </w:rPr>
        <w:t xml:space="preserve"> </w:t>
      </w:r>
      <w:r w:rsidR="001E0E2E">
        <w:rPr>
          <w:lang w:val="en-US"/>
        </w:rPr>
        <w:t xml:space="preserve">COS </w:t>
      </w:r>
      <w:r w:rsidR="00811761" w:rsidRPr="00811761">
        <w:rPr>
          <w:lang w:val="en-US"/>
        </w:rPr>
        <w:t>scan is also requested following sending of a control by an operator, so that the results of the control can be viewed</w:t>
      </w:r>
      <w:r w:rsidR="001E0E2E">
        <w:rPr>
          <w:lang w:val="en-US"/>
        </w:rPr>
        <w:t>. (This is a configurable option.)</w:t>
      </w:r>
    </w:p>
    <w:p w14:paraId="6E8EDB74" w14:textId="7985E98C" w:rsidR="00480F17" w:rsidRDefault="00480F17" w:rsidP="00CB7924">
      <w:pPr>
        <w:pStyle w:val="Heading3"/>
      </w:pPr>
      <w:bookmarkStart w:id="2867" w:name="_Toc527966376"/>
      <w:r>
        <w:t>Communications Monitoring</w:t>
      </w:r>
      <w:bookmarkEnd w:id="2867"/>
    </w:p>
    <w:p w14:paraId="1210B07B" w14:textId="441D75B7" w:rsidR="000A5404" w:rsidRDefault="000A5404" w:rsidP="000A5404">
      <w:r>
        <w:t xml:space="preserve">Monitoring of the </w:t>
      </w:r>
      <w:r w:rsidR="006B1426">
        <w:t xml:space="preserve">status of the </w:t>
      </w:r>
      <w:r>
        <w:t xml:space="preserve">communications link is provided to the operator by way of </w:t>
      </w:r>
      <w:proofErr w:type="gramStart"/>
      <w:r>
        <w:t xml:space="preserve">the </w:t>
      </w:r>
      <w:r w:rsidR="006B1426">
        <w:t>”</w:t>
      </w:r>
      <w:proofErr w:type="spellStart"/>
      <w:r>
        <w:t>DACUnit</w:t>
      </w:r>
      <w:proofErr w:type="spellEnd"/>
      <w:proofErr w:type="gramEnd"/>
      <w:r w:rsidR="006B1426">
        <w:t>”</w:t>
      </w:r>
      <w:r>
        <w:t xml:space="preserve"> and </w:t>
      </w:r>
      <w:r w:rsidR="006B1426">
        <w:t>“</w:t>
      </w:r>
      <w:r>
        <w:t>RTU</w:t>
      </w:r>
      <w:r w:rsidR="006B1426">
        <w:t>”</w:t>
      </w:r>
      <w:r>
        <w:t xml:space="preserve"> equipment</w:t>
      </w:r>
      <w:r w:rsidR="006B1426">
        <w:t xml:space="preserve"> items</w:t>
      </w:r>
      <w:r>
        <w:t xml:space="preserve">, which are linked to </w:t>
      </w:r>
      <w:r w:rsidR="00480F17">
        <w:t xml:space="preserve">elements on the site schematic. </w:t>
      </w:r>
    </w:p>
    <w:p w14:paraId="2639E31C" w14:textId="1B5FF30C" w:rsidR="00480F17" w:rsidRPr="00BC5399" w:rsidRDefault="009536B6" w:rsidP="00480F17">
      <w:pPr>
        <w:rPr>
          <w:lang w:val="en-US"/>
        </w:rPr>
      </w:pPr>
      <w:r>
        <w:rPr>
          <w:noProof/>
          <w:lang w:eastAsia="en-AU"/>
        </w:rPr>
        <mc:AlternateContent>
          <mc:Choice Requires="wps">
            <w:drawing>
              <wp:anchor distT="0" distB="0" distL="114300" distR="114300" simplePos="0" relativeHeight="251735040" behindDoc="0" locked="0" layoutInCell="1" allowOverlap="1" wp14:anchorId="00F179B3" wp14:editId="79BC3185">
                <wp:simplePos x="0" y="0"/>
                <wp:positionH relativeFrom="column">
                  <wp:posOffset>2017395</wp:posOffset>
                </wp:positionH>
                <wp:positionV relativeFrom="paragraph">
                  <wp:posOffset>1205865</wp:posOffset>
                </wp:positionV>
                <wp:extent cx="2780030" cy="635"/>
                <wp:effectExtent l="0" t="0" r="1270" b="0"/>
                <wp:wrapTopAndBottom/>
                <wp:docPr id="51" name="Text Box 51"/>
                <wp:cNvGraphicFramePr/>
                <a:graphic xmlns:a="http://schemas.openxmlformats.org/drawingml/2006/main">
                  <a:graphicData uri="http://schemas.microsoft.com/office/word/2010/wordprocessingShape">
                    <wps:wsp>
                      <wps:cNvSpPr txBox="1"/>
                      <wps:spPr>
                        <a:xfrm>
                          <a:off x="0" y="0"/>
                          <a:ext cx="2780030" cy="635"/>
                        </a:xfrm>
                        <a:prstGeom prst="rect">
                          <a:avLst/>
                        </a:prstGeom>
                        <a:solidFill>
                          <a:prstClr val="white"/>
                        </a:solidFill>
                        <a:ln>
                          <a:noFill/>
                        </a:ln>
                        <a:effectLst/>
                      </wps:spPr>
                      <wps:txbx>
                        <w:txbxContent>
                          <w:p w14:paraId="77EE61AD" w14:textId="7A972567" w:rsidR="0074154B" w:rsidRPr="00E216B4" w:rsidRDefault="0074154B" w:rsidP="000A5404">
                            <w:pPr>
                              <w:pStyle w:val="Caption"/>
                            </w:pPr>
                            <w:bookmarkStart w:id="2868" w:name="_Toc527966406"/>
                            <w:r>
                              <w:t xml:space="preserve">Figure </w:t>
                            </w:r>
                            <w:r>
                              <w:fldChar w:fldCharType="begin"/>
                            </w:r>
                            <w:r>
                              <w:instrText xml:space="preserve"> SEQ Figure \* ARABIC </w:instrText>
                            </w:r>
                            <w:r>
                              <w:fldChar w:fldCharType="separate"/>
                            </w:r>
                            <w:r>
                              <w:t>7</w:t>
                            </w:r>
                            <w:r>
                              <w:fldChar w:fldCharType="end"/>
                            </w:r>
                            <w:r>
                              <w:t xml:space="preserve"> – RTU &amp; Poll Schematic Element</w:t>
                            </w:r>
                            <w:bookmarkEnd w:id="286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0F179B3" id="Text Box 51" o:spid="_x0000_s1030" type="#_x0000_t202" style="position:absolute;left:0;text-align:left;margin-left:158.85pt;margin-top:94.95pt;width:218.9pt;height:.0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" stroked="f">
                <v:textbox style="mso-fit-shape-to-text:t" inset="0,0,0,0">
                  <w:txbxContent>
                    <w:p w14:paraId="77EE61AD" w14:textId="7A972567" w:rsidR="0074154B" w:rsidRPr="00E216B4" w:rsidRDefault="0074154B" w:rsidP="000A5404">
                      <w:pPr>
                        <w:pStyle w:val="Caption"/>
                      </w:pPr>
                      <w:bookmarkStart w:id="2869" w:name="_Toc527966406"/>
                      <w:r>
                        <w:t xml:space="preserve">Figure </w:t>
                      </w:r>
                      <w:r>
                        <w:fldChar w:fldCharType="begin"/>
                      </w:r>
                      <w:r>
                        <w:instrText xml:space="preserve"> SEQ Figure \* ARABIC </w:instrText>
                      </w:r>
                      <w:r>
                        <w:fldChar w:fldCharType="separate"/>
                      </w:r>
                      <w:r>
                        <w:t>7</w:t>
                      </w:r>
                      <w:r>
                        <w:fldChar w:fldCharType="end"/>
                      </w:r>
                      <w:r>
                        <w:t xml:space="preserve"> – RTU &amp; Poll Schematic Element</w:t>
                      </w:r>
                      <w:bookmarkEnd w:id="2869"/>
                    </w:p>
                  </w:txbxContent>
                </v:textbox>
                <w10:wrap type="topAndBottom"/>
              </v:shape>
            </w:pict>
          </mc:Fallback>
        </mc:AlternateContent>
      </w:r>
      <w:r>
        <w:rPr>
          <w:noProof/>
          <w:lang w:eastAsia="en-AU"/>
        </w:rPr>
        <w:drawing>
          <wp:anchor distT="0" distB="0" distL="114300" distR="114300" simplePos="0" relativeHeight="251732992" behindDoc="0" locked="0" layoutInCell="1" allowOverlap="1" wp14:anchorId="317E550C" wp14:editId="025B63C7">
            <wp:simplePos x="0" y="0"/>
            <wp:positionH relativeFrom="column">
              <wp:posOffset>2298040</wp:posOffset>
            </wp:positionH>
            <wp:positionV relativeFrom="paragraph">
              <wp:posOffset>729869</wp:posOffset>
            </wp:positionV>
            <wp:extent cx="2312035" cy="455930"/>
            <wp:effectExtent l="0" t="0" r="0" b="127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312035" cy="455930"/>
                    </a:xfrm>
                    <a:prstGeom prst="rect">
                      <a:avLst/>
                    </a:prstGeom>
                  </pic:spPr>
                </pic:pic>
              </a:graphicData>
            </a:graphic>
          </wp:anchor>
        </w:drawing>
      </w:r>
      <w:r w:rsidR="00480F17">
        <w:rPr>
          <w:lang w:val="en-US"/>
        </w:rPr>
        <w:t xml:space="preserve">The </w:t>
      </w:r>
      <w:r w:rsidR="006B1426">
        <w:rPr>
          <w:lang w:val="en-US"/>
        </w:rPr>
        <w:t>“</w:t>
      </w:r>
      <w:r w:rsidR="00480F17">
        <w:rPr>
          <w:lang w:val="en-US"/>
        </w:rPr>
        <w:t>RTU &amp; Poll</w:t>
      </w:r>
      <w:r w:rsidR="006B1426">
        <w:rPr>
          <w:lang w:val="en-US"/>
        </w:rPr>
        <w:t>” s</w:t>
      </w:r>
      <w:r w:rsidR="00480F17">
        <w:rPr>
          <w:lang w:val="en-US"/>
        </w:rPr>
        <w:t>chematic</w:t>
      </w:r>
      <w:r w:rsidR="006B1426">
        <w:rPr>
          <w:lang w:val="en-US"/>
        </w:rPr>
        <w:t xml:space="preserve"> e</w:t>
      </w:r>
      <w:r w:rsidR="00480F17">
        <w:rPr>
          <w:lang w:val="en-US"/>
        </w:rPr>
        <w:t xml:space="preserve">lement shows the time of the </w:t>
      </w:r>
      <w:r w:rsidR="006B1426">
        <w:rPr>
          <w:lang w:val="en-US"/>
        </w:rPr>
        <w:t xml:space="preserve">last communication with the RTU. In </w:t>
      </w:r>
      <w:r w:rsidR="00480F17">
        <w:rPr>
          <w:lang w:val="en-US"/>
        </w:rPr>
        <w:t xml:space="preserve">the case of failure of communications with the RTU, a </w:t>
      </w:r>
      <w:r w:rsidR="00993E91">
        <w:rPr>
          <w:lang w:val="en-US"/>
        </w:rPr>
        <w:t>“No Telemetry” message is displayed in bold red text at the top of the site schematic</w:t>
      </w:r>
      <w:r w:rsidR="006B1426">
        <w:rPr>
          <w:lang w:val="en-US"/>
        </w:rPr>
        <w:t xml:space="preserve"> via the</w:t>
      </w:r>
      <w:r w:rsidR="00480F17">
        <w:rPr>
          <w:lang w:val="en-US"/>
        </w:rPr>
        <w:t xml:space="preserve"> </w:t>
      </w:r>
      <w:r w:rsidR="006B1426">
        <w:rPr>
          <w:lang w:val="en-US"/>
        </w:rPr>
        <w:t>“</w:t>
      </w:r>
      <w:r w:rsidR="00480F17">
        <w:rPr>
          <w:lang w:val="en-US"/>
        </w:rPr>
        <w:t>Telemetry Status</w:t>
      </w:r>
      <w:r w:rsidR="006B1426">
        <w:rPr>
          <w:lang w:val="en-US"/>
        </w:rPr>
        <w:t>” schematic element, which is linked to the “</w:t>
      </w:r>
      <w:proofErr w:type="spellStart"/>
      <w:r w:rsidR="006B1426">
        <w:rPr>
          <w:lang w:val="en-US"/>
        </w:rPr>
        <w:t>DACUnit</w:t>
      </w:r>
      <w:proofErr w:type="spellEnd"/>
      <w:r w:rsidR="006B1426">
        <w:rPr>
          <w:lang w:val="en-US"/>
        </w:rPr>
        <w:t>” equipment item.</w:t>
      </w:r>
    </w:p>
    <w:p w14:paraId="2EFF7DBC" w14:textId="2FAD7FBD" w:rsidR="000A5404" w:rsidRDefault="000A5404" w:rsidP="000A5404">
      <w:r>
        <w:t>Site communications status and settings can be viewed via the</w:t>
      </w:r>
      <w:r w:rsidR="00480F17">
        <w:t xml:space="preserve"> RTU/Module Telemetry popup. This is</w:t>
      </w:r>
      <w:r w:rsidR="008F49DD">
        <w:t xml:space="preserve"> a system popup which includes entries for all sites. </w:t>
      </w:r>
    </w:p>
    <w:p w14:paraId="52352F13" w14:textId="7471EF4D" w:rsidR="00480F17" w:rsidRDefault="008F49DD" w:rsidP="000A5404">
      <w:r>
        <w:rPr>
          <w:noProof/>
          <w:lang w:eastAsia="en-AU"/>
        </w:rPr>
        <w:lastRenderedPageBreak/>
        <mc:AlternateContent>
          <mc:Choice Requires="wps">
            <w:drawing>
              <wp:anchor distT="0" distB="0" distL="114300" distR="114300" simplePos="0" relativeHeight="251738112" behindDoc="0" locked="0" layoutInCell="1" allowOverlap="1" wp14:anchorId="51F660EC" wp14:editId="6CC9DC17">
                <wp:simplePos x="0" y="0"/>
                <wp:positionH relativeFrom="column">
                  <wp:posOffset>527685</wp:posOffset>
                </wp:positionH>
                <wp:positionV relativeFrom="paragraph">
                  <wp:posOffset>4315460</wp:posOffset>
                </wp:positionV>
                <wp:extent cx="5731510" cy="635"/>
                <wp:effectExtent l="0" t="0" r="0" b="0"/>
                <wp:wrapTopAndBottom/>
                <wp:docPr id="57" name="Text Box 57"/>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a:effectLst/>
                      </wps:spPr>
                      <wps:txbx>
                        <w:txbxContent>
                          <w:p w14:paraId="180535AD" w14:textId="294BFAF5" w:rsidR="0074154B" w:rsidRPr="00536E70" w:rsidRDefault="0074154B" w:rsidP="008F49DD">
                            <w:pPr>
                              <w:pStyle w:val="Caption"/>
                            </w:pPr>
                            <w:bookmarkStart w:id="2870" w:name="_Toc527966407"/>
                            <w:r>
                              <w:t xml:space="preserve">Figure </w:t>
                            </w:r>
                            <w:r>
                              <w:fldChar w:fldCharType="begin"/>
                            </w:r>
                            <w:r>
                              <w:instrText xml:space="preserve"> SEQ Figure \* ARABIC </w:instrText>
                            </w:r>
                            <w:r>
                              <w:fldChar w:fldCharType="separate"/>
                            </w:r>
                            <w:r>
                              <w:t>8</w:t>
                            </w:r>
                            <w:r>
                              <w:fldChar w:fldCharType="end"/>
                            </w:r>
                            <w:r>
                              <w:t xml:space="preserve"> - RTU/Module Telemetry Popup</w:t>
                            </w:r>
                            <w:bookmarkEnd w:id="287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F660EC" id="Text Box 57" o:spid="_x0000_s1031" type="#_x0000_t202" style="position:absolute;left:0;text-align:left;margin-left:41.55pt;margin-top:339.8pt;width:451.3pt;height:.0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" stroked="f">
                <v:textbox style="mso-fit-shape-to-text:t" inset="0,0,0,0">
                  <w:txbxContent>
                    <w:p w14:paraId="180535AD" w14:textId="294BFAF5" w:rsidR="0074154B" w:rsidRPr="00536E70" w:rsidRDefault="0074154B" w:rsidP="008F49DD">
                      <w:pPr>
                        <w:pStyle w:val="Caption"/>
                      </w:pPr>
                      <w:bookmarkStart w:id="2871" w:name="_Toc527966407"/>
                      <w:r>
                        <w:t xml:space="preserve">Figure </w:t>
                      </w:r>
                      <w:r>
                        <w:fldChar w:fldCharType="begin"/>
                      </w:r>
                      <w:r>
                        <w:instrText xml:space="preserve"> SEQ Figure \* ARABIC </w:instrText>
                      </w:r>
                      <w:r>
                        <w:fldChar w:fldCharType="separate"/>
                      </w:r>
                      <w:r>
                        <w:t>8</w:t>
                      </w:r>
                      <w:r>
                        <w:fldChar w:fldCharType="end"/>
                      </w:r>
                      <w:r>
                        <w:t xml:space="preserve"> - RTU/Module Telemetry Popup</w:t>
                      </w:r>
                      <w:bookmarkEnd w:id="2871"/>
                    </w:p>
                  </w:txbxContent>
                </v:textbox>
                <w10:wrap type="topAndBottom"/>
              </v:shape>
            </w:pict>
          </mc:Fallback>
        </mc:AlternateContent>
      </w:r>
      <w:r>
        <w:rPr>
          <w:noProof/>
          <w:lang w:eastAsia="en-AU"/>
        </w:rPr>
        <w:drawing>
          <wp:anchor distT="0" distB="0" distL="114300" distR="114300" simplePos="0" relativeHeight="251736064" behindDoc="0" locked="0" layoutInCell="1" allowOverlap="1" wp14:anchorId="14384893" wp14:editId="71657E92">
            <wp:simplePos x="0" y="0"/>
            <wp:positionH relativeFrom="column">
              <wp:posOffset>527823</wp:posOffset>
            </wp:positionH>
            <wp:positionV relativeFrom="paragraph">
              <wp:posOffset>143041</wp:posOffset>
            </wp:positionV>
            <wp:extent cx="5731510" cy="4115543"/>
            <wp:effectExtent l="0" t="0" r="2540" b="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731510" cy="4115543"/>
                    </a:xfrm>
                    <a:prstGeom prst="rect">
                      <a:avLst/>
                    </a:prstGeom>
                  </pic:spPr>
                </pic:pic>
              </a:graphicData>
            </a:graphic>
            <wp14:sizeRelH relativeFrom="page">
              <wp14:pctWidth>0</wp14:pctWidth>
            </wp14:sizeRelH>
            <wp14:sizeRelV relativeFrom="page">
              <wp14:pctHeight>0</wp14:pctHeight>
            </wp14:sizeRelV>
          </wp:anchor>
        </w:drawing>
      </w:r>
    </w:p>
    <w:p w14:paraId="546135B2" w14:textId="266131FC" w:rsidR="000A5404" w:rsidRDefault="000A5404" w:rsidP="000A5404">
      <w:pPr>
        <w:ind w:left="2268" w:hanging="1275"/>
      </w:pPr>
    </w:p>
    <w:p w14:paraId="3C69DBC6" w14:textId="77777777" w:rsidR="008E0DEE" w:rsidRDefault="008E0DEE">
      <w:pPr>
        <w:spacing w:after="0"/>
        <w:ind w:left="0"/>
        <w:rPr>
          <w:b/>
          <w:bCs/>
          <w:iCs/>
          <w:smallCaps/>
          <w:sz w:val="28"/>
          <w:szCs w:val="28"/>
        </w:rPr>
      </w:pPr>
      <w:r>
        <w:br w:type="page"/>
      </w:r>
    </w:p>
    <w:p w14:paraId="3D7C4100" w14:textId="77777777" w:rsidR="008E0DEE" w:rsidRDefault="008E0DEE" w:rsidP="008E0DEE">
      <w:pPr>
        <w:pStyle w:val="Heading2"/>
      </w:pPr>
      <w:bookmarkStart w:id="2872" w:name="_Toc458513279"/>
      <w:bookmarkStart w:id="2873" w:name="_Toc527966377"/>
      <w:r>
        <w:lastRenderedPageBreak/>
        <w:t>Alarms</w:t>
      </w:r>
      <w:bookmarkEnd w:id="2872"/>
      <w:bookmarkEnd w:id="2873"/>
    </w:p>
    <w:p w14:paraId="62D664DB" w14:textId="77777777" w:rsidR="008E0DEE" w:rsidRPr="00D760F5" w:rsidRDefault="008E0DEE" w:rsidP="008E0DEE">
      <w:pPr>
        <w:pStyle w:val="Heading3"/>
      </w:pPr>
      <w:bookmarkStart w:id="2874" w:name="_Toc458513280"/>
      <w:bookmarkStart w:id="2875" w:name="_Toc527966378"/>
      <w:r>
        <w:t>Displays</w:t>
      </w:r>
      <w:bookmarkEnd w:id="2874"/>
      <w:bookmarkEnd w:id="2875"/>
    </w:p>
    <w:p w14:paraId="55E806D1" w14:textId="77777777" w:rsidR="008E0DEE" w:rsidRDefault="008E0DEE" w:rsidP="008E0DEE">
      <w:r>
        <w:t xml:space="preserve">Alarms for a site are displayed in the pane at the bottom of the site schematic page, and in a more accessible form, in the site’s alarm list window. </w:t>
      </w:r>
    </w:p>
    <w:p w14:paraId="415A50EC" w14:textId="77777777" w:rsidR="008E0DEE" w:rsidRDefault="008E0DEE" w:rsidP="008E0DEE">
      <w:r>
        <w:t>An alarm appears in the alarm list on activation of its alarm state. It remains in the alarm list until it has been acknowledged by an operator and it returns to its healthy state.</w:t>
      </w:r>
    </w:p>
    <w:p w14:paraId="40DF5523" w14:textId="77777777" w:rsidR="008E0DEE" w:rsidRDefault="008E0DEE" w:rsidP="008E0DEE">
      <w:pPr>
        <w:pStyle w:val="Heading3"/>
      </w:pPr>
      <w:bookmarkStart w:id="2876" w:name="_Toc458513281"/>
      <w:bookmarkStart w:id="2877" w:name="_Toc527966379"/>
      <w:r>
        <w:t>Priorities</w:t>
      </w:r>
      <w:bookmarkEnd w:id="2876"/>
      <w:bookmarkEnd w:id="2877"/>
    </w:p>
    <w:p w14:paraId="52D1ECAA" w14:textId="2E7A0B2D" w:rsidR="008E0DEE" w:rsidRDefault="008E0DEE" w:rsidP="008E0DEE">
      <w:r w:rsidRPr="00A61A39">
        <w:t>Alarms are classified with a</w:t>
      </w:r>
      <w:r w:rsidR="00993E91">
        <w:t xml:space="preserve"> </w:t>
      </w:r>
      <w:r w:rsidRPr="00A61A39">
        <w:t>High</w:t>
      </w:r>
      <w:r>
        <w:t xml:space="preserve"> (1)</w:t>
      </w:r>
      <w:r w:rsidRPr="00A61A39">
        <w:t>, Medium</w:t>
      </w:r>
      <w:r>
        <w:t xml:space="preserve"> (2)</w:t>
      </w:r>
      <w:r w:rsidRPr="00A61A39">
        <w:t xml:space="preserve"> </w:t>
      </w:r>
      <w:r>
        <w:t xml:space="preserve">or </w:t>
      </w:r>
      <w:r w:rsidRPr="00A61A39">
        <w:t xml:space="preserve">Low </w:t>
      </w:r>
      <w:r>
        <w:t>(3) p</w:t>
      </w:r>
      <w:r w:rsidRPr="00A61A39">
        <w:t>riority, colour coded</w:t>
      </w:r>
      <w:r>
        <w:t xml:space="preserve"> </w:t>
      </w:r>
      <w:r w:rsidRPr="00A61A39">
        <w:t>red, blue and green respectively in the alarm pane and alarm list.</w:t>
      </w:r>
      <w:r>
        <w:t xml:space="preserve"> (Note: Events are priority 4)</w:t>
      </w:r>
    </w:p>
    <w:tbl>
      <w:tblPr>
        <w:tblStyle w:val="TableGrid"/>
        <w:tblW w:w="0" w:type="auto"/>
        <w:tblInd w:w="993" w:type="dxa"/>
        <w:tblLook w:val="04A0" w:firstRow="1" w:lastRow="0" w:firstColumn="1" w:lastColumn="0" w:noHBand="0" w:noVBand="1"/>
      </w:tblPr>
      <w:tblGrid>
        <w:gridCol w:w="1554"/>
        <w:gridCol w:w="1417"/>
      </w:tblGrid>
      <w:tr w:rsidR="008E0DEE" w14:paraId="20022880" w14:textId="77777777" w:rsidTr="00D31279">
        <w:tc>
          <w:tcPr>
            <w:tcW w:w="1554" w:type="dxa"/>
          </w:tcPr>
          <w:p w14:paraId="5A712480" w14:textId="77777777" w:rsidR="008E0DEE" w:rsidRPr="00A61A39" w:rsidRDefault="008E0DEE" w:rsidP="00D31279">
            <w:pPr>
              <w:spacing w:after="0"/>
              <w:ind w:left="0"/>
              <w:rPr>
                <w:b/>
              </w:rPr>
            </w:pPr>
            <w:r>
              <w:rPr>
                <w:b/>
              </w:rPr>
              <w:t>Alarm Priority</w:t>
            </w:r>
          </w:p>
        </w:tc>
        <w:tc>
          <w:tcPr>
            <w:tcW w:w="1417" w:type="dxa"/>
          </w:tcPr>
          <w:p w14:paraId="41922E2C" w14:textId="77777777" w:rsidR="008E0DEE" w:rsidRPr="00A61A39" w:rsidRDefault="008E0DEE" w:rsidP="00D31279">
            <w:pPr>
              <w:spacing w:after="0"/>
              <w:ind w:left="0"/>
              <w:rPr>
                <w:b/>
              </w:rPr>
            </w:pPr>
            <w:r w:rsidRPr="00A61A39">
              <w:rPr>
                <w:b/>
              </w:rPr>
              <w:t>Colour</w:t>
            </w:r>
          </w:p>
        </w:tc>
      </w:tr>
      <w:tr w:rsidR="008E0DEE" w14:paraId="34BE1D3E" w14:textId="77777777" w:rsidTr="00D31279">
        <w:tc>
          <w:tcPr>
            <w:tcW w:w="1554" w:type="dxa"/>
          </w:tcPr>
          <w:p w14:paraId="07A44949" w14:textId="77777777" w:rsidR="008E0DEE" w:rsidRDefault="008E0DEE" w:rsidP="00D31279">
            <w:pPr>
              <w:spacing w:after="0"/>
              <w:ind w:left="0"/>
            </w:pPr>
            <w:r>
              <w:t>High</w:t>
            </w:r>
          </w:p>
        </w:tc>
        <w:tc>
          <w:tcPr>
            <w:tcW w:w="1417" w:type="dxa"/>
            <w:shd w:val="clear" w:color="auto" w:fill="FF0000"/>
          </w:tcPr>
          <w:p w14:paraId="449C2181" w14:textId="77777777" w:rsidR="008E0DEE" w:rsidRDefault="008E0DEE" w:rsidP="00D31279">
            <w:pPr>
              <w:spacing w:after="0"/>
              <w:ind w:left="0"/>
            </w:pPr>
            <w:r>
              <w:rPr>
                <w:color w:val="FFFFFF" w:themeColor="background1"/>
              </w:rPr>
              <w:t>Red</w:t>
            </w:r>
          </w:p>
        </w:tc>
      </w:tr>
      <w:tr w:rsidR="008E0DEE" w14:paraId="68DC3EFB" w14:textId="77777777" w:rsidTr="00D31279">
        <w:tc>
          <w:tcPr>
            <w:tcW w:w="1554" w:type="dxa"/>
          </w:tcPr>
          <w:p w14:paraId="7C74A305" w14:textId="77777777" w:rsidR="008E0DEE" w:rsidRDefault="008E0DEE" w:rsidP="00D31279">
            <w:pPr>
              <w:spacing w:after="0"/>
              <w:ind w:left="0"/>
            </w:pPr>
            <w:r>
              <w:t>Medium</w:t>
            </w:r>
          </w:p>
        </w:tc>
        <w:tc>
          <w:tcPr>
            <w:tcW w:w="1417" w:type="dxa"/>
            <w:shd w:val="clear" w:color="auto" w:fill="0070C0"/>
          </w:tcPr>
          <w:p w14:paraId="219EEC4E" w14:textId="77777777" w:rsidR="008E0DEE" w:rsidRPr="00D54F2D" w:rsidRDefault="008E0DEE" w:rsidP="00D31279">
            <w:pPr>
              <w:spacing w:after="0"/>
              <w:ind w:left="0"/>
              <w:rPr>
                <w:color w:val="FFFFFF" w:themeColor="background1"/>
              </w:rPr>
            </w:pPr>
            <w:r>
              <w:rPr>
                <w:color w:val="FFFFFF" w:themeColor="background1"/>
              </w:rPr>
              <w:t>Blue</w:t>
            </w:r>
          </w:p>
        </w:tc>
      </w:tr>
      <w:tr w:rsidR="008E0DEE" w14:paraId="2FC6AF04" w14:textId="77777777" w:rsidTr="00D31279">
        <w:tc>
          <w:tcPr>
            <w:tcW w:w="1554" w:type="dxa"/>
          </w:tcPr>
          <w:p w14:paraId="64690A6F" w14:textId="77777777" w:rsidR="008E0DEE" w:rsidRDefault="008E0DEE" w:rsidP="00D31279">
            <w:pPr>
              <w:spacing w:after="0"/>
              <w:ind w:left="0"/>
            </w:pPr>
            <w:r>
              <w:t>Low</w:t>
            </w:r>
          </w:p>
        </w:tc>
        <w:tc>
          <w:tcPr>
            <w:tcW w:w="1417" w:type="dxa"/>
            <w:shd w:val="clear" w:color="auto" w:fill="00B050"/>
          </w:tcPr>
          <w:p w14:paraId="2CC229B4" w14:textId="77777777" w:rsidR="008E0DEE" w:rsidRPr="00DC7DD2" w:rsidRDefault="008E0DEE" w:rsidP="00D31279">
            <w:pPr>
              <w:spacing w:after="0"/>
              <w:ind w:left="0"/>
              <w:rPr>
                <w:color w:val="FFFFFF" w:themeColor="background1"/>
              </w:rPr>
            </w:pPr>
            <w:r w:rsidRPr="00DC7DD2">
              <w:rPr>
                <w:color w:val="FFFFFF" w:themeColor="background1"/>
              </w:rPr>
              <w:t>Green</w:t>
            </w:r>
          </w:p>
        </w:tc>
      </w:tr>
    </w:tbl>
    <w:p w14:paraId="7434F102" w14:textId="77777777" w:rsidR="008E0DEE" w:rsidRDefault="008E0DEE" w:rsidP="008E0DEE">
      <w:pPr>
        <w:pStyle w:val="Heading3"/>
      </w:pPr>
      <w:bookmarkStart w:id="2878" w:name="_Toc458513282"/>
      <w:bookmarkStart w:id="2879" w:name="_Toc527966380"/>
      <w:r>
        <w:t>Logging</w:t>
      </w:r>
      <w:bookmarkEnd w:id="2878"/>
      <w:bookmarkEnd w:id="2879"/>
    </w:p>
    <w:p w14:paraId="2E0EE1A6" w14:textId="77777777" w:rsidR="008E0DEE" w:rsidRDefault="008E0DEE" w:rsidP="008E0DEE">
      <w:r>
        <w:t xml:space="preserve">While the alarm list only shows currently active and/or unacknowledged alarms, a record of all alarms (alarm state on, alarm state off and </w:t>
      </w:r>
      <w:r w:rsidRPr="00F333AA">
        <w:t>operator acknowledge action) is</w:t>
      </w:r>
      <w:r>
        <w:t xml:space="preserve"> logged in the event log.</w:t>
      </w:r>
    </w:p>
    <w:p w14:paraId="0BF363F7" w14:textId="77777777" w:rsidR="008E0DEE" w:rsidRDefault="008E0DEE" w:rsidP="008E0DEE">
      <w:r>
        <w:t>Note: For events, state is recorded in the event log on change of state.</w:t>
      </w:r>
    </w:p>
    <w:p w14:paraId="6A32436A" w14:textId="77777777" w:rsidR="008E0DEE" w:rsidRDefault="008E0DEE" w:rsidP="008E0DEE">
      <w:pPr>
        <w:pStyle w:val="Heading3"/>
      </w:pPr>
      <w:bookmarkStart w:id="2880" w:name="_Toc458513284"/>
      <w:bookmarkStart w:id="2881" w:name="_Toc527966381"/>
      <w:r>
        <w:t>Alarm Resets</w:t>
      </w:r>
      <w:bookmarkEnd w:id="2880"/>
      <w:bookmarkEnd w:id="2881"/>
    </w:p>
    <w:p w14:paraId="25511872" w14:textId="77777777" w:rsidR="008E0DEE" w:rsidRDefault="008E0DEE" w:rsidP="008E0DEE">
      <w:pPr>
        <w:spacing w:before="120"/>
        <w:ind w:left="992"/>
      </w:pPr>
      <w:proofErr w:type="gramStart"/>
      <w:r>
        <w:t>A number of</w:t>
      </w:r>
      <w:proofErr w:type="gramEnd"/>
      <w:r>
        <w:t xml:space="preserve"> alarms are latched by the RTU and require a reset from SCADA to return them to healthy state. </w:t>
      </w:r>
    </w:p>
    <w:p w14:paraId="6E480009" w14:textId="77777777" w:rsidR="008E0DEE" w:rsidRDefault="008E0DEE" w:rsidP="008E0DEE">
      <w:pPr>
        <w:pStyle w:val="Heading4"/>
      </w:pPr>
      <w:bookmarkStart w:id="2882" w:name="_Toc458513287"/>
      <w:bookmarkStart w:id="2883" w:name="_Toc527966382"/>
      <w:r>
        <w:t>Abnormal Operation Reset</w:t>
      </w:r>
      <w:bookmarkEnd w:id="2882"/>
      <w:bookmarkEnd w:id="2883"/>
    </w:p>
    <w:p w14:paraId="5B364670" w14:textId="77777777" w:rsidR="008E0DEE" w:rsidRDefault="008E0DEE" w:rsidP="008E0DEE">
      <w:r>
        <w:t xml:space="preserve">The Abnormal Operation Alarm indicates that the site RTU has </w:t>
      </w:r>
      <w:proofErr w:type="gramStart"/>
      <w:r>
        <w:t>restarted, and</w:t>
      </w:r>
      <w:proofErr w:type="gramEnd"/>
      <w:r>
        <w:t xml:space="preserve"> must be reset by the operator individually to ensure the operator is aware that the RTU has restarted.</w:t>
      </w:r>
    </w:p>
    <w:p w14:paraId="4C39298D" w14:textId="25BCA93C" w:rsidR="008E0DEE" w:rsidRDefault="008E0DEE" w:rsidP="008E0DEE">
      <w:r>
        <w:t xml:space="preserve">Historically, for sites with non-retentive memory, the requirement to reset this alarm served as a reminder to the operator to check the current mode of the site and all setpoint feedback </w:t>
      </w:r>
      <w:proofErr w:type="gramStart"/>
      <w:r>
        <w:t>points, and</w:t>
      </w:r>
      <w:proofErr w:type="gramEnd"/>
      <w:r>
        <w:t xml:space="preserve"> resend setpoints and controls if necessary. </w:t>
      </w:r>
      <w:r w:rsidR="00E56FD4">
        <w:t xml:space="preserve">The </w:t>
      </w:r>
      <w:proofErr w:type="spellStart"/>
      <w:r w:rsidR="00E56FD4">
        <w:t>SCADAPack</w:t>
      </w:r>
      <w:proofErr w:type="spellEnd"/>
      <w:r w:rsidR="00E56FD4">
        <w:t xml:space="preserve"> RTUs used by this standard have retentive memory, but</w:t>
      </w:r>
      <w:r w:rsidR="00E56FD4" w:rsidDel="00E56FD4">
        <w:t xml:space="preserve"> </w:t>
      </w:r>
      <w:r>
        <w:t>this alarm is still useful as a reminder to check the site has restarted correctly.</w:t>
      </w:r>
    </w:p>
    <w:p w14:paraId="013D32CC" w14:textId="77777777" w:rsidR="00D64EB6" w:rsidRDefault="00D64EB6" w:rsidP="00D64EB6">
      <w:pPr>
        <w:pStyle w:val="Heading4"/>
      </w:pPr>
      <w:bookmarkStart w:id="2884" w:name="_Toc527966383"/>
      <w:r>
        <w:t>Setpoint Clamped Alarm Reset</w:t>
      </w:r>
      <w:bookmarkEnd w:id="2884"/>
    </w:p>
    <w:p w14:paraId="23D2786E" w14:textId="77777777" w:rsidR="00D64EB6" w:rsidRPr="0045490F" w:rsidRDefault="00D64EB6" w:rsidP="00D64EB6">
      <w:r>
        <w:t>The setpoint clamped alarm is reset using the setpoint clamped alarm reset digital command. The requirement to reset this alarm serves as a reminder to the operator to check any recently changed setpoints.</w:t>
      </w:r>
    </w:p>
    <w:p w14:paraId="267E13ED" w14:textId="45AA0B40" w:rsidR="00D64EB6" w:rsidRDefault="00D64EB6" w:rsidP="00D64EB6">
      <w:pPr>
        <w:pStyle w:val="Heading4"/>
      </w:pPr>
      <w:bookmarkStart w:id="2885" w:name="_Toc527966384"/>
      <w:r>
        <w:t>MPC Alarm Reset</w:t>
      </w:r>
      <w:bookmarkEnd w:id="2885"/>
    </w:p>
    <w:p w14:paraId="2D36DB96" w14:textId="49B64F75" w:rsidR="00616383" w:rsidRDefault="00616383" w:rsidP="00616383">
      <w:r>
        <w:t xml:space="preserve">In any mode except Local Mode, an operator can </w:t>
      </w:r>
      <w:r>
        <w:rPr>
          <w:lang w:val="en-US"/>
        </w:rPr>
        <w:t xml:space="preserve">send an alarm reset request to the MPC controller </w:t>
      </w:r>
      <w:r>
        <w:t>via the “MPC Alarm Reset” button in SCADA.</w:t>
      </w:r>
    </w:p>
    <w:p w14:paraId="721313D7" w14:textId="187D9DE2" w:rsidR="00616383" w:rsidRDefault="00616383" w:rsidP="00616383">
      <w:r>
        <w:t xml:space="preserve">This control also resets </w:t>
      </w:r>
      <w:r w:rsidR="00716E4F">
        <w:t xml:space="preserve">(in any mode) </w:t>
      </w:r>
      <w:r>
        <w:t>an</w:t>
      </w:r>
      <w:r w:rsidR="00E4472F">
        <w:t>y</w:t>
      </w:r>
      <w:r>
        <w:t xml:space="preserve"> latched alarms derived </w:t>
      </w:r>
      <w:r w:rsidR="00E4472F">
        <w:t xml:space="preserve">in the RTU </w:t>
      </w:r>
      <w:r>
        <w:t xml:space="preserve">from the </w:t>
      </w:r>
      <w:r w:rsidR="00E4472F">
        <w:t xml:space="preserve">MPC’s </w:t>
      </w:r>
      <w:r>
        <w:t>Alarm or Warning registers.</w:t>
      </w:r>
    </w:p>
    <w:p w14:paraId="40820C16" w14:textId="4A5824C7" w:rsidR="00D43928" w:rsidRDefault="00D43928" w:rsidP="00D43928">
      <w:pPr>
        <w:pStyle w:val="Heading4"/>
      </w:pPr>
      <w:bookmarkStart w:id="2886" w:name="_Toc527966385"/>
      <w:r>
        <w:t>Generator Alarm Reset</w:t>
      </w:r>
      <w:bookmarkEnd w:id="2886"/>
    </w:p>
    <w:p w14:paraId="5816783D" w14:textId="42760CF9" w:rsidR="00D43928" w:rsidRPr="00716E4F" w:rsidRDefault="00716E4F" w:rsidP="00D43928">
      <w:r w:rsidRPr="00716E4F">
        <w:t xml:space="preserve">The generator alarm reset is used to reset generator fail to start/stop alarms, ATS fail to transfer alarms, and alarms related to the generator test sequence. </w:t>
      </w:r>
    </w:p>
    <w:p w14:paraId="62B2C781" w14:textId="0D77EECA" w:rsidR="00716E4F" w:rsidRDefault="00716E4F" w:rsidP="00716E4F">
      <w:pPr>
        <w:pStyle w:val="Heading4"/>
      </w:pPr>
      <w:bookmarkStart w:id="2887" w:name="_Toc527966386"/>
      <w:r>
        <w:t>RTU Fault Reset</w:t>
      </w:r>
      <w:bookmarkEnd w:id="2887"/>
    </w:p>
    <w:p w14:paraId="4C2D7692" w14:textId="77777777" w:rsidR="00716E4F" w:rsidRDefault="00716E4F" w:rsidP="00716E4F">
      <w:r>
        <w:t>The RTU Fault Reset control is used to clear the System Error Code Register and hence reset the RTU System Error Alarm.</w:t>
      </w:r>
    </w:p>
    <w:p w14:paraId="18D5985D" w14:textId="77777777" w:rsidR="00D43928" w:rsidRPr="00D60DC1" w:rsidRDefault="00D43928" w:rsidP="00616383"/>
    <w:p w14:paraId="3C27B8DD" w14:textId="2EC8E79C" w:rsidR="00480F17" w:rsidRPr="00557DB4" w:rsidRDefault="00480F17" w:rsidP="00CB7924">
      <w:pPr>
        <w:pStyle w:val="Heading3"/>
      </w:pPr>
      <w:bookmarkStart w:id="2888" w:name="_Ref385840708"/>
      <w:bookmarkStart w:id="2889" w:name="_Toc424205935"/>
      <w:bookmarkStart w:id="2890" w:name="_Toc527966387"/>
      <w:r w:rsidRPr="00557DB4">
        <w:lastRenderedPageBreak/>
        <w:t>Alarm Instructions</w:t>
      </w:r>
      <w:bookmarkEnd w:id="2888"/>
      <w:bookmarkEnd w:id="2889"/>
      <w:bookmarkEnd w:id="2890"/>
    </w:p>
    <w:p w14:paraId="388B334A" w14:textId="03AC3C4A" w:rsidR="001C3844" w:rsidRDefault="001C3844" w:rsidP="00480F17">
      <w:r w:rsidRPr="00716E4F">
        <w:t xml:space="preserve">(To be updated following development of Standard MPC </w:t>
      </w:r>
      <w:r w:rsidR="00716E4F" w:rsidRPr="00716E4F">
        <w:t>Water Booster Alarm Instructions</w:t>
      </w:r>
      <w:r w:rsidRPr="00716E4F">
        <w:t>)</w:t>
      </w:r>
    </w:p>
    <w:p w14:paraId="5AEBCB7A" w14:textId="69C959FA" w:rsidR="00480F17" w:rsidRPr="00557DB4" w:rsidRDefault="00312FED" w:rsidP="00480F17">
      <w:r>
        <w:t xml:space="preserve">Each alarm has a corresponding alarm instruction, which </w:t>
      </w:r>
      <w:r w:rsidR="00480F17" w:rsidRPr="00557DB4">
        <w:t xml:space="preserve">provides the control room operator </w:t>
      </w:r>
      <w:r w:rsidR="00E4472F">
        <w:t xml:space="preserve">with </w:t>
      </w:r>
      <w:r w:rsidR="00480F17" w:rsidRPr="00557DB4">
        <w:t>the actions required</w:t>
      </w:r>
      <w:r w:rsidR="00E4472F">
        <w:t xml:space="preserve"> to be carried out</w:t>
      </w:r>
      <w:r w:rsidR="00480F17" w:rsidRPr="00557DB4">
        <w:t xml:space="preserve"> if that alarm </w:t>
      </w:r>
      <w:r w:rsidR="001C3844">
        <w:t>occurs</w:t>
      </w:r>
      <w:r w:rsidR="00480F17" w:rsidRPr="00557DB4">
        <w:t>.  Below is an example of an alarm instruction file for the “</w:t>
      </w:r>
      <w:proofErr w:type="spellStart"/>
      <w:r w:rsidR="00480F17">
        <w:t>Water_</w:t>
      </w:r>
      <w:proofErr w:type="gramStart"/>
      <w:r w:rsidR="00480F17">
        <w:t>Booster</w:t>
      </w:r>
      <w:proofErr w:type="spellEnd"/>
      <w:r w:rsidR="000F3DB5">
        <w:t xml:space="preserve"> </w:t>
      </w:r>
      <w:r w:rsidR="00480F17">
        <w:t>:</w:t>
      </w:r>
      <w:proofErr w:type="gramEnd"/>
      <w:r w:rsidR="00480F17" w:rsidRPr="00557DB4">
        <w:t xml:space="preserve"> </w:t>
      </w:r>
      <w:proofErr w:type="spellStart"/>
      <w:r w:rsidR="00480F17" w:rsidRPr="00557DB4">
        <w:t>Mains_fail</w:t>
      </w:r>
      <w:proofErr w:type="spellEnd"/>
      <w:r w:rsidR="00480F17" w:rsidRPr="00557DB4">
        <w:t xml:space="preserve"> alarm”.</w:t>
      </w:r>
    </w:p>
    <w:p w14:paraId="22E9F551" w14:textId="77777777" w:rsidR="00480F17" w:rsidRPr="00557DB4" w:rsidRDefault="00480F17" w:rsidP="00480F17">
      <w:pPr>
        <w:pStyle w:val="TableText-Consolas"/>
        <w:ind w:left="993"/>
      </w:pPr>
    </w:p>
    <w:p w14:paraId="0474F0C8" w14:textId="77777777" w:rsidR="00480F17" w:rsidRPr="00557DB4" w:rsidRDefault="00480F17" w:rsidP="00480F17">
      <w:pPr>
        <w:keepNext/>
        <w:snapToGrid w:val="0"/>
        <w:spacing w:after="0"/>
        <w:ind w:left="0" w:firstLine="993"/>
        <w:rPr>
          <w:rFonts w:ascii="Times New Roman" w:hAnsi="Times New Roman"/>
          <w:b/>
          <w:bCs/>
          <w:sz w:val="22"/>
          <w:szCs w:val="22"/>
          <w:lang w:eastAsia="en-AU"/>
        </w:rPr>
      </w:pPr>
      <w:r w:rsidRPr="00557DB4">
        <w:rPr>
          <w:rFonts w:ascii="Times New Roman" w:hAnsi="Times New Roman"/>
          <w:b/>
          <w:bCs/>
          <w:sz w:val="22"/>
          <w:szCs w:val="22"/>
          <w:lang w:eastAsia="en-AU"/>
        </w:rPr>
        <w:t xml:space="preserve">Alarm Instruction – </w:t>
      </w:r>
      <w:proofErr w:type="spellStart"/>
      <w:r w:rsidRPr="00557DB4">
        <w:rPr>
          <w:rFonts w:ascii="Times New Roman" w:hAnsi="Times New Roman"/>
          <w:b/>
          <w:bCs/>
          <w:sz w:val="22"/>
          <w:szCs w:val="22"/>
          <w:lang w:eastAsia="en-AU"/>
        </w:rPr>
        <w:t>Water_</w:t>
      </w:r>
      <w:proofErr w:type="gramStart"/>
      <w:r w:rsidRPr="00557DB4">
        <w:rPr>
          <w:rFonts w:ascii="Times New Roman" w:hAnsi="Times New Roman"/>
          <w:b/>
          <w:bCs/>
          <w:sz w:val="22"/>
          <w:szCs w:val="22"/>
          <w:lang w:eastAsia="en-AU"/>
        </w:rPr>
        <w:t>Booster</w:t>
      </w:r>
      <w:proofErr w:type="spellEnd"/>
      <w:r w:rsidRPr="00557DB4">
        <w:rPr>
          <w:rFonts w:ascii="Times New Roman" w:hAnsi="Times New Roman"/>
          <w:b/>
          <w:bCs/>
          <w:sz w:val="22"/>
          <w:szCs w:val="22"/>
          <w:lang w:eastAsia="en-AU"/>
        </w:rPr>
        <w:t xml:space="preserve"> :</w:t>
      </w:r>
      <w:proofErr w:type="gramEnd"/>
      <w:r w:rsidRPr="00557DB4">
        <w:rPr>
          <w:rFonts w:ascii="Times New Roman" w:hAnsi="Times New Roman"/>
          <w:b/>
          <w:bCs/>
          <w:sz w:val="22"/>
          <w:szCs w:val="22"/>
          <w:lang w:eastAsia="en-AU"/>
        </w:rPr>
        <w:t xml:space="preserve"> </w:t>
      </w:r>
      <w:proofErr w:type="spellStart"/>
      <w:r w:rsidRPr="00557DB4">
        <w:rPr>
          <w:rFonts w:ascii="Times New Roman" w:hAnsi="Times New Roman"/>
          <w:b/>
          <w:bCs/>
          <w:sz w:val="22"/>
          <w:szCs w:val="22"/>
          <w:lang w:eastAsia="en-AU"/>
        </w:rPr>
        <w:t>Mains_fail</w:t>
      </w:r>
      <w:proofErr w:type="spellEnd"/>
      <w:r w:rsidRPr="00557DB4">
        <w:rPr>
          <w:rFonts w:ascii="Times New Roman" w:hAnsi="Times New Roman"/>
          <w:b/>
          <w:bCs/>
          <w:sz w:val="22"/>
          <w:szCs w:val="22"/>
          <w:lang w:eastAsia="en-AU"/>
        </w:rPr>
        <w:t>     v0.00</w:t>
      </w:r>
    </w:p>
    <w:p w14:paraId="1545DFA8" w14:textId="77777777" w:rsidR="00480F17" w:rsidRPr="00557DB4" w:rsidRDefault="00480F17" w:rsidP="00480F17">
      <w:pPr>
        <w:snapToGrid w:val="0"/>
        <w:spacing w:after="0"/>
        <w:ind w:left="0" w:firstLine="993"/>
        <w:rPr>
          <w:rFonts w:ascii="Times New Roman" w:hAnsi="Times New Roman"/>
          <w:sz w:val="18"/>
          <w:szCs w:val="18"/>
          <w:lang w:eastAsia="en-AU"/>
        </w:rPr>
      </w:pPr>
    </w:p>
    <w:p w14:paraId="34A1EFF2" w14:textId="77777777" w:rsidR="00480F17" w:rsidRPr="00557DB4" w:rsidRDefault="00480F17" w:rsidP="00480F17">
      <w:pPr>
        <w:snapToGrid w:val="0"/>
        <w:spacing w:after="0"/>
        <w:ind w:left="0" w:firstLine="993"/>
        <w:rPr>
          <w:rFonts w:ascii="Times New Roman" w:hAnsi="Times New Roman"/>
          <w:sz w:val="16"/>
          <w:szCs w:val="16"/>
          <w:lang w:eastAsia="en-AU"/>
        </w:rPr>
      </w:pPr>
      <w:r w:rsidRPr="00557DB4">
        <w:rPr>
          <w:rFonts w:ascii="Times New Roman" w:hAnsi="Times New Roman"/>
          <w:sz w:val="16"/>
          <w:szCs w:val="16"/>
          <w:lang w:eastAsia="en-AU"/>
        </w:rPr>
        <w:t>Alarm Message – “Fault”</w:t>
      </w:r>
    </w:p>
    <w:p w14:paraId="437EEE6E" w14:textId="77777777" w:rsidR="00480F17" w:rsidRPr="00557DB4" w:rsidRDefault="00480F17" w:rsidP="00480F17">
      <w:pPr>
        <w:snapToGrid w:val="0"/>
        <w:spacing w:after="0"/>
        <w:ind w:left="0" w:firstLine="993"/>
        <w:rPr>
          <w:rFonts w:ascii="Times New Roman" w:hAnsi="Times New Roman"/>
          <w:sz w:val="16"/>
          <w:szCs w:val="16"/>
          <w:lang w:eastAsia="en-AU"/>
        </w:rPr>
      </w:pPr>
    </w:p>
    <w:p w14:paraId="778DD1CB" w14:textId="77777777" w:rsidR="00480F17" w:rsidRPr="00557DB4" w:rsidRDefault="00480F17" w:rsidP="00480F17">
      <w:pPr>
        <w:snapToGrid w:val="0"/>
        <w:spacing w:after="240"/>
        <w:ind w:left="0" w:firstLine="993"/>
        <w:rPr>
          <w:rFonts w:ascii="Times New Roman" w:hAnsi="Times New Roman"/>
          <w:sz w:val="16"/>
          <w:szCs w:val="16"/>
          <w:lang w:eastAsia="en-AU"/>
        </w:rPr>
      </w:pPr>
      <w:r w:rsidRPr="00557DB4">
        <w:rPr>
          <w:rFonts w:ascii="Times New Roman" w:hAnsi="Times New Roman"/>
          <w:sz w:val="16"/>
          <w:szCs w:val="16"/>
          <w:lang w:eastAsia="en-AU"/>
        </w:rPr>
        <w:t xml:space="preserve">The two states for the </w:t>
      </w:r>
      <w:proofErr w:type="spellStart"/>
      <w:r w:rsidRPr="00557DB4">
        <w:rPr>
          <w:rFonts w:ascii="Times New Roman" w:hAnsi="Times New Roman"/>
          <w:sz w:val="16"/>
          <w:szCs w:val="16"/>
          <w:lang w:eastAsia="en-AU"/>
        </w:rPr>
        <w:t>Water_</w:t>
      </w:r>
      <w:proofErr w:type="gramStart"/>
      <w:r w:rsidRPr="00557DB4">
        <w:rPr>
          <w:rFonts w:ascii="Times New Roman" w:hAnsi="Times New Roman"/>
          <w:sz w:val="16"/>
          <w:szCs w:val="16"/>
          <w:lang w:eastAsia="en-AU"/>
        </w:rPr>
        <w:t>booster</w:t>
      </w:r>
      <w:proofErr w:type="spellEnd"/>
      <w:r w:rsidRPr="00557DB4">
        <w:rPr>
          <w:rFonts w:ascii="Times New Roman" w:hAnsi="Times New Roman"/>
          <w:sz w:val="16"/>
          <w:szCs w:val="16"/>
          <w:lang w:eastAsia="en-AU"/>
        </w:rPr>
        <w:t xml:space="preserve"> :</w:t>
      </w:r>
      <w:proofErr w:type="gramEnd"/>
      <w:r w:rsidRPr="00557DB4">
        <w:rPr>
          <w:rFonts w:ascii="Times New Roman" w:hAnsi="Times New Roman"/>
          <w:sz w:val="16"/>
          <w:szCs w:val="16"/>
          <w:lang w:eastAsia="en-AU"/>
        </w:rPr>
        <w:t xml:space="preserve"> </w:t>
      </w:r>
      <w:proofErr w:type="spellStart"/>
      <w:r w:rsidRPr="00557DB4">
        <w:rPr>
          <w:rFonts w:ascii="Times New Roman" w:hAnsi="Times New Roman"/>
          <w:sz w:val="16"/>
          <w:szCs w:val="16"/>
          <w:lang w:eastAsia="en-AU"/>
        </w:rPr>
        <w:t>Mains_fail</w:t>
      </w:r>
      <w:proofErr w:type="spellEnd"/>
      <w:r w:rsidRPr="00557DB4">
        <w:rPr>
          <w:rFonts w:ascii="Times New Roman" w:hAnsi="Times New Roman"/>
          <w:sz w:val="16"/>
          <w:szCs w:val="16"/>
          <w:lang w:eastAsia="en-AU"/>
        </w:rPr>
        <w:t xml:space="preserve"> are: </w:t>
      </w:r>
    </w:p>
    <w:tbl>
      <w:tblPr>
        <w:tblW w:w="0" w:type="auto"/>
        <w:tblInd w:w="1101" w:type="dxa"/>
        <w:tblCellMar>
          <w:left w:w="0" w:type="dxa"/>
          <w:right w:w="0" w:type="dxa"/>
        </w:tblCellMar>
        <w:tblLook w:val="04A0" w:firstRow="1" w:lastRow="0" w:firstColumn="1" w:lastColumn="0" w:noHBand="0" w:noVBand="1"/>
      </w:tblPr>
      <w:tblGrid>
        <w:gridCol w:w="874"/>
        <w:gridCol w:w="4707"/>
      </w:tblGrid>
      <w:tr w:rsidR="00480F17" w:rsidRPr="00557DB4" w14:paraId="11002E92" w14:textId="77777777" w:rsidTr="008F49DD">
        <w:tc>
          <w:tcPr>
            <w:tcW w:w="8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6B63ECD" w14:textId="77777777" w:rsidR="00480F17" w:rsidRPr="00557DB4" w:rsidRDefault="00480F17" w:rsidP="008F49DD">
            <w:pPr>
              <w:keepNext/>
              <w:snapToGrid w:val="0"/>
              <w:spacing w:after="0"/>
              <w:ind w:left="0" w:firstLine="175"/>
              <w:rPr>
                <w:rFonts w:ascii="Times New Roman" w:hAnsi="Times New Roman"/>
                <w:b/>
                <w:bCs/>
                <w:sz w:val="16"/>
                <w:szCs w:val="16"/>
                <w:lang w:eastAsia="en-AU"/>
              </w:rPr>
            </w:pPr>
            <w:r w:rsidRPr="00557DB4">
              <w:rPr>
                <w:rFonts w:ascii="Times New Roman" w:hAnsi="Times New Roman"/>
                <w:b/>
                <w:bCs/>
                <w:sz w:val="16"/>
                <w:szCs w:val="16"/>
                <w:lang w:eastAsia="en-AU"/>
              </w:rPr>
              <w:t>State</w:t>
            </w:r>
          </w:p>
        </w:tc>
        <w:tc>
          <w:tcPr>
            <w:tcW w:w="470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894013B" w14:textId="77777777" w:rsidR="00480F17" w:rsidRPr="00557DB4" w:rsidRDefault="00480F17" w:rsidP="008F49DD">
            <w:pPr>
              <w:keepNext/>
              <w:snapToGrid w:val="0"/>
              <w:spacing w:after="0"/>
              <w:ind w:left="0"/>
              <w:rPr>
                <w:rFonts w:ascii="Times New Roman" w:hAnsi="Times New Roman"/>
                <w:b/>
                <w:bCs/>
                <w:sz w:val="16"/>
                <w:szCs w:val="16"/>
                <w:lang w:eastAsia="en-AU"/>
              </w:rPr>
            </w:pPr>
            <w:r w:rsidRPr="00557DB4">
              <w:rPr>
                <w:rFonts w:ascii="Times New Roman" w:hAnsi="Times New Roman"/>
                <w:b/>
                <w:bCs/>
                <w:sz w:val="16"/>
                <w:szCs w:val="16"/>
                <w:lang w:eastAsia="en-AU"/>
              </w:rPr>
              <w:t>Description</w:t>
            </w:r>
          </w:p>
        </w:tc>
      </w:tr>
      <w:tr w:rsidR="00480F17" w:rsidRPr="00557DB4" w14:paraId="4F813A5C" w14:textId="77777777" w:rsidTr="008F49DD">
        <w:tc>
          <w:tcPr>
            <w:tcW w:w="87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074D5D" w14:textId="77777777" w:rsidR="00480F17" w:rsidRPr="00557DB4" w:rsidRDefault="00480F17" w:rsidP="008F49DD">
            <w:pPr>
              <w:snapToGrid w:val="0"/>
              <w:spacing w:after="0"/>
              <w:ind w:left="0" w:firstLine="175"/>
              <w:rPr>
                <w:rFonts w:ascii="Times New Roman" w:hAnsi="Times New Roman"/>
                <w:sz w:val="16"/>
                <w:szCs w:val="16"/>
                <w:lang w:eastAsia="en-AU"/>
              </w:rPr>
            </w:pPr>
            <w:r w:rsidRPr="00557DB4">
              <w:rPr>
                <w:rFonts w:ascii="Times New Roman" w:hAnsi="Times New Roman"/>
                <w:sz w:val="16"/>
                <w:szCs w:val="16"/>
                <w:lang w:eastAsia="en-AU"/>
              </w:rPr>
              <w:t>Fault</w:t>
            </w:r>
          </w:p>
        </w:tc>
        <w:tc>
          <w:tcPr>
            <w:tcW w:w="4707" w:type="dxa"/>
            <w:tcBorders>
              <w:top w:val="nil"/>
              <w:left w:val="nil"/>
              <w:bottom w:val="single" w:sz="8" w:space="0" w:color="auto"/>
              <w:right w:val="single" w:sz="8" w:space="0" w:color="auto"/>
            </w:tcBorders>
            <w:tcMar>
              <w:top w:w="0" w:type="dxa"/>
              <w:left w:w="108" w:type="dxa"/>
              <w:bottom w:w="0" w:type="dxa"/>
              <w:right w:w="108" w:type="dxa"/>
            </w:tcMar>
            <w:hideMark/>
          </w:tcPr>
          <w:p w14:paraId="662FB6B5" w14:textId="77777777" w:rsidR="00480F17" w:rsidRPr="00557DB4" w:rsidRDefault="00480F17" w:rsidP="008F49DD">
            <w:pPr>
              <w:snapToGrid w:val="0"/>
              <w:spacing w:after="0"/>
              <w:ind w:left="0"/>
              <w:rPr>
                <w:rFonts w:ascii="Times New Roman" w:hAnsi="Times New Roman"/>
                <w:sz w:val="16"/>
                <w:szCs w:val="16"/>
                <w:lang w:eastAsia="en-AU"/>
              </w:rPr>
            </w:pPr>
            <w:proofErr w:type="gramStart"/>
            <w:r w:rsidRPr="00557DB4">
              <w:rPr>
                <w:rFonts w:ascii="Times New Roman" w:hAnsi="Times New Roman"/>
                <w:sz w:val="16"/>
                <w:szCs w:val="16"/>
                <w:lang w:eastAsia="en-AU"/>
              </w:rPr>
              <w:t>An</w:t>
            </w:r>
            <w:proofErr w:type="gramEnd"/>
            <w:r w:rsidRPr="00557DB4">
              <w:rPr>
                <w:rFonts w:ascii="Times New Roman" w:hAnsi="Times New Roman"/>
                <w:sz w:val="16"/>
                <w:szCs w:val="16"/>
                <w:lang w:eastAsia="en-AU"/>
              </w:rPr>
              <w:t xml:space="preserve"> </w:t>
            </w:r>
            <w:r>
              <w:rPr>
                <w:rFonts w:ascii="Times New Roman" w:hAnsi="Times New Roman"/>
                <w:sz w:val="16"/>
                <w:szCs w:val="16"/>
                <w:lang w:eastAsia="en-AU"/>
              </w:rPr>
              <w:t>Supply Authority</w:t>
            </w:r>
            <w:r w:rsidRPr="00557DB4">
              <w:rPr>
                <w:rFonts w:ascii="Times New Roman" w:hAnsi="Times New Roman"/>
                <w:sz w:val="16"/>
                <w:szCs w:val="16"/>
                <w:lang w:eastAsia="en-AU"/>
              </w:rPr>
              <w:t xml:space="preserve"> supply loss is currently being detected for the site.</w:t>
            </w:r>
          </w:p>
        </w:tc>
      </w:tr>
      <w:tr w:rsidR="00480F17" w:rsidRPr="00557DB4" w14:paraId="4ABACFA7" w14:textId="77777777" w:rsidTr="008F49DD">
        <w:tc>
          <w:tcPr>
            <w:tcW w:w="87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A8B7E3" w14:textId="77777777" w:rsidR="00480F17" w:rsidRPr="00557DB4" w:rsidRDefault="00480F17" w:rsidP="008F49DD">
            <w:pPr>
              <w:snapToGrid w:val="0"/>
              <w:spacing w:after="0"/>
              <w:ind w:left="0" w:firstLine="175"/>
              <w:rPr>
                <w:rFonts w:ascii="Times New Roman" w:hAnsi="Times New Roman"/>
                <w:sz w:val="16"/>
                <w:szCs w:val="16"/>
                <w:lang w:eastAsia="en-AU"/>
              </w:rPr>
            </w:pPr>
            <w:r w:rsidRPr="00557DB4">
              <w:rPr>
                <w:rFonts w:ascii="Times New Roman" w:hAnsi="Times New Roman"/>
                <w:sz w:val="16"/>
                <w:szCs w:val="16"/>
                <w:lang w:eastAsia="en-AU"/>
              </w:rPr>
              <w:t>Ok</w:t>
            </w:r>
          </w:p>
        </w:tc>
        <w:tc>
          <w:tcPr>
            <w:tcW w:w="4707" w:type="dxa"/>
            <w:tcBorders>
              <w:top w:val="nil"/>
              <w:left w:val="nil"/>
              <w:bottom w:val="single" w:sz="8" w:space="0" w:color="auto"/>
              <w:right w:val="single" w:sz="8" w:space="0" w:color="auto"/>
            </w:tcBorders>
            <w:tcMar>
              <w:top w:w="0" w:type="dxa"/>
              <w:left w:w="108" w:type="dxa"/>
              <w:bottom w:w="0" w:type="dxa"/>
              <w:right w:w="108" w:type="dxa"/>
            </w:tcMar>
            <w:hideMark/>
          </w:tcPr>
          <w:p w14:paraId="02A3387D" w14:textId="77777777" w:rsidR="00480F17" w:rsidRPr="00557DB4" w:rsidRDefault="00480F17" w:rsidP="008F49DD">
            <w:pPr>
              <w:snapToGrid w:val="0"/>
              <w:spacing w:after="0"/>
              <w:ind w:left="0"/>
              <w:rPr>
                <w:rFonts w:ascii="Times New Roman" w:hAnsi="Times New Roman"/>
                <w:sz w:val="16"/>
                <w:szCs w:val="16"/>
                <w:lang w:eastAsia="en-AU"/>
              </w:rPr>
            </w:pPr>
            <w:r>
              <w:rPr>
                <w:rFonts w:ascii="Times New Roman" w:hAnsi="Times New Roman"/>
                <w:sz w:val="16"/>
                <w:szCs w:val="16"/>
                <w:lang w:eastAsia="en-AU"/>
              </w:rPr>
              <w:t>Supply Authority</w:t>
            </w:r>
            <w:r w:rsidRPr="00557DB4">
              <w:rPr>
                <w:rFonts w:ascii="Times New Roman" w:hAnsi="Times New Roman"/>
                <w:sz w:val="16"/>
                <w:szCs w:val="16"/>
                <w:lang w:eastAsia="en-AU"/>
              </w:rPr>
              <w:t xml:space="preserve"> supply to the site has been restored.</w:t>
            </w:r>
          </w:p>
        </w:tc>
      </w:tr>
    </w:tbl>
    <w:p w14:paraId="7BBD1501" w14:textId="77777777" w:rsidR="00480F17" w:rsidRPr="00557DB4" w:rsidRDefault="00480F17" w:rsidP="00480F17">
      <w:pPr>
        <w:snapToGrid w:val="0"/>
        <w:spacing w:after="0"/>
        <w:ind w:left="0" w:firstLine="993"/>
        <w:rPr>
          <w:rFonts w:ascii="Times New Roman" w:hAnsi="Times New Roman"/>
          <w:sz w:val="16"/>
          <w:szCs w:val="16"/>
          <w:lang w:eastAsia="en-AU"/>
        </w:rPr>
      </w:pPr>
    </w:p>
    <w:p w14:paraId="1FDBC851" w14:textId="77777777" w:rsidR="00480F17" w:rsidRPr="00557DB4" w:rsidRDefault="00480F17" w:rsidP="00480F17">
      <w:pPr>
        <w:snapToGrid w:val="0"/>
        <w:spacing w:after="0"/>
        <w:ind w:left="0" w:firstLine="993"/>
        <w:rPr>
          <w:rFonts w:ascii="Times New Roman" w:hAnsi="Times New Roman"/>
          <w:sz w:val="16"/>
          <w:szCs w:val="16"/>
          <w:lang w:eastAsia="en-AU"/>
        </w:rPr>
      </w:pPr>
      <w:r w:rsidRPr="00557DB4">
        <w:rPr>
          <w:rFonts w:ascii="Times New Roman" w:hAnsi="Times New Roman"/>
          <w:b/>
          <w:bCs/>
          <w:sz w:val="16"/>
          <w:szCs w:val="16"/>
          <w:lang w:eastAsia="en-AU"/>
        </w:rPr>
        <w:t>Description</w:t>
      </w:r>
    </w:p>
    <w:p w14:paraId="4DA09621" w14:textId="77777777" w:rsidR="00480F17" w:rsidRPr="00557DB4" w:rsidRDefault="00480F17" w:rsidP="00480F17">
      <w:pPr>
        <w:snapToGrid w:val="0"/>
        <w:spacing w:after="0"/>
        <w:ind w:left="0" w:firstLine="993"/>
        <w:rPr>
          <w:rFonts w:ascii="Times New Roman" w:hAnsi="Times New Roman"/>
          <w:sz w:val="16"/>
          <w:szCs w:val="16"/>
          <w:lang w:eastAsia="en-AU"/>
        </w:rPr>
      </w:pPr>
      <w:r w:rsidRPr="00557DB4">
        <w:rPr>
          <w:rFonts w:ascii="Times New Roman" w:hAnsi="Times New Roman"/>
          <w:sz w:val="16"/>
          <w:szCs w:val="16"/>
          <w:lang w:eastAsia="en-AU"/>
        </w:rPr>
        <w:t xml:space="preserve">The site has lost </w:t>
      </w:r>
      <w:r>
        <w:rPr>
          <w:rFonts w:ascii="Times New Roman" w:hAnsi="Times New Roman"/>
          <w:sz w:val="16"/>
          <w:szCs w:val="16"/>
          <w:lang w:eastAsia="en-AU"/>
        </w:rPr>
        <w:t>Supply Authority</w:t>
      </w:r>
      <w:r w:rsidRPr="00557DB4">
        <w:rPr>
          <w:rFonts w:ascii="Times New Roman" w:hAnsi="Times New Roman"/>
          <w:sz w:val="16"/>
          <w:szCs w:val="16"/>
          <w:lang w:eastAsia="en-AU"/>
        </w:rPr>
        <w:t xml:space="preserve"> supply.</w:t>
      </w:r>
    </w:p>
    <w:p w14:paraId="24AC4D80" w14:textId="77777777" w:rsidR="00480F17" w:rsidRPr="00557DB4" w:rsidRDefault="00480F17" w:rsidP="00480F17">
      <w:pPr>
        <w:snapToGrid w:val="0"/>
        <w:spacing w:after="0"/>
        <w:ind w:left="0" w:firstLine="993"/>
        <w:rPr>
          <w:rFonts w:ascii="Times New Roman" w:hAnsi="Times New Roman"/>
          <w:sz w:val="16"/>
          <w:szCs w:val="16"/>
          <w:lang w:eastAsia="en-AU"/>
        </w:rPr>
      </w:pPr>
    </w:p>
    <w:p w14:paraId="0125F55B" w14:textId="77777777" w:rsidR="00480F17" w:rsidRPr="00557DB4" w:rsidRDefault="00480F17" w:rsidP="00480F17">
      <w:pPr>
        <w:snapToGrid w:val="0"/>
        <w:spacing w:after="0"/>
        <w:ind w:left="0" w:firstLine="993"/>
        <w:rPr>
          <w:rFonts w:ascii="Times New Roman" w:hAnsi="Times New Roman"/>
          <w:sz w:val="16"/>
          <w:szCs w:val="16"/>
          <w:lang w:eastAsia="en-AU"/>
        </w:rPr>
      </w:pPr>
      <w:r w:rsidRPr="00557DB4">
        <w:rPr>
          <w:rFonts w:ascii="Times New Roman" w:hAnsi="Times New Roman"/>
          <w:b/>
          <w:bCs/>
          <w:sz w:val="16"/>
          <w:szCs w:val="16"/>
          <w:lang w:eastAsia="en-AU"/>
        </w:rPr>
        <w:t>Possible Causes</w:t>
      </w:r>
    </w:p>
    <w:p w14:paraId="28424CF9" w14:textId="77777777" w:rsidR="00480F17" w:rsidRPr="00557DB4" w:rsidRDefault="00480F17" w:rsidP="00480F17">
      <w:pPr>
        <w:snapToGrid w:val="0"/>
        <w:spacing w:after="0"/>
        <w:ind w:left="360" w:firstLine="993"/>
        <w:rPr>
          <w:rFonts w:ascii="Times New Roman" w:hAnsi="Times New Roman"/>
          <w:sz w:val="16"/>
          <w:szCs w:val="16"/>
          <w:lang w:eastAsia="en-AU"/>
        </w:rPr>
      </w:pPr>
      <w:r w:rsidRPr="00557DB4">
        <w:rPr>
          <w:rFonts w:ascii="Courier New" w:hAnsi="Courier New" w:cs="Courier New"/>
          <w:sz w:val="16"/>
          <w:szCs w:val="16"/>
          <w:lang w:eastAsia="en-AU"/>
        </w:rPr>
        <w:t>-</w:t>
      </w:r>
      <w:r w:rsidRPr="00557DB4">
        <w:rPr>
          <w:rFonts w:ascii="Times New Roman" w:hAnsi="Times New Roman"/>
          <w:sz w:val="16"/>
          <w:szCs w:val="16"/>
          <w:lang w:eastAsia="en-AU"/>
        </w:rPr>
        <w:t>  </w:t>
      </w:r>
      <w:r>
        <w:rPr>
          <w:rFonts w:ascii="Times New Roman" w:hAnsi="Times New Roman"/>
          <w:sz w:val="16"/>
          <w:szCs w:val="16"/>
          <w:lang w:eastAsia="en-AU"/>
        </w:rPr>
        <w:t>     The site is experiencing a</w:t>
      </w:r>
      <w:r w:rsidRPr="00557DB4">
        <w:rPr>
          <w:rFonts w:ascii="Times New Roman" w:hAnsi="Times New Roman"/>
          <w:sz w:val="16"/>
          <w:szCs w:val="16"/>
          <w:lang w:eastAsia="en-AU"/>
        </w:rPr>
        <w:t xml:space="preserve"> </w:t>
      </w:r>
      <w:r>
        <w:rPr>
          <w:rFonts w:ascii="Times New Roman" w:hAnsi="Times New Roman"/>
          <w:sz w:val="16"/>
          <w:szCs w:val="16"/>
          <w:lang w:eastAsia="en-AU"/>
        </w:rPr>
        <w:t>Supply Authority</w:t>
      </w:r>
      <w:r w:rsidRPr="00557DB4">
        <w:rPr>
          <w:rFonts w:ascii="Times New Roman" w:hAnsi="Times New Roman"/>
          <w:sz w:val="16"/>
          <w:szCs w:val="16"/>
          <w:lang w:eastAsia="en-AU"/>
        </w:rPr>
        <w:t xml:space="preserve"> power failure.</w:t>
      </w:r>
    </w:p>
    <w:p w14:paraId="128FA6AE" w14:textId="77777777" w:rsidR="00480F17" w:rsidRPr="00557DB4" w:rsidRDefault="00480F17" w:rsidP="00480F17">
      <w:pPr>
        <w:snapToGrid w:val="0"/>
        <w:spacing w:after="0"/>
        <w:ind w:left="360" w:firstLine="993"/>
        <w:rPr>
          <w:rFonts w:ascii="Times New Roman" w:hAnsi="Times New Roman"/>
          <w:sz w:val="16"/>
          <w:szCs w:val="16"/>
          <w:lang w:eastAsia="en-AU"/>
        </w:rPr>
      </w:pPr>
      <w:r w:rsidRPr="00557DB4">
        <w:rPr>
          <w:rFonts w:ascii="Courier New" w:hAnsi="Courier New" w:cs="Courier New"/>
          <w:sz w:val="16"/>
          <w:szCs w:val="16"/>
          <w:lang w:eastAsia="en-AU"/>
        </w:rPr>
        <w:t>-</w:t>
      </w:r>
      <w:r w:rsidRPr="00557DB4">
        <w:rPr>
          <w:rFonts w:ascii="Times New Roman" w:hAnsi="Times New Roman"/>
          <w:sz w:val="16"/>
          <w:szCs w:val="16"/>
          <w:lang w:eastAsia="en-AU"/>
        </w:rPr>
        <w:t>       The circuit breaker protecting the power fail relay has tripped.</w:t>
      </w:r>
    </w:p>
    <w:p w14:paraId="2BFA255C" w14:textId="77777777" w:rsidR="00480F17" w:rsidRPr="00557DB4" w:rsidRDefault="00480F17" w:rsidP="00480F17">
      <w:pPr>
        <w:snapToGrid w:val="0"/>
        <w:spacing w:after="0"/>
        <w:ind w:left="0" w:firstLine="993"/>
        <w:rPr>
          <w:rFonts w:ascii="Times New Roman" w:hAnsi="Times New Roman"/>
          <w:sz w:val="16"/>
          <w:szCs w:val="16"/>
          <w:lang w:eastAsia="en-AU"/>
        </w:rPr>
      </w:pPr>
    </w:p>
    <w:p w14:paraId="367808D6" w14:textId="77777777" w:rsidR="00480F17" w:rsidRPr="00557DB4" w:rsidRDefault="00480F17" w:rsidP="00480F17">
      <w:pPr>
        <w:snapToGrid w:val="0"/>
        <w:spacing w:after="0"/>
        <w:ind w:left="0" w:firstLine="993"/>
        <w:rPr>
          <w:rFonts w:ascii="Times New Roman" w:hAnsi="Times New Roman"/>
          <w:sz w:val="16"/>
          <w:szCs w:val="16"/>
          <w:lang w:eastAsia="en-AU"/>
        </w:rPr>
      </w:pPr>
      <w:r w:rsidRPr="00557DB4">
        <w:rPr>
          <w:rFonts w:ascii="Times New Roman" w:hAnsi="Times New Roman"/>
          <w:b/>
          <w:bCs/>
          <w:sz w:val="16"/>
          <w:szCs w:val="16"/>
          <w:lang w:eastAsia="en-AU"/>
        </w:rPr>
        <w:t>Consequences</w:t>
      </w:r>
    </w:p>
    <w:p w14:paraId="35F7C3BC" w14:textId="77777777" w:rsidR="00480F17" w:rsidRPr="00557DB4" w:rsidRDefault="00480F17" w:rsidP="00480F17">
      <w:pPr>
        <w:snapToGrid w:val="0"/>
        <w:spacing w:after="0"/>
        <w:ind w:left="360" w:firstLine="993"/>
        <w:rPr>
          <w:rFonts w:ascii="Times New Roman" w:hAnsi="Times New Roman"/>
          <w:sz w:val="16"/>
          <w:szCs w:val="16"/>
          <w:lang w:eastAsia="en-AU"/>
        </w:rPr>
      </w:pPr>
      <w:r w:rsidRPr="00557DB4">
        <w:rPr>
          <w:rFonts w:ascii="Courier New" w:hAnsi="Courier New" w:cs="Courier New"/>
          <w:sz w:val="16"/>
          <w:szCs w:val="16"/>
          <w:lang w:eastAsia="en-AU"/>
        </w:rPr>
        <w:t>-</w:t>
      </w:r>
      <w:r w:rsidRPr="00557DB4">
        <w:rPr>
          <w:rFonts w:ascii="Times New Roman" w:hAnsi="Times New Roman"/>
          <w:sz w:val="16"/>
          <w:szCs w:val="16"/>
          <w:lang w:eastAsia="en-AU"/>
        </w:rPr>
        <w:t xml:space="preserve">       The RTU, flow/pressure transmitters are running on batteries, which may fail at any time. </w:t>
      </w:r>
    </w:p>
    <w:p w14:paraId="7D1CD81D" w14:textId="77777777" w:rsidR="00480F17" w:rsidRPr="00557DB4" w:rsidRDefault="00480F17" w:rsidP="00480F17">
      <w:pPr>
        <w:snapToGrid w:val="0"/>
        <w:spacing w:after="0"/>
        <w:ind w:left="360" w:firstLine="993"/>
        <w:rPr>
          <w:rFonts w:ascii="Times New Roman" w:hAnsi="Times New Roman"/>
          <w:sz w:val="16"/>
          <w:szCs w:val="16"/>
          <w:lang w:eastAsia="en-AU"/>
        </w:rPr>
      </w:pPr>
      <w:r w:rsidRPr="00557DB4">
        <w:rPr>
          <w:rFonts w:ascii="Times New Roman" w:hAnsi="Times New Roman"/>
          <w:sz w:val="16"/>
          <w:szCs w:val="16"/>
          <w:lang w:eastAsia="en-AU"/>
        </w:rPr>
        <w:t>-</w:t>
      </w:r>
      <w:r w:rsidRPr="00557DB4">
        <w:rPr>
          <w:rFonts w:ascii="Times New Roman" w:hAnsi="Times New Roman"/>
          <w:sz w:val="16"/>
          <w:szCs w:val="16"/>
          <w:lang w:eastAsia="en-AU"/>
        </w:rPr>
        <w:tab/>
        <w:t xml:space="preserve"> The water booster pump has no power and cannot boost the zone pressure.</w:t>
      </w:r>
    </w:p>
    <w:p w14:paraId="569BC20D" w14:textId="77777777" w:rsidR="00480F17" w:rsidRPr="00557DB4" w:rsidRDefault="00480F17" w:rsidP="00480F17">
      <w:pPr>
        <w:snapToGrid w:val="0"/>
        <w:spacing w:after="0"/>
        <w:ind w:left="360" w:firstLine="993"/>
        <w:rPr>
          <w:rFonts w:ascii="Times New Roman" w:hAnsi="Times New Roman"/>
          <w:sz w:val="16"/>
          <w:szCs w:val="16"/>
          <w:lang w:eastAsia="en-AU"/>
        </w:rPr>
      </w:pPr>
      <w:r w:rsidRPr="00557DB4">
        <w:rPr>
          <w:rFonts w:ascii="Courier New" w:hAnsi="Courier New" w:cs="Courier New"/>
          <w:sz w:val="16"/>
          <w:szCs w:val="16"/>
          <w:lang w:eastAsia="en-AU"/>
        </w:rPr>
        <w:t>-</w:t>
      </w:r>
      <w:r w:rsidRPr="00557DB4">
        <w:rPr>
          <w:rFonts w:ascii="Times New Roman" w:hAnsi="Times New Roman"/>
          <w:sz w:val="16"/>
          <w:szCs w:val="16"/>
          <w:lang w:eastAsia="en-AU"/>
        </w:rPr>
        <w:t xml:space="preserve">       </w:t>
      </w:r>
      <w:r w:rsidRPr="00557DB4">
        <w:rPr>
          <w:rFonts w:ascii="Times New Roman" w:hAnsi="Times New Roman"/>
          <w:b/>
          <w:bCs/>
          <w:sz w:val="16"/>
          <w:szCs w:val="16"/>
          <w:lang w:eastAsia="en-AU"/>
        </w:rPr>
        <w:t>If the site batteries fail, the site will not communicate, and monitoring and control will not be possible.</w:t>
      </w:r>
    </w:p>
    <w:p w14:paraId="30704DC2" w14:textId="77777777" w:rsidR="00480F17" w:rsidRPr="00557DB4" w:rsidRDefault="00480F17" w:rsidP="00480F17">
      <w:pPr>
        <w:snapToGrid w:val="0"/>
        <w:spacing w:after="0"/>
        <w:ind w:left="0" w:firstLine="993"/>
        <w:rPr>
          <w:rFonts w:ascii="Times New Roman" w:hAnsi="Times New Roman"/>
          <w:sz w:val="16"/>
          <w:szCs w:val="16"/>
          <w:lang w:eastAsia="en-AU"/>
        </w:rPr>
      </w:pPr>
    </w:p>
    <w:p w14:paraId="5F63C791" w14:textId="77777777" w:rsidR="00480F17" w:rsidRPr="00557DB4" w:rsidRDefault="00480F17" w:rsidP="00480F17">
      <w:pPr>
        <w:snapToGrid w:val="0"/>
        <w:spacing w:after="0"/>
        <w:ind w:left="0" w:firstLine="993"/>
        <w:rPr>
          <w:rFonts w:ascii="Times New Roman" w:hAnsi="Times New Roman"/>
          <w:sz w:val="16"/>
          <w:szCs w:val="16"/>
          <w:lang w:eastAsia="en-AU"/>
        </w:rPr>
      </w:pPr>
      <w:r w:rsidRPr="00557DB4">
        <w:rPr>
          <w:rFonts w:ascii="Times New Roman" w:hAnsi="Times New Roman"/>
          <w:b/>
          <w:bCs/>
          <w:sz w:val="16"/>
          <w:szCs w:val="16"/>
          <w:lang w:eastAsia="en-AU"/>
        </w:rPr>
        <w:t>Required Action</w:t>
      </w:r>
      <w:r w:rsidRPr="00557DB4">
        <w:rPr>
          <w:rFonts w:ascii="Times New Roman" w:hAnsi="Times New Roman"/>
          <w:sz w:val="16"/>
          <w:szCs w:val="16"/>
          <w:lang w:eastAsia="en-AU"/>
        </w:rPr>
        <w:t xml:space="preserve">: </w:t>
      </w:r>
    </w:p>
    <w:p w14:paraId="11EBF971" w14:textId="77777777" w:rsidR="00480F17" w:rsidRPr="00557DB4" w:rsidRDefault="00480F17" w:rsidP="00480F17">
      <w:pPr>
        <w:snapToGrid w:val="0"/>
        <w:spacing w:after="0"/>
        <w:ind w:left="360" w:firstLine="993"/>
        <w:rPr>
          <w:rFonts w:ascii="Times New Roman" w:hAnsi="Times New Roman"/>
          <w:sz w:val="16"/>
          <w:szCs w:val="16"/>
          <w:lang w:eastAsia="en-AU"/>
        </w:rPr>
      </w:pPr>
      <w:r w:rsidRPr="00557DB4">
        <w:rPr>
          <w:rFonts w:ascii="Courier New" w:hAnsi="Courier New" w:cs="Courier New"/>
          <w:color w:val="000000"/>
          <w:sz w:val="16"/>
          <w:szCs w:val="16"/>
          <w:lang w:eastAsia="en-AU"/>
        </w:rPr>
        <w:t>-</w:t>
      </w:r>
      <w:r w:rsidRPr="00557DB4">
        <w:rPr>
          <w:rFonts w:ascii="Times New Roman" w:hAnsi="Times New Roman"/>
          <w:color w:val="000000"/>
          <w:sz w:val="16"/>
          <w:szCs w:val="16"/>
          <w:lang w:eastAsia="en-AU"/>
        </w:rPr>
        <w:t xml:space="preserve">       </w:t>
      </w:r>
      <w:r w:rsidRPr="00557DB4">
        <w:rPr>
          <w:rFonts w:ascii="Times New Roman" w:hAnsi="Times New Roman"/>
          <w:sz w:val="16"/>
          <w:szCs w:val="16"/>
          <w:lang w:eastAsia="en-AU"/>
        </w:rPr>
        <w:t xml:space="preserve">Contact </w:t>
      </w:r>
      <w:r>
        <w:rPr>
          <w:rFonts w:ascii="Times New Roman" w:hAnsi="Times New Roman"/>
          <w:sz w:val="16"/>
          <w:szCs w:val="16"/>
          <w:lang w:eastAsia="en-AU"/>
        </w:rPr>
        <w:t>Supply Authority</w:t>
      </w:r>
    </w:p>
    <w:p w14:paraId="24CD2FE1" w14:textId="77777777" w:rsidR="00480F17" w:rsidRPr="00557DB4" w:rsidRDefault="00480F17" w:rsidP="00480F17">
      <w:pPr>
        <w:snapToGrid w:val="0"/>
        <w:spacing w:after="0"/>
        <w:ind w:left="1080" w:firstLine="993"/>
        <w:rPr>
          <w:rFonts w:ascii="Times New Roman" w:hAnsi="Times New Roman"/>
          <w:sz w:val="16"/>
          <w:szCs w:val="16"/>
          <w:lang w:eastAsia="en-AU"/>
        </w:rPr>
      </w:pPr>
      <w:r w:rsidRPr="00557DB4">
        <w:rPr>
          <w:rFonts w:ascii="Courier New" w:hAnsi="Courier New" w:cs="Courier New"/>
          <w:color w:val="000000"/>
          <w:sz w:val="16"/>
          <w:szCs w:val="16"/>
          <w:lang w:eastAsia="en-AU"/>
        </w:rPr>
        <w:t>o</w:t>
      </w:r>
      <w:r w:rsidRPr="00557DB4">
        <w:rPr>
          <w:rFonts w:ascii="Times New Roman" w:hAnsi="Times New Roman"/>
          <w:color w:val="000000"/>
          <w:sz w:val="16"/>
          <w:szCs w:val="16"/>
          <w:lang w:eastAsia="en-AU"/>
        </w:rPr>
        <w:t xml:space="preserve">       </w:t>
      </w:r>
      <w:r w:rsidRPr="00557DB4">
        <w:rPr>
          <w:rFonts w:ascii="Times New Roman" w:hAnsi="Times New Roman"/>
          <w:sz w:val="16"/>
          <w:szCs w:val="16"/>
          <w:lang w:eastAsia="en-AU"/>
        </w:rPr>
        <w:t xml:space="preserve">If </w:t>
      </w:r>
      <w:r>
        <w:rPr>
          <w:rFonts w:ascii="Times New Roman" w:hAnsi="Times New Roman"/>
          <w:sz w:val="16"/>
          <w:szCs w:val="16"/>
          <w:lang w:eastAsia="en-AU"/>
        </w:rPr>
        <w:t>Supply Authority</w:t>
      </w:r>
      <w:r w:rsidRPr="00557DB4">
        <w:rPr>
          <w:rFonts w:ascii="Times New Roman" w:hAnsi="Times New Roman"/>
          <w:sz w:val="16"/>
          <w:szCs w:val="16"/>
          <w:lang w:eastAsia="en-AU"/>
        </w:rPr>
        <w:t xml:space="preserve"> are aware of the problem:</w:t>
      </w:r>
    </w:p>
    <w:p w14:paraId="6EB29DAE" w14:textId="77777777" w:rsidR="00480F17" w:rsidRPr="00557DB4" w:rsidRDefault="00480F17" w:rsidP="00480F17">
      <w:pPr>
        <w:snapToGrid w:val="0"/>
        <w:spacing w:after="0"/>
        <w:ind w:left="1800" w:firstLine="993"/>
        <w:rPr>
          <w:rFonts w:ascii="Times New Roman" w:hAnsi="Times New Roman"/>
          <w:sz w:val="16"/>
          <w:szCs w:val="16"/>
          <w:lang w:eastAsia="en-AU"/>
        </w:rPr>
      </w:pPr>
      <w:r w:rsidRPr="00557DB4">
        <w:rPr>
          <w:rFonts w:ascii="Wingdings" w:hAnsi="Wingdings"/>
          <w:color w:val="000000"/>
          <w:sz w:val="16"/>
          <w:szCs w:val="16"/>
          <w:lang w:eastAsia="en-AU"/>
        </w:rPr>
        <w:t></w:t>
      </w:r>
      <w:r w:rsidRPr="00557DB4">
        <w:rPr>
          <w:rFonts w:ascii="Times New Roman" w:hAnsi="Times New Roman"/>
          <w:color w:val="000000"/>
          <w:sz w:val="16"/>
          <w:szCs w:val="16"/>
          <w:lang w:eastAsia="en-AU"/>
        </w:rPr>
        <w:t xml:space="preserve">         </w:t>
      </w:r>
      <w:r w:rsidRPr="00557DB4">
        <w:rPr>
          <w:rFonts w:ascii="Times New Roman" w:hAnsi="Times New Roman"/>
          <w:sz w:val="16"/>
          <w:szCs w:val="16"/>
          <w:lang w:eastAsia="en-AU"/>
        </w:rPr>
        <w:t>Request an estimate of when power will be restored.</w:t>
      </w:r>
    </w:p>
    <w:p w14:paraId="55581F56" w14:textId="77777777" w:rsidR="00480F17" w:rsidRPr="00557DB4" w:rsidRDefault="00480F17" w:rsidP="00480F17">
      <w:pPr>
        <w:snapToGrid w:val="0"/>
        <w:spacing w:after="0"/>
        <w:ind w:left="1080" w:firstLine="993"/>
        <w:rPr>
          <w:rFonts w:ascii="Times New Roman" w:hAnsi="Times New Roman"/>
          <w:sz w:val="16"/>
          <w:szCs w:val="16"/>
          <w:lang w:eastAsia="en-AU"/>
        </w:rPr>
      </w:pPr>
      <w:r w:rsidRPr="00557DB4">
        <w:rPr>
          <w:rFonts w:ascii="Courier New" w:hAnsi="Courier New" w:cs="Courier New"/>
          <w:color w:val="000000"/>
          <w:sz w:val="16"/>
          <w:szCs w:val="16"/>
          <w:lang w:eastAsia="en-AU"/>
        </w:rPr>
        <w:t>o</w:t>
      </w:r>
      <w:r w:rsidRPr="00557DB4">
        <w:rPr>
          <w:rFonts w:ascii="Times New Roman" w:hAnsi="Times New Roman"/>
          <w:color w:val="000000"/>
          <w:sz w:val="16"/>
          <w:szCs w:val="16"/>
          <w:lang w:eastAsia="en-AU"/>
        </w:rPr>
        <w:t xml:space="preserve">       </w:t>
      </w:r>
      <w:r w:rsidRPr="00557DB4">
        <w:rPr>
          <w:rFonts w:ascii="Times New Roman" w:hAnsi="Times New Roman"/>
          <w:sz w:val="16"/>
          <w:szCs w:val="16"/>
          <w:lang w:eastAsia="en-AU"/>
        </w:rPr>
        <w:t xml:space="preserve">If </w:t>
      </w:r>
      <w:r>
        <w:rPr>
          <w:rFonts w:ascii="Times New Roman" w:hAnsi="Times New Roman"/>
          <w:sz w:val="16"/>
          <w:szCs w:val="16"/>
          <w:lang w:eastAsia="en-AU"/>
        </w:rPr>
        <w:t>Supply Authority</w:t>
      </w:r>
      <w:r w:rsidRPr="00557DB4">
        <w:rPr>
          <w:rFonts w:ascii="Times New Roman" w:hAnsi="Times New Roman"/>
          <w:sz w:val="16"/>
          <w:szCs w:val="16"/>
          <w:lang w:eastAsia="en-AU"/>
        </w:rPr>
        <w:t xml:space="preserve"> are unaware of any problem:</w:t>
      </w:r>
    </w:p>
    <w:p w14:paraId="30B6FB49" w14:textId="77777777" w:rsidR="00480F17" w:rsidRPr="00557DB4" w:rsidRDefault="00480F17" w:rsidP="00480F17">
      <w:pPr>
        <w:snapToGrid w:val="0"/>
        <w:spacing w:after="0"/>
        <w:ind w:left="1800" w:firstLine="993"/>
        <w:rPr>
          <w:rFonts w:ascii="Times New Roman" w:hAnsi="Times New Roman"/>
          <w:sz w:val="16"/>
          <w:szCs w:val="16"/>
          <w:lang w:eastAsia="en-AU"/>
        </w:rPr>
      </w:pPr>
      <w:r w:rsidRPr="00557DB4">
        <w:rPr>
          <w:rFonts w:ascii="Wingdings" w:hAnsi="Wingdings"/>
          <w:color w:val="000000"/>
          <w:sz w:val="16"/>
          <w:szCs w:val="16"/>
          <w:lang w:eastAsia="en-AU"/>
        </w:rPr>
        <w:t></w:t>
      </w:r>
      <w:r w:rsidRPr="00557DB4">
        <w:rPr>
          <w:rFonts w:ascii="Times New Roman" w:hAnsi="Times New Roman"/>
          <w:color w:val="000000"/>
          <w:sz w:val="16"/>
          <w:szCs w:val="16"/>
          <w:lang w:eastAsia="en-AU"/>
        </w:rPr>
        <w:t xml:space="preserve">         </w:t>
      </w:r>
      <w:r w:rsidRPr="00557DB4">
        <w:rPr>
          <w:rFonts w:ascii="Times New Roman" w:hAnsi="Times New Roman"/>
          <w:sz w:val="16"/>
          <w:szCs w:val="16"/>
          <w:lang w:eastAsia="en-AU"/>
        </w:rPr>
        <w:t xml:space="preserve">An urgent inspection is required. </w:t>
      </w:r>
    </w:p>
    <w:p w14:paraId="76D2FF93" w14:textId="77777777" w:rsidR="00480F17" w:rsidRPr="00557DB4" w:rsidRDefault="00480F17" w:rsidP="00480F17">
      <w:pPr>
        <w:snapToGrid w:val="0"/>
        <w:spacing w:after="0"/>
        <w:ind w:left="1800" w:firstLine="993"/>
        <w:rPr>
          <w:rFonts w:ascii="Times New Roman" w:hAnsi="Times New Roman"/>
          <w:sz w:val="16"/>
          <w:szCs w:val="16"/>
          <w:lang w:eastAsia="en-AU"/>
        </w:rPr>
      </w:pPr>
      <w:r w:rsidRPr="00557DB4">
        <w:rPr>
          <w:rFonts w:ascii="Wingdings" w:hAnsi="Wingdings"/>
          <w:sz w:val="16"/>
          <w:szCs w:val="16"/>
          <w:lang w:eastAsia="en-AU"/>
        </w:rPr>
        <w:t></w:t>
      </w:r>
      <w:r w:rsidRPr="00557DB4">
        <w:rPr>
          <w:rFonts w:ascii="Times New Roman" w:hAnsi="Times New Roman"/>
          <w:sz w:val="16"/>
          <w:szCs w:val="16"/>
          <w:lang w:eastAsia="en-AU"/>
        </w:rPr>
        <w:t>         Notify Field Services to Attend.</w:t>
      </w:r>
    </w:p>
    <w:p w14:paraId="17A3A55D" w14:textId="77777777" w:rsidR="00480F17" w:rsidRPr="00557DB4" w:rsidRDefault="00480F17" w:rsidP="00480F17">
      <w:pPr>
        <w:snapToGrid w:val="0"/>
        <w:spacing w:after="0"/>
        <w:ind w:left="1080" w:firstLine="993"/>
        <w:rPr>
          <w:rFonts w:ascii="Times New Roman" w:hAnsi="Times New Roman"/>
          <w:sz w:val="16"/>
          <w:szCs w:val="16"/>
          <w:lang w:eastAsia="en-AU"/>
        </w:rPr>
      </w:pPr>
      <w:r w:rsidRPr="00557DB4">
        <w:rPr>
          <w:rFonts w:ascii="Courier New" w:hAnsi="Courier New" w:cs="Courier New"/>
          <w:color w:val="000000"/>
          <w:sz w:val="16"/>
          <w:szCs w:val="16"/>
          <w:lang w:eastAsia="en-AU"/>
        </w:rPr>
        <w:t>o</w:t>
      </w:r>
      <w:r w:rsidRPr="00557DB4">
        <w:rPr>
          <w:rFonts w:ascii="Times New Roman" w:hAnsi="Times New Roman"/>
          <w:color w:val="000000"/>
          <w:sz w:val="16"/>
          <w:szCs w:val="16"/>
          <w:lang w:eastAsia="en-AU"/>
        </w:rPr>
        <w:t xml:space="preserve">       Also advise </w:t>
      </w:r>
      <w:r>
        <w:rPr>
          <w:rFonts w:ascii="Times New Roman" w:hAnsi="Times New Roman"/>
          <w:color w:val="000000"/>
          <w:sz w:val="16"/>
          <w:szCs w:val="16"/>
          <w:lang w:eastAsia="en-AU"/>
        </w:rPr>
        <w:t>Supply Authority</w:t>
      </w:r>
      <w:r w:rsidRPr="00557DB4">
        <w:rPr>
          <w:rFonts w:ascii="Times New Roman" w:hAnsi="Times New Roman"/>
          <w:color w:val="000000"/>
          <w:sz w:val="16"/>
          <w:szCs w:val="16"/>
          <w:lang w:eastAsia="en-AU"/>
        </w:rPr>
        <w:t xml:space="preserve"> of:</w:t>
      </w:r>
      <w:r w:rsidRPr="00557DB4">
        <w:rPr>
          <w:rFonts w:ascii="Times New Roman" w:hAnsi="Times New Roman"/>
          <w:sz w:val="16"/>
          <w:szCs w:val="16"/>
          <w:lang w:eastAsia="en-AU"/>
        </w:rPr>
        <w:t xml:space="preserve"> </w:t>
      </w:r>
    </w:p>
    <w:p w14:paraId="7C0B971B" w14:textId="77777777" w:rsidR="00480F17" w:rsidRPr="00557DB4" w:rsidRDefault="00480F17" w:rsidP="00480F17">
      <w:pPr>
        <w:snapToGrid w:val="0"/>
        <w:spacing w:after="0"/>
        <w:ind w:left="1800" w:firstLine="993"/>
        <w:rPr>
          <w:rFonts w:ascii="Times New Roman" w:hAnsi="Times New Roman"/>
          <w:sz w:val="16"/>
          <w:szCs w:val="16"/>
          <w:lang w:eastAsia="en-AU"/>
        </w:rPr>
      </w:pPr>
      <w:r w:rsidRPr="00557DB4">
        <w:rPr>
          <w:rFonts w:ascii="Wingdings" w:hAnsi="Wingdings"/>
          <w:color w:val="000000"/>
          <w:sz w:val="16"/>
          <w:szCs w:val="16"/>
          <w:lang w:eastAsia="en-AU"/>
        </w:rPr>
        <w:t></w:t>
      </w:r>
      <w:r w:rsidRPr="00557DB4">
        <w:rPr>
          <w:rFonts w:ascii="Times New Roman" w:hAnsi="Times New Roman"/>
          <w:color w:val="000000"/>
          <w:sz w:val="16"/>
          <w:szCs w:val="16"/>
          <w:lang w:eastAsia="en-AU"/>
        </w:rPr>
        <w:t>         Pole or pillar box number if available from site info page.</w:t>
      </w:r>
    </w:p>
    <w:p w14:paraId="63B0DB18" w14:textId="77777777" w:rsidR="00480F17" w:rsidRPr="00557DB4" w:rsidRDefault="00480F17" w:rsidP="00480F17">
      <w:pPr>
        <w:snapToGrid w:val="0"/>
        <w:spacing w:after="0"/>
        <w:ind w:left="1800" w:firstLine="993"/>
        <w:rPr>
          <w:rFonts w:ascii="Times New Roman" w:hAnsi="Times New Roman"/>
          <w:sz w:val="16"/>
          <w:szCs w:val="16"/>
          <w:lang w:eastAsia="en-AU"/>
        </w:rPr>
      </w:pPr>
      <w:r w:rsidRPr="00557DB4">
        <w:rPr>
          <w:rFonts w:ascii="Wingdings" w:hAnsi="Wingdings"/>
          <w:color w:val="000000"/>
          <w:sz w:val="16"/>
          <w:szCs w:val="16"/>
          <w:lang w:eastAsia="en-AU"/>
        </w:rPr>
        <w:t></w:t>
      </w:r>
      <w:r w:rsidRPr="00557DB4">
        <w:rPr>
          <w:rFonts w:ascii="Times New Roman" w:hAnsi="Times New Roman"/>
          <w:color w:val="000000"/>
          <w:sz w:val="16"/>
          <w:szCs w:val="16"/>
          <w:lang w:eastAsia="en-AU"/>
        </w:rPr>
        <w:t>         Urgency of supply restoration.</w:t>
      </w:r>
      <w:r w:rsidRPr="00557DB4">
        <w:rPr>
          <w:rFonts w:ascii="Times New Roman" w:hAnsi="Times New Roman"/>
          <w:color w:val="0000FF"/>
          <w:sz w:val="16"/>
          <w:szCs w:val="16"/>
          <w:lang w:eastAsia="en-AU"/>
        </w:rPr>
        <w:t xml:space="preserve">                                                                     </w:t>
      </w:r>
    </w:p>
    <w:p w14:paraId="12D22454" w14:textId="77777777" w:rsidR="00480F17" w:rsidRPr="00557DB4" w:rsidRDefault="00480F17" w:rsidP="00480F17">
      <w:pPr>
        <w:snapToGrid w:val="0"/>
        <w:spacing w:after="0"/>
        <w:ind w:left="360" w:firstLine="993"/>
        <w:rPr>
          <w:rFonts w:ascii="Times New Roman" w:hAnsi="Times New Roman"/>
          <w:color w:val="000000"/>
          <w:sz w:val="16"/>
          <w:szCs w:val="16"/>
          <w:lang w:eastAsia="en-AU"/>
        </w:rPr>
      </w:pPr>
      <w:r w:rsidRPr="00557DB4">
        <w:rPr>
          <w:rFonts w:ascii="Courier New" w:hAnsi="Courier New" w:cs="Courier New"/>
          <w:color w:val="000000"/>
          <w:sz w:val="16"/>
          <w:szCs w:val="16"/>
          <w:lang w:eastAsia="en-AU"/>
        </w:rPr>
        <w:t>-</w:t>
      </w:r>
      <w:r w:rsidRPr="00557DB4">
        <w:rPr>
          <w:rFonts w:ascii="Times New Roman" w:hAnsi="Times New Roman"/>
          <w:color w:val="000000"/>
          <w:sz w:val="16"/>
          <w:szCs w:val="16"/>
          <w:lang w:eastAsia="en-AU"/>
        </w:rPr>
        <w:t>       Check Inlet Valve status – manually open valve if required.</w:t>
      </w:r>
    </w:p>
    <w:p w14:paraId="22C8609E" w14:textId="77777777" w:rsidR="00480F17" w:rsidRPr="00557DB4" w:rsidRDefault="00480F17" w:rsidP="00480F17">
      <w:pPr>
        <w:snapToGrid w:val="0"/>
        <w:spacing w:after="0"/>
        <w:ind w:left="360" w:firstLine="993"/>
        <w:rPr>
          <w:rFonts w:ascii="Times New Roman" w:hAnsi="Times New Roman"/>
          <w:sz w:val="16"/>
          <w:szCs w:val="16"/>
          <w:lang w:eastAsia="en-AU"/>
        </w:rPr>
      </w:pPr>
      <w:r w:rsidRPr="00557DB4">
        <w:rPr>
          <w:rFonts w:ascii="Times New Roman" w:hAnsi="Times New Roman"/>
          <w:color w:val="000000"/>
          <w:sz w:val="16"/>
          <w:szCs w:val="16"/>
          <w:lang w:eastAsia="en-AU"/>
        </w:rPr>
        <w:t>-</w:t>
      </w:r>
      <w:r w:rsidRPr="00557DB4">
        <w:rPr>
          <w:rFonts w:ascii="Times New Roman" w:hAnsi="Times New Roman"/>
          <w:color w:val="000000"/>
          <w:sz w:val="16"/>
          <w:szCs w:val="16"/>
          <w:lang w:eastAsia="en-AU"/>
        </w:rPr>
        <w:tab/>
        <w:t xml:space="preserve"> </w:t>
      </w:r>
      <w:r w:rsidRPr="00557DB4">
        <w:rPr>
          <w:rFonts w:ascii="Times New Roman" w:hAnsi="Times New Roman"/>
          <w:sz w:val="16"/>
          <w:szCs w:val="16"/>
          <w:lang w:eastAsia="en-AU"/>
        </w:rPr>
        <w:t>Create Site Note (include Work Order Number).</w:t>
      </w:r>
    </w:p>
    <w:p w14:paraId="7C2F466A" w14:textId="77777777" w:rsidR="00480F17" w:rsidRPr="00557DB4" w:rsidRDefault="00480F17" w:rsidP="00480F17">
      <w:pPr>
        <w:pStyle w:val="TableText-Consolas"/>
        <w:ind w:left="993" w:firstLine="993"/>
      </w:pPr>
    </w:p>
    <w:p w14:paraId="3CAD597A" w14:textId="77777777" w:rsidR="00480F17" w:rsidRPr="00557DB4" w:rsidRDefault="00480F17" w:rsidP="00480F17">
      <w:pPr>
        <w:pStyle w:val="TableText-Consolas"/>
        <w:ind w:left="993" w:firstLine="993"/>
      </w:pPr>
    </w:p>
    <w:p w14:paraId="614E78A8" w14:textId="24FF1E44" w:rsidR="00480F17" w:rsidRDefault="005B4ABD" w:rsidP="000F3DB5">
      <w:pPr>
        <w:pStyle w:val="TableText-Consolas"/>
        <w:ind w:left="993"/>
        <w:rPr>
          <w:rFonts w:ascii="Century Gothic" w:hAnsi="Century Gothic"/>
          <w:sz w:val="20"/>
        </w:rPr>
      </w:pPr>
      <w:r>
        <w:rPr>
          <w:rFonts w:ascii="Century Gothic" w:hAnsi="Century Gothic"/>
          <w:sz w:val="20"/>
        </w:rPr>
        <w:t>In general, t</w:t>
      </w:r>
      <w:r w:rsidR="00480F17" w:rsidRPr="000F3DB5">
        <w:rPr>
          <w:rFonts w:ascii="Century Gothic" w:hAnsi="Century Gothic"/>
          <w:sz w:val="20"/>
        </w:rPr>
        <w:t xml:space="preserve">he alarm instructions are generic across sites for each alarm plant and quantity.  The SCADA administrator can generate a </w:t>
      </w:r>
      <w:proofErr w:type="gramStart"/>
      <w:r w:rsidR="00480F17" w:rsidRPr="000F3DB5">
        <w:rPr>
          <w:rFonts w:ascii="Century Gothic" w:hAnsi="Century Gothic"/>
          <w:sz w:val="20"/>
        </w:rPr>
        <w:t>site specific</w:t>
      </w:r>
      <w:proofErr w:type="gramEnd"/>
      <w:r w:rsidR="00480F17" w:rsidRPr="000F3DB5">
        <w:rPr>
          <w:rFonts w:ascii="Century Gothic" w:hAnsi="Century Gothic"/>
          <w:sz w:val="20"/>
        </w:rPr>
        <w:t xml:space="preserve"> instruction file if the site needs a unique instruction</w:t>
      </w:r>
      <w:r w:rsidR="000F3DB5">
        <w:rPr>
          <w:rFonts w:ascii="Century Gothic" w:hAnsi="Century Gothic"/>
          <w:sz w:val="20"/>
        </w:rPr>
        <w:t>.</w:t>
      </w:r>
    </w:p>
    <w:p w14:paraId="195C5DA7" w14:textId="77777777" w:rsidR="000F3DB5" w:rsidRPr="000F3DB5" w:rsidRDefault="000F3DB5" w:rsidP="000F3DB5">
      <w:pPr>
        <w:pStyle w:val="TableText-Consolas"/>
        <w:ind w:left="993"/>
        <w:rPr>
          <w:rFonts w:ascii="Century Gothic" w:hAnsi="Century Gothic"/>
          <w:sz w:val="20"/>
        </w:rPr>
      </w:pPr>
    </w:p>
    <w:p w14:paraId="6E286C2E" w14:textId="0191A3B3" w:rsidR="001C3844" w:rsidRDefault="008F49DD" w:rsidP="001C3844">
      <w:r>
        <w:t xml:space="preserve">A listing of all alarm instructions </w:t>
      </w:r>
      <w:r w:rsidR="005B4ABD">
        <w:t xml:space="preserve">for standard </w:t>
      </w:r>
      <w:r w:rsidR="001C3844">
        <w:t xml:space="preserve">MPC </w:t>
      </w:r>
      <w:r w:rsidR="005B4ABD">
        <w:t xml:space="preserve">water booster sites </w:t>
      </w:r>
      <w:r>
        <w:t xml:space="preserve">is provided in </w:t>
      </w:r>
      <w:r w:rsidR="005B4ABD" w:rsidRPr="005B4ABD">
        <w:t xml:space="preserve">Appendix </w:t>
      </w:r>
      <w:r w:rsidR="00E4472F">
        <w:t>E</w:t>
      </w:r>
      <w:r w:rsidR="005B4ABD" w:rsidRPr="005B4ABD">
        <w:t>.</w:t>
      </w:r>
      <w:r w:rsidR="001C3844">
        <w:t xml:space="preserve"> </w:t>
      </w:r>
    </w:p>
    <w:p w14:paraId="5E6EFED2" w14:textId="633296C7" w:rsidR="000670EC" w:rsidRDefault="000670EC" w:rsidP="008F49DD">
      <w:pPr>
        <w:pStyle w:val="Heading2"/>
      </w:pPr>
      <w:bookmarkStart w:id="2891" w:name="_Toc527966388"/>
      <w:r>
        <w:t>Trends</w:t>
      </w:r>
      <w:bookmarkEnd w:id="2891"/>
    </w:p>
    <w:p w14:paraId="0A0C9415" w14:textId="3A7CEBCD" w:rsidR="006C7D91" w:rsidRDefault="000F3DB5" w:rsidP="00C35B5F">
      <w:r>
        <w:t xml:space="preserve">Trend data is </w:t>
      </w:r>
      <w:r w:rsidR="00C07998">
        <w:t xml:space="preserve">captured in the RTU using </w:t>
      </w:r>
      <w:proofErr w:type="spellStart"/>
      <w:r w:rsidR="00C07998">
        <w:t>analog</w:t>
      </w:r>
      <w:proofErr w:type="spellEnd"/>
      <w:r w:rsidR="00C07998">
        <w:t xml:space="preserve"> events</w:t>
      </w:r>
      <w:ins w:id="2892" w:author="James" w:date="2018-10-22T10:28:00Z">
        <w:r w:rsidR="00D41132">
          <w:t xml:space="preserve">. Analog </w:t>
        </w:r>
      </w:ins>
      <w:ins w:id="2893" w:author="James" w:date="2018-10-22T10:29:00Z">
        <w:r w:rsidR="00D41132">
          <w:t>e</w:t>
        </w:r>
      </w:ins>
      <w:ins w:id="2894" w:author="James" w:date="2018-10-22T10:28:00Z">
        <w:r w:rsidR="00D41132">
          <w:t xml:space="preserve">vents can be </w:t>
        </w:r>
      </w:ins>
      <w:ins w:id="2895" w:author="James" w:date="2018-10-22T10:29:00Z">
        <w:r w:rsidR="00D41132">
          <w:t>triggered</w:t>
        </w:r>
      </w:ins>
      <w:del w:id="2896" w:author="James" w:date="2018-10-22T10:28:00Z">
        <w:r w:rsidR="00C07998" w:rsidDel="00D41132">
          <w:delText>,</w:delText>
        </w:r>
      </w:del>
      <w:r w:rsidR="00C07998">
        <w:t xml:space="preserve"> </w:t>
      </w:r>
      <w:r>
        <w:t xml:space="preserve">using </w:t>
      </w:r>
      <w:r w:rsidR="00C07998">
        <w:t xml:space="preserve">deviation settings </w:t>
      </w:r>
      <w:r>
        <w:t>as configured in the site E Configurator (.</w:t>
      </w:r>
      <w:proofErr w:type="spellStart"/>
      <w:r>
        <w:t>rtu</w:t>
      </w:r>
      <w:proofErr w:type="spellEnd"/>
      <w:r>
        <w:t>) file</w:t>
      </w:r>
      <w:ins w:id="2897" w:author="James" w:date="2018-10-22T10:28:00Z">
        <w:r w:rsidR="00D41132">
          <w:t xml:space="preserve">, or </w:t>
        </w:r>
      </w:ins>
      <w:del w:id="2898" w:author="James" w:date="2018-10-22T10:28:00Z">
        <w:r w:rsidDel="00D41132">
          <w:delText>.</w:delText>
        </w:r>
      </w:del>
      <w:del w:id="2899" w:author="James" w:date="2018-10-22T10:29:00Z">
        <w:r w:rsidR="00C07998" w:rsidDel="00D41132">
          <w:delText xml:space="preserve"> </w:delText>
        </w:r>
      </w:del>
      <w:ins w:id="2900" w:author="James" w:date="2018-10-18T12:39:00Z">
        <w:r w:rsidR="009D1988">
          <w:t>by RTU logic. (see section 5.3 Analog Trend Data Logging.)</w:t>
        </w:r>
      </w:ins>
    </w:p>
    <w:p w14:paraId="49CFFD68" w14:textId="467B7A38" w:rsidR="000F3DB5" w:rsidRDefault="000F3DB5" w:rsidP="00C35B5F">
      <w:r>
        <w:t>An operator</w:t>
      </w:r>
      <w:r w:rsidR="001F0C04">
        <w:t xml:space="preserve"> is able to view trends for various points (where they have been configured) by clicking the equipment icon(s) on the schematic </w:t>
      </w:r>
      <w:proofErr w:type="gramStart"/>
      <w:r w:rsidR="001F0C04">
        <w:t>page, or</w:t>
      </w:r>
      <w:proofErr w:type="gramEnd"/>
      <w:r w:rsidR="001F0C04">
        <w:t xml:space="preserve"> clicking the point</w:t>
      </w:r>
      <w:r w:rsidR="005B4ABD">
        <w:t>(</w:t>
      </w:r>
      <w:r w:rsidR="001F0C04">
        <w:t>s</w:t>
      </w:r>
      <w:r w:rsidR="005B4ABD">
        <w:t>)</w:t>
      </w:r>
      <w:r w:rsidR="001F0C04">
        <w:t xml:space="preserve"> in the points list, and then selecting “Trend Points” from the menu displayed when right clicking the “Functions” button on the schematic. </w:t>
      </w:r>
    </w:p>
    <w:p w14:paraId="6482F717" w14:textId="77777777" w:rsidR="006C7D91" w:rsidRDefault="006C7D91">
      <w:pPr>
        <w:spacing w:after="0"/>
        <w:ind w:left="0"/>
        <w:rPr>
          <w:b/>
          <w:bCs/>
          <w:iCs/>
          <w:smallCaps/>
          <w:sz w:val="28"/>
          <w:szCs w:val="28"/>
        </w:rPr>
      </w:pPr>
      <w:r>
        <w:br w:type="page"/>
      </w:r>
    </w:p>
    <w:p w14:paraId="7BC3BBC9" w14:textId="1F99A606" w:rsidR="00C7622E" w:rsidRDefault="00C7622E" w:rsidP="008F49DD">
      <w:pPr>
        <w:pStyle w:val="Heading2"/>
      </w:pPr>
      <w:bookmarkStart w:id="2901" w:name="_Toc527966389"/>
      <w:r>
        <w:lastRenderedPageBreak/>
        <w:t>Site Info Page</w:t>
      </w:r>
      <w:bookmarkEnd w:id="2901"/>
    </w:p>
    <w:p w14:paraId="03886D9B" w14:textId="02AF743B" w:rsidR="001F0C04" w:rsidRPr="001F0C04" w:rsidRDefault="001F0C04" w:rsidP="001F0C04">
      <w:r>
        <w:rPr>
          <w:noProof/>
          <w:lang w:eastAsia="en-AU"/>
        </w:rPr>
        <mc:AlternateContent>
          <mc:Choice Requires="wps">
            <w:drawing>
              <wp:anchor distT="0" distB="0" distL="114300" distR="114300" simplePos="0" relativeHeight="251741184" behindDoc="0" locked="0" layoutInCell="1" allowOverlap="1" wp14:anchorId="1A7EED9E" wp14:editId="78A23B8B">
                <wp:simplePos x="0" y="0"/>
                <wp:positionH relativeFrom="column">
                  <wp:posOffset>408305</wp:posOffset>
                </wp:positionH>
                <wp:positionV relativeFrom="paragraph">
                  <wp:posOffset>3096895</wp:posOffset>
                </wp:positionV>
                <wp:extent cx="5716905" cy="635"/>
                <wp:effectExtent l="0" t="0" r="0" b="0"/>
                <wp:wrapTopAndBottom/>
                <wp:docPr id="13" name="Text Box 13"/>
                <wp:cNvGraphicFramePr/>
                <a:graphic xmlns:a="http://schemas.openxmlformats.org/drawingml/2006/main">
                  <a:graphicData uri="http://schemas.microsoft.com/office/word/2010/wordprocessingShape">
                    <wps:wsp>
                      <wps:cNvSpPr txBox="1"/>
                      <wps:spPr>
                        <a:xfrm>
                          <a:off x="0" y="0"/>
                          <a:ext cx="5716905" cy="635"/>
                        </a:xfrm>
                        <a:prstGeom prst="rect">
                          <a:avLst/>
                        </a:prstGeom>
                        <a:solidFill>
                          <a:prstClr val="white"/>
                        </a:solidFill>
                        <a:ln>
                          <a:noFill/>
                        </a:ln>
                        <a:effectLst/>
                      </wps:spPr>
                      <wps:txbx>
                        <w:txbxContent>
                          <w:p w14:paraId="0535B35F" w14:textId="39D48BCF" w:rsidR="0074154B" w:rsidRPr="00D76792" w:rsidRDefault="0074154B" w:rsidP="001F0C04">
                            <w:pPr>
                              <w:pStyle w:val="Caption"/>
                            </w:pPr>
                            <w:bookmarkStart w:id="2902" w:name="_Toc527966408"/>
                            <w:r>
                              <w:t xml:space="preserve">Figure </w:t>
                            </w:r>
                            <w:r>
                              <w:fldChar w:fldCharType="begin"/>
                            </w:r>
                            <w:r>
                              <w:instrText xml:space="preserve"> SEQ Figure \* ARABIC </w:instrText>
                            </w:r>
                            <w:r>
                              <w:fldChar w:fldCharType="separate"/>
                            </w:r>
                            <w:r>
                              <w:t>9</w:t>
                            </w:r>
                            <w:r>
                              <w:fldChar w:fldCharType="end"/>
                            </w:r>
                            <w:r>
                              <w:t xml:space="preserve"> - Example Site Info Page</w:t>
                            </w:r>
                            <w:bookmarkEnd w:id="290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7EED9E" id="Text Box 13" o:spid="_x0000_s1032" type="#_x0000_t202" style="position:absolute;left:0;text-align:left;margin-left:32.15pt;margin-top:243.85pt;width:450.15pt;height:.0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" stroked="f">
                <v:textbox style="mso-fit-shape-to-text:t" inset="0,0,0,0">
                  <w:txbxContent>
                    <w:p w14:paraId="0535B35F" w14:textId="39D48BCF" w:rsidR="0074154B" w:rsidRPr="00D76792" w:rsidRDefault="0074154B" w:rsidP="001F0C04">
                      <w:pPr>
                        <w:pStyle w:val="Caption"/>
                      </w:pPr>
                      <w:bookmarkStart w:id="2903" w:name="_Toc527966408"/>
                      <w:r>
                        <w:t xml:space="preserve">Figure </w:t>
                      </w:r>
                      <w:r>
                        <w:fldChar w:fldCharType="begin"/>
                      </w:r>
                      <w:r>
                        <w:instrText xml:space="preserve"> SEQ Figure \* ARABIC </w:instrText>
                      </w:r>
                      <w:r>
                        <w:fldChar w:fldCharType="separate"/>
                      </w:r>
                      <w:r>
                        <w:t>9</w:t>
                      </w:r>
                      <w:r>
                        <w:fldChar w:fldCharType="end"/>
                      </w:r>
                      <w:r>
                        <w:t xml:space="preserve"> - Example Site Info Page</w:t>
                      </w:r>
                      <w:bookmarkEnd w:id="2903"/>
                    </w:p>
                  </w:txbxContent>
                </v:textbox>
                <w10:wrap type="topAndBottom"/>
              </v:shape>
            </w:pict>
          </mc:Fallback>
        </mc:AlternateContent>
      </w:r>
      <w:r>
        <w:t xml:space="preserve">All water booster sites have a Site Info (Location Instruction) page, which shows information such as UBD and </w:t>
      </w:r>
      <w:proofErr w:type="spellStart"/>
      <w:r>
        <w:t>Bimap</w:t>
      </w:r>
      <w:proofErr w:type="spellEnd"/>
      <w:r>
        <w:t xml:space="preserve"> references, as well as equipment identifiers.</w:t>
      </w:r>
    </w:p>
    <w:p w14:paraId="66615D47" w14:textId="5F3400F7" w:rsidR="00242F8C" w:rsidRDefault="00242F8C">
      <w:pPr>
        <w:spacing w:after="0"/>
        <w:ind w:left="0"/>
      </w:pPr>
      <w:bookmarkStart w:id="2904" w:name="_Toc424205936"/>
    </w:p>
    <w:p w14:paraId="4FCCF4DD" w14:textId="16E92AF1" w:rsidR="00512053" w:rsidRDefault="00512053">
      <w:pPr>
        <w:spacing w:after="0"/>
        <w:ind w:left="0"/>
        <w:rPr>
          <w:b/>
          <w:bCs/>
          <w:iCs/>
          <w:smallCaps/>
          <w:sz w:val="28"/>
          <w:szCs w:val="28"/>
        </w:rPr>
      </w:pPr>
      <w:r>
        <w:rPr>
          <w:noProof/>
        </w:rPr>
        <mc:AlternateContent>
          <mc:Choice Requires="wps">
            <w:drawing>
              <wp:anchor distT="0" distB="0" distL="114300" distR="114300" simplePos="0" relativeHeight="251773952" behindDoc="0" locked="0" layoutInCell="1" allowOverlap="1" wp14:anchorId="0A212709" wp14:editId="2A1D47F0">
                <wp:simplePos x="0" y="0"/>
                <wp:positionH relativeFrom="column">
                  <wp:posOffset>417195</wp:posOffset>
                </wp:positionH>
                <wp:positionV relativeFrom="paragraph">
                  <wp:posOffset>7296150</wp:posOffset>
                </wp:positionV>
                <wp:extent cx="5687695" cy="63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5687695" cy="635"/>
                        </a:xfrm>
                        <a:prstGeom prst="rect">
                          <a:avLst/>
                        </a:prstGeom>
                        <a:solidFill>
                          <a:prstClr val="white"/>
                        </a:solidFill>
                        <a:ln>
                          <a:noFill/>
                        </a:ln>
                      </wps:spPr>
                      <wps:txbx>
                        <w:txbxContent>
                          <w:p w14:paraId="436F10ED" w14:textId="7D5BF880" w:rsidR="0074154B" w:rsidRPr="00F8019E" w:rsidRDefault="0074154B" w:rsidP="00512053">
                            <w:pPr>
                              <w:pStyle w:val="Caption"/>
                            </w:pPr>
                            <w:bookmarkStart w:id="2905" w:name="_Toc527966409"/>
                            <w:r>
                              <w:t xml:space="preserve">Figure </w:t>
                            </w:r>
                            <w:r>
                              <w:fldChar w:fldCharType="begin"/>
                            </w:r>
                            <w:r>
                              <w:instrText xml:space="preserve"> SEQ Figure \* ARABIC </w:instrText>
                            </w:r>
                            <w:r>
                              <w:fldChar w:fldCharType="separate"/>
                            </w:r>
                            <w:r>
                              <w:t>10</w:t>
                            </w:r>
                            <w:r>
                              <w:fldChar w:fldCharType="end"/>
                            </w:r>
                            <w:r>
                              <w:t xml:space="preserve"> - Site Info Page</w:t>
                            </w:r>
                            <w:bookmarkEnd w:id="290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212709" id="Text Box 11" o:spid="_x0000_s1033" type="#_x0000_t202" style="position:absolute;margin-left:32.85pt;margin-top:574.5pt;width:447.85pt;height:.05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" stroked="f">
                <v:textbox style="mso-fit-shape-to-text:t" inset="0,0,0,0">
                  <w:txbxContent>
                    <w:p w14:paraId="436F10ED" w14:textId="7D5BF880" w:rsidR="0074154B" w:rsidRPr="00F8019E" w:rsidRDefault="0074154B" w:rsidP="00512053">
                      <w:pPr>
                        <w:pStyle w:val="Caption"/>
                      </w:pPr>
                      <w:bookmarkStart w:id="2906" w:name="_Toc527966409"/>
                      <w:r>
                        <w:t xml:space="preserve">Figure </w:t>
                      </w:r>
                      <w:r>
                        <w:fldChar w:fldCharType="begin"/>
                      </w:r>
                      <w:r>
                        <w:instrText xml:space="preserve"> SEQ Figure \* ARABIC </w:instrText>
                      </w:r>
                      <w:r>
                        <w:fldChar w:fldCharType="separate"/>
                      </w:r>
                      <w:r>
                        <w:t>10</w:t>
                      </w:r>
                      <w:r>
                        <w:fldChar w:fldCharType="end"/>
                      </w:r>
                      <w:r>
                        <w:t xml:space="preserve"> - Site Info Page</w:t>
                      </w:r>
                      <w:bookmarkEnd w:id="2906"/>
                    </w:p>
                  </w:txbxContent>
                </v:textbox>
              </v:shape>
            </w:pict>
          </mc:Fallback>
        </mc:AlternateContent>
      </w:r>
      <w:r>
        <w:rPr>
          <w:noProof/>
        </w:rPr>
        <w:drawing>
          <wp:anchor distT="0" distB="0" distL="114300" distR="114300" simplePos="0" relativeHeight="251771904" behindDoc="0" locked="0" layoutInCell="1" allowOverlap="1" wp14:anchorId="2CF47081" wp14:editId="558EC6CC">
            <wp:simplePos x="0" y="0"/>
            <wp:positionH relativeFrom="column">
              <wp:posOffset>417440</wp:posOffset>
            </wp:positionH>
            <wp:positionV relativeFrom="paragraph">
              <wp:posOffset>20250</wp:posOffset>
            </wp:positionV>
            <wp:extent cx="5688327" cy="7219800"/>
            <wp:effectExtent l="0" t="0" r="8255"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688327" cy="721980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16A702E8" w14:textId="7FC1FB27" w:rsidR="00242F8C" w:rsidRDefault="00242F8C" w:rsidP="008F49DD">
      <w:pPr>
        <w:pStyle w:val="Heading2"/>
      </w:pPr>
      <w:bookmarkStart w:id="2907" w:name="_Toc527966390"/>
      <w:r>
        <w:lastRenderedPageBreak/>
        <w:t>Security</w:t>
      </w:r>
      <w:bookmarkEnd w:id="2907"/>
    </w:p>
    <w:p w14:paraId="0347ADC5" w14:textId="77777777" w:rsidR="001C3844" w:rsidRDefault="00A61A39" w:rsidP="00A61A39">
      <w:r>
        <w:t xml:space="preserve">Access to UUTS SCADA is by individual user account. Users are assigned </w:t>
      </w:r>
      <w:r w:rsidR="001C3844">
        <w:t>different roles which define their ability to access certain menus and functions and control a site.</w:t>
      </w:r>
    </w:p>
    <w:p w14:paraId="635C0905" w14:textId="70B5A100" w:rsidR="001C3844" w:rsidRDefault="001C3844" w:rsidP="00A61A39">
      <w:r>
        <w:t>The roles are:</w:t>
      </w:r>
    </w:p>
    <w:p w14:paraId="0917263D" w14:textId="16BB2AD8" w:rsidR="001C3844" w:rsidRDefault="001C3844" w:rsidP="005E1D6D">
      <w:pPr>
        <w:pStyle w:val="ListParagraph"/>
        <w:numPr>
          <w:ilvl w:val="0"/>
          <w:numId w:val="39"/>
        </w:numPr>
      </w:pPr>
      <w:r>
        <w:t>Admin</w:t>
      </w:r>
    </w:p>
    <w:p w14:paraId="25674C14" w14:textId="2708EB15" w:rsidR="001C3844" w:rsidRDefault="001C3844" w:rsidP="005E1D6D">
      <w:pPr>
        <w:pStyle w:val="ListParagraph"/>
        <w:numPr>
          <w:ilvl w:val="0"/>
          <w:numId w:val="39"/>
        </w:numPr>
      </w:pPr>
      <w:r>
        <w:t>Support</w:t>
      </w:r>
    </w:p>
    <w:p w14:paraId="1C2F56FA" w14:textId="53C9398C" w:rsidR="001C3844" w:rsidRDefault="001C3844" w:rsidP="005E1D6D">
      <w:pPr>
        <w:pStyle w:val="ListParagraph"/>
        <w:numPr>
          <w:ilvl w:val="0"/>
          <w:numId w:val="39"/>
        </w:numPr>
      </w:pPr>
      <w:r>
        <w:t>Operator</w:t>
      </w:r>
    </w:p>
    <w:p w14:paraId="2BC17DB8" w14:textId="77777777" w:rsidR="001C3844" w:rsidRDefault="001C3844" w:rsidP="005E1D6D">
      <w:pPr>
        <w:pStyle w:val="ListParagraph"/>
        <w:numPr>
          <w:ilvl w:val="0"/>
          <w:numId w:val="39"/>
        </w:numPr>
      </w:pPr>
      <w:r>
        <w:t xml:space="preserve">User </w:t>
      </w:r>
    </w:p>
    <w:p w14:paraId="69B191F0" w14:textId="2568423A" w:rsidR="001C3844" w:rsidRDefault="001C3844" w:rsidP="005E1D6D">
      <w:pPr>
        <w:pStyle w:val="ListParagraph"/>
        <w:numPr>
          <w:ilvl w:val="0"/>
          <w:numId w:val="39"/>
        </w:numPr>
      </w:pPr>
      <w:r>
        <w:t>Visitor</w:t>
      </w:r>
    </w:p>
    <w:p w14:paraId="42B0BA21" w14:textId="77777777" w:rsidR="00A863BC" w:rsidRDefault="001C3844" w:rsidP="00A61A39">
      <w:r>
        <w:t xml:space="preserve">In addition, </w:t>
      </w:r>
      <w:r w:rsidR="00A863BC">
        <w:t>sites are assigned to areas of authority:</w:t>
      </w:r>
    </w:p>
    <w:p w14:paraId="49C90E51" w14:textId="361087CB" w:rsidR="00A863BC" w:rsidRDefault="00A863BC" w:rsidP="005E1D6D">
      <w:pPr>
        <w:pStyle w:val="ListParagraph"/>
        <w:numPr>
          <w:ilvl w:val="0"/>
          <w:numId w:val="40"/>
        </w:numPr>
      </w:pPr>
      <w:r>
        <w:t>Water</w:t>
      </w:r>
    </w:p>
    <w:p w14:paraId="33365934" w14:textId="29D5E42E" w:rsidR="00A863BC" w:rsidRDefault="00A863BC" w:rsidP="005E1D6D">
      <w:pPr>
        <w:pStyle w:val="ListParagraph"/>
        <w:numPr>
          <w:ilvl w:val="0"/>
          <w:numId w:val="40"/>
        </w:numPr>
      </w:pPr>
      <w:r>
        <w:t>Sewage</w:t>
      </w:r>
    </w:p>
    <w:p w14:paraId="0D9F8CB5" w14:textId="0F8CFC4A" w:rsidR="00A863BC" w:rsidRDefault="00A863BC" w:rsidP="005E1D6D">
      <w:pPr>
        <w:pStyle w:val="ListParagraph"/>
        <w:numPr>
          <w:ilvl w:val="0"/>
          <w:numId w:val="40"/>
        </w:numPr>
      </w:pPr>
      <w:r>
        <w:t>Water Quality</w:t>
      </w:r>
    </w:p>
    <w:p w14:paraId="20273103" w14:textId="0B519033" w:rsidR="00242F8C" w:rsidRDefault="00A863BC" w:rsidP="00A61A39">
      <w:r>
        <w:t>Users are also assigned an area of authority, which determines the alarms the user receives by default. e.g. By default, a user with the Water Area of Authority will receive alarms only from sites in the Water Area of Authority.</w:t>
      </w:r>
    </w:p>
    <w:p w14:paraId="323F302D" w14:textId="004BBBD6" w:rsidR="00DC7DD2" w:rsidRDefault="00DC7DD2">
      <w:pPr>
        <w:spacing w:after="0"/>
        <w:ind w:left="0"/>
        <w:rPr>
          <w:b/>
          <w:bCs/>
          <w:iCs/>
          <w:smallCaps/>
          <w:sz w:val="28"/>
          <w:szCs w:val="28"/>
        </w:rPr>
      </w:pPr>
    </w:p>
    <w:p w14:paraId="6649AF91" w14:textId="67513A87" w:rsidR="00242F8C" w:rsidRDefault="00242F8C" w:rsidP="008F49DD">
      <w:pPr>
        <w:pStyle w:val="Heading2"/>
      </w:pPr>
      <w:bookmarkStart w:id="2908" w:name="_Toc527966391"/>
      <w:r>
        <w:t>System Colours and Fonts</w:t>
      </w:r>
      <w:bookmarkEnd w:id="2908"/>
    </w:p>
    <w:p w14:paraId="33E129B0" w14:textId="77777777" w:rsidR="00242F8C" w:rsidRPr="00A61A39" w:rsidRDefault="00242F8C" w:rsidP="00CB7924">
      <w:pPr>
        <w:pStyle w:val="Heading3"/>
      </w:pPr>
      <w:bookmarkStart w:id="2909" w:name="_Toc527966392"/>
      <w:r>
        <w:t xml:space="preserve">Alarm </w:t>
      </w:r>
      <w:proofErr w:type="spellStart"/>
      <w:r>
        <w:t>Colours</w:t>
      </w:r>
      <w:bookmarkEnd w:id="2909"/>
      <w:proofErr w:type="spellEnd"/>
    </w:p>
    <w:p w14:paraId="10C702C4" w14:textId="36474CF5" w:rsidR="00A863BC" w:rsidRDefault="00A863BC" w:rsidP="00A863BC">
      <w:r w:rsidRPr="00A61A39">
        <w:t xml:space="preserve">Alarms are classified with </w:t>
      </w:r>
      <w:r w:rsidR="00E56FD4">
        <w:t>a</w:t>
      </w:r>
      <w:r>
        <w:t xml:space="preserve"> </w:t>
      </w:r>
      <w:r w:rsidRPr="00A61A39">
        <w:t>High</w:t>
      </w:r>
      <w:r>
        <w:t xml:space="preserve"> (1)</w:t>
      </w:r>
      <w:r w:rsidRPr="00A61A39">
        <w:t>, Medium</w:t>
      </w:r>
      <w:r>
        <w:t xml:space="preserve"> (2)</w:t>
      </w:r>
      <w:r w:rsidRPr="00A61A39">
        <w:t xml:space="preserve"> </w:t>
      </w:r>
      <w:r>
        <w:t xml:space="preserve">or </w:t>
      </w:r>
      <w:r w:rsidRPr="00A61A39">
        <w:t xml:space="preserve">Low </w:t>
      </w:r>
      <w:r>
        <w:t>(3) p</w:t>
      </w:r>
      <w:r w:rsidRPr="00A61A39">
        <w:t>riority, colour coded red, blue and green respectively in the alarm pane and alarm list.</w:t>
      </w:r>
      <w:r>
        <w:t xml:space="preserve"> (Note: Events are priority 4)</w:t>
      </w:r>
    </w:p>
    <w:tbl>
      <w:tblPr>
        <w:tblStyle w:val="TableGrid"/>
        <w:tblW w:w="0" w:type="auto"/>
        <w:tblInd w:w="993" w:type="dxa"/>
        <w:tblLook w:val="04A0" w:firstRow="1" w:lastRow="0" w:firstColumn="1" w:lastColumn="0" w:noHBand="0" w:noVBand="1"/>
      </w:tblPr>
      <w:tblGrid>
        <w:gridCol w:w="1554"/>
        <w:gridCol w:w="1417"/>
      </w:tblGrid>
      <w:tr w:rsidR="00A863BC" w14:paraId="41DA285A" w14:textId="77777777" w:rsidTr="00D31279">
        <w:tc>
          <w:tcPr>
            <w:tcW w:w="1554" w:type="dxa"/>
          </w:tcPr>
          <w:p w14:paraId="3DC1D033" w14:textId="77777777" w:rsidR="00A863BC" w:rsidRPr="00A61A39" w:rsidRDefault="00A863BC" w:rsidP="00D31279">
            <w:pPr>
              <w:spacing w:after="0"/>
              <w:ind w:left="0"/>
              <w:rPr>
                <w:b/>
              </w:rPr>
            </w:pPr>
            <w:r>
              <w:rPr>
                <w:b/>
              </w:rPr>
              <w:t>Alarm Priority</w:t>
            </w:r>
          </w:p>
        </w:tc>
        <w:tc>
          <w:tcPr>
            <w:tcW w:w="1417" w:type="dxa"/>
          </w:tcPr>
          <w:p w14:paraId="4F5D1ACE" w14:textId="77777777" w:rsidR="00A863BC" w:rsidRPr="00A61A39" w:rsidRDefault="00A863BC" w:rsidP="00D31279">
            <w:pPr>
              <w:spacing w:after="0"/>
              <w:ind w:left="0"/>
              <w:rPr>
                <w:b/>
              </w:rPr>
            </w:pPr>
            <w:r w:rsidRPr="00A61A39">
              <w:rPr>
                <w:b/>
              </w:rPr>
              <w:t>Colour</w:t>
            </w:r>
          </w:p>
        </w:tc>
      </w:tr>
      <w:tr w:rsidR="00A863BC" w14:paraId="6B74C81C" w14:textId="77777777" w:rsidTr="00D31279">
        <w:tc>
          <w:tcPr>
            <w:tcW w:w="1554" w:type="dxa"/>
          </w:tcPr>
          <w:p w14:paraId="4142AC93" w14:textId="77777777" w:rsidR="00A863BC" w:rsidRDefault="00A863BC" w:rsidP="00D31279">
            <w:pPr>
              <w:spacing w:after="0"/>
              <w:ind w:left="0"/>
            </w:pPr>
            <w:r>
              <w:t>High</w:t>
            </w:r>
          </w:p>
        </w:tc>
        <w:tc>
          <w:tcPr>
            <w:tcW w:w="1417" w:type="dxa"/>
            <w:shd w:val="clear" w:color="auto" w:fill="FF0000"/>
          </w:tcPr>
          <w:p w14:paraId="35E34903" w14:textId="77777777" w:rsidR="00A863BC" w:rsidRDefault="00A863BC" w:rsidP="00D31279">
            <w:pPr>
              <w:spacing w:after="0"/>
              <w:ind w:left="0"/>
            </w:pPr>
            <w:r>
              <w:rPr>
                <w:color w:val="FFFFFF" w:themeColor="background1"/>
              </w:rPr>
              <w:t>Red</w:t>
            </w:r>
          </w:p>
        </w:tc>
      </w:tr>
      <w:tr w:rsidR="00A863BC" w14:paraId="32971AA2" w14:textId="77777777" w:rsidTr="00D31279">
        <w:tc>
          <w:tcPr>
            <w:tcW w:w="1554" w:type="dxa"/>
          </w:tcPr>
          <w:p w14:paraId="7A2DDA12" w14:textId="77777777" w:rsidR="00A863BC" w:rsidRDefault="00A863BC" w:rsidP="00D31279">
            <w:pPr>
              <w:spacing w:after="0"/>
              <w:ind w:left="0"/>
            </w:pPr>
            <w:r>
              <w:t>Medium</w:t>
            </w:r>
          </w:p>
        </w:tc>
        <w:tc>
          <w:tcPr>
            <w:tcW w:w="1417" w:type="dxa"/>
            <w:shd w:val="clear" w:color="auto" w:fill="0070C0"/>
          </w:tcPr>
          <w:p w14:paraId="4C13E723" w14:textId="77777777" w:rsidR="00A863BC" w:rsidRPr="00D54F2D" w:rsidRDefault="00A863BC" w:rsidP="00D31279">
            <w:pPr>
              <w:spacing w:after="0"/>
              <w:ind w:left="0"/>
              <w:rPr>
                <w:color w:val="FFFFFF" w:themeColor="background1"/>
              </w:rPr>
            </w:pPr>
            <w:r>
              <w:rPr>
                <w:color w:val="FFFFFF" w:themeColor="background1"/>
              </w:rPr>
              <w:t>Blue</w:t>
            </w:r>
          </w:p>
        </w:tc>
      </w:tr>
      <w:tr w:rsidR="00A863BC" w14:paraId="5BC1BBD3" w14:textId="77777777" w:rsidTr="00D31279">
        <w:tc>
          <w:tcPr>
            <w:tcW w:w="1554" w:type="dxa"/>
          </w:tcPr>
          <w:p w14:paraId="69E5886C" w14:textId="77777777" w:rsidR="00A863BC" w:rsidRDefault="00A863BC" w:rsidP="00D31279">
            <w:pPr>
              <w:spacing w:after="0"/>
              <w:ind w:left="0"/>
            </w:pPr>
            <w:r>
              <w:t>Low</w:t>
            </w:r>
          </w:p>
        </w:tc>
        <w:tc>
          <w:tcPr>
            <w:tcW w:w="1417" w:type="dxa"/>
            <w:shd w:val="clear" w:color="auto" w:fill="00B050"/>
          </w:tcPr>
          <w:p w14:paraId="25AF93B1" w14:textId="77777777" w:rsidR="00A863BC" w:rsidRPr="00DC7DD2" w:rsidRDefault="00A863BC" w:rsidP="00D31279">
            <w:pPr>
              <w:spacing w:after="0"/>
              <w:ind w:left="0"/>
              <w:rPr>
                <w:color w:val="FFFFFF" w:themeColor="background1"/>
              </w:rPr>
            </w:pPr>
            <w:r w:rsidRPr="00DC7DD2">
              <w:rPr>
                <w:color w:val="FFFFFF" w:themeColor="background1"/>
              </w:rPr>
              <w:t>Green</w:t>
            </w:r>
          </w:p>
        </w:tc>
      </w:tr>
    </w:tbl>
    <w:p w14:paraId="3ADA7808" w14:textId="578B77C7" w:rsidR="00A863BC" w:rsidRDefault="00A863BC" w:rsidP="00A61A39"/>
    <w:p w14:paraId="600920DF" w14:textId="2374BCC4" w:rsidR="00242F8C" w:rsidRDefault="00242F8C" w:rsidP="00CB7924">
      <w:pPr>
        <w:pStyle w:val="Heading3"/>
      </w:pPr>
      <w:bookmarkStart w:id="2910" w:name="_Toc527966393"/>
      <w:r>
        <w:t xml:space="preserve">Equipment Status </w:t>
      </w:r>
      <w:proofErr w:type="spellStart"/>
      <w:r>
        <w:t>Colours</w:t>
      </w:r>
      <w:bookmarkEnd w:id="2910"/>
      <w:proofErr w:type="spellEnd"/>
    </w:p>
    <w:p w14:paraId="404448BB" w14:textId="28CA47E5" w:rsidR="00242F8C" w:rsidRDefault="00A61A39" w:rsidP="00A61A39">
      <w:pPr>
        <w:spacing w:after="0"/>
      </w:pPr>
      <w:r>
        <w:t xml:space="preserve">Pump status is shown </w:t>
      </w:r>
      <w:r w:rsidR="005B4ABD">
        <w:t>via</w:t>
      </w:r>
      <w:r>
        <w:t xml:space="preserve"> the colour of the circle in the centre of the pump icon on the </w:t>
      </w:r>
      <w:r w:rsidR="005B4ABD">
        <w:t>schematic</w:t>
      </w:r>
      <w:r>
        <w:t>.</w:t>
      </w:r>
    </w:p>
    <w:p w14:paraId="1DF41330" w14:textId="5F323492" w:rsidR="00A61A39" w:rsidRDefault="00D54F2D" w:rsidP="00A61A39">
      <w:pPr>
        <w:spacing w:after="0"/>
      </w:pPr>
      <w:r>
        <w:rPr>
          <w:noProof/>
          <w:lang w:eastAsia="en-AU"/>
        </w:rPr>
        <w:drawing>
          <wp:anchor distT="0" distB="0" distL="114300" distR="114300" simplePos="0" relativeHeight="251742208" behindDoc="0" locked="0" layoutInCell="1" allowOverlap="1" wp14:anchorId="777EA4FA" wp14:editId="0AA9017F">
            <wp:simplePos x="0" y="0"/>
            <wp:positionH relativeFrom="column">
              <wp:posOffset>2436495</wp:posOffset>
            </wp:positionH>
            <wp:positionV relativeFrom="paragraph">
              <wp:posOffset>1174750</wp:posOffset>
            </wp:positionV>
            <wp:extent cx="1476375" cy="1001395"/>
            <wp:effectExtent l="0" t="0" r="9525" b="8255"/>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t="10794" b="17658"/>
                    <a:stretch/>
                  </pic:blipFill>
                  <pic:spPr bwMode="auto">
                    <a:xfrm>
                      <a:off x="0" y="0"/>
                      <a:ext cx="1476375" cy="1001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0" w:type="auto"/>
        <w:tblInd w:w="993" w:type="dxa"/>
        <w:tblLook w:val="04A0" w:firstRow="1" w:lastRow="0" w:firstColumn="1" w:lastColumn="0" w:noHBand="0" w:noVBand="1"/>
      </w:tblPr>
      <w:tblGrid>
        <w:gridCol w:w="1554"/>
        <w:gridCol w:w="1417"/>
      </w:tblGrid>
      <w:tr w:rsidR="00A61A39" w14:paraId="41DC8646" w14:textId="77777777" w:rsidTr="00A61A39">
        <w:tc>
          <w:tcPr>
            <w:tcW w:w="1554" w:type="dxa"/>
          </w:tcPr>
          <w:p w14:paraId="2D8A9040" w14:textId="269E24B1" w:rsidR="00A61A39" w:rsidRPr="00A61A39" w:rsidRDefault="00A61A39" w:rsidP="00A61A39">
            <w:pPr>
              <w:spacing w:after="0"/>
              <w:ind w:left="0"/>
              <w:rPr>
                <w:b/>
              </w:rPr>
            </w:pPr>
            <w:r w:rsidRPr="00A61A39">
              <w:rPr>
                <w:b/>
              </w:rPr>
              <w:t>Status</w:t>
            </w:r>
          </w:p>
        </w:tc>
        <w:tc>
          <w:tcPr>
            <w:tcW w:w="1417" w:type="dxa"/>
          </w:tcPr>
          <w:p w14:paraId="37CCAB83" w14:textId="1BF25D4A" w:rsidR="00A61A39" w:rsidRPr="00A61A39" w:rsidRDefault="00A61A39" w:rsidP="00A61A39">
            <w:pPr>
              <w:spacing w:after="0"/>
              <w:ind w:left="0"/>
              <w:rPr>
                <w:b/>
              </w:rPr>
            </w:pPr>
            <w:r w:rsidRPr="00A61A39">
              <w:rPr>
                <w:b/>
              </w:rPr>
              <w:t>Colour</w:t>
            </w:r>
          </w:p>
        </w:tc>
      </w:tr>
      <w:tr w:rsidR="00A61A39" w14:paraId="719BE934" w14:textId="77777777" w:rsidTr="00D54F2D">
        <w:tc>
          <w:tcPr>
            <w:tcW w:w="1554" w:type="dxa"/>
          </w:tcPr>
          <w:p w14:paraId="4418026C" w14:textId="0EDF048C" w:rsidR="00A61A39" w:rsidRDefault="00A61A39" w:rsidP="00A61A39">
            <w:pPr>
              <w:spacing w:after="0"/>
              <w:ind w:left="0"/>
            </w:pPr>
            <w:r>
              <w:t>Running</w:t>
            </w:r>
          </w:p>
        </w:tc>
        <w:tc>
          <w:tcPr>
            <w:tcW w:w="1417" w:type="dxa"/>
            <w:shd w:val="clear" w:color="auto" w:fill="0070C0"/>
          </w:tcPr>
          <w:p w14:paraId="6821BEA7" w14:textId="1CBE33DF" w:rsidR="00A61A39" w:rsidRDefault="00A61A39" w:rsidP="00A61A39">
            <w:pPr>
              <w:spacing w:after="0"/>
              <w:ind w:left="0"/>
            </w:pPr>
            <w:r w:rsidRPr="00D54F2D">
              <w:rPr>
                <w:color w:val="FFFFFF" w:themeColor="background1"/>
              </w:rPr>
              <w:t>Blue</w:t>
            </w:r>
          </w:p>
        </w:tc>
      </w:tr>
      <w:tr w:rsidR="00A61A39" w14:paraId="6635532E" w14:textId="77777777" w:rsidTr="00D54F2D">
        <w:tc>
          <w:tcPr>
            <w:tcW w:w="1554" w:type="dxa"/>
          </w:tcPr>
          <w:p w14:paraId="054E563F" w14:textId="47D8B0A7" w:rsidR="00A61A39" w:rsidRDefault="00A61A39" w:rsidP="00A61A39">
            <w:pPr>
              <w:spacing w:after="0"/>
              <w:ind w:left="0"/>
            </w:pPr>
            <w:r>
              <w:t>Stopped</w:t>
            </w:r>
          </w:p>
        </w:tc>
        <w:tc>
          <w:tcPr>
            <w:tcW w:w="1417" w:type="dxa"/>
            <w:shd w:val="clear" w:color="auto" w:fill="808080" w:themeFill="background1" w:themeFillShade="80"/>
          </w:tcPr>
          <w:p w14:paraId="294F6729" w14:textId="5EFDCAD0" w:rsidR="00A61A39" w:rsidRPr="00D54F2D" w:rsidRDefault="00A61A39" w:rsidP="00A61A39">
            <w:pPr>
              <w:spacing w:after="0"/>
              <w:ind w:left="0"/>
              <w:rPr>
                <w:color w:val="FFFFFF" w:themeColor="background1"/>
              </w:rPr>
            </w:pPr>
            <w:r w:rsidRPr="00D54F2D">
              <w:rPr>
                <w:color w:val="FFFFFF" w:themeColor="background1"/>
              </w:rPr>
              <w:t>Grey</w:t>
            </w:r>
          </w:p>
        </w:tc>
      </w:tr>
      <w:tr w:rsidR="00A61A39" w14:paraId="250CDF3E" w14:textId="77777777" w:rsidTr="00D54F2D">
        <w:tc>
          <w:tcPr>
            <w:tcW w:w="1554" w:type="dxa"/>
          </w:tcPr>
          <w:p w14:paraId="26C4E9E6" w14:textId="495A66BA" w:rsidR="00A61A39" w:rsidRDefault="00A61A39" w:rsidP="00A61A39">
            <w:pPr>
              <w:spacing w:after="0"/>
              <w:ind w:left="0"/>
            </w:pPr>
            <w:r>
              <w:t>Unavailable</w:t>
            </w:r>
          </w:p>
        </w:tc>
        <w:tc>
          <w:tcPr>
            <w:tcW w:w="1417" w:type="dxa"/>
            <w:shd w:val="clear" w:color="auto" w:fill="FF0000"/>
          </w:tcPr>
          <w:p w14:paraId="6B4DDC64" w14:textId="2C23CD41" w:rsidR="00A61A39" w:rsidRDefault="00A61A39" w:rsidP="00A61A39">
            <w:pPr>
              <w:spacing w:after="0"/>
              <w:ind w:left="0"/>
            </w:pPr>
            <w:r>
              <w:t>Red</w:t>
            </w:r>
          </w:p>
        </w:tc>
      </w:tr>
    </w:tbl>
    <w:bookmarkEnd w:id="2904"/>
    <w:p w14:paraId="429871FC" w14:textId="21AC3949" w:rsidR="00C35B5F" w:rsidRDefault="00DC7DD2" w:rsidP="00D54F2D">
      <w:pPr>
        <w:spacing w:after="0"/>
        <w:ind w:left="0"/>
      </w:pPr>
      <w:r>
        <w:rPr>
          <w:noProof/>
          <w:lang w:eastAsia="en-AU"/>
        </w:rPr>
        <mc:AlternateContent>
          <mc:Choice Requires="wps">
            <w:drawing>
              <wp:anchor distT="0" distB="0" distL="114300" distR="114300" simplePos="0" relativeHeight="251744256" behindDoc="0" locked="0" layoutInCell="1" allowOverlap="1" wp14:anchorId="0DF5431E" wp14:editId="50FCBBC2">
                <wp:simplePos x="0" y="0"/>
                <wp:positionH relativeFrom="column">
                  <wp:posOffset>1712512</wp:posOffset>
                </wp:positionH>
                <wp:positionV relativeFrom="paragraph">
                  <wp:posOffset>1258819</wp:posOffset>
                </wp:positionV>
                <wp:extent cx="2877820" cy="635"/>
                <wp:effectExtent l="0" t="0" r="0" b="0"/>
                <wp:wrapTopAndBottom/>
                <wp:docPr id="37" name="Text Box 37"/>
                <wp:cNvGraphicFramePr/>
                <a:graphic xmlns:a="http://schemas.openxmlformats.org/drawingml/2006/main">
                  <a:graphicData uri="http://schemas.microsoft.com/office/word/2010/wordprocessingShape">
                    <wps:wsp>
                      <wps:cNvSpPr txBox="1"/>
                      <wps:spPr>
                        <a:xfrm>
                          <a:off x="0" y="0"/>
                          <a:ext cx="2877820" cy="635"/>
                        </a:xfrm>
                        <a:prstGeom prst="rect">
                          <a:avLst/>
                        </a:prstGeom>
                        <a:solidFill>
                          <a:prstClr val="white"/>
                        </a:solidFill>
                        <a:ln>
                          <a:noFill/>
                        </a:ln>
                        <a:effectLst/>
                      </wps:spPr>
                      <wps:txbx>
                        <w:txbxContent>
                          <w:p w14:paraId="4B1F70C9" w14:textId="09730B82" w:rsidR="0074154B" w:rsidRPr="000D547C" w:rsidRDefault="0074154B" w:rsidP="00A61A39">
                            <w:pPr>
                              <w:pStyle w:val="Caption"/>
                            </w:pPr>
                            <w:bookmarkStart w:id="2911" w:name="_Toc527966410"/>
                            <w:r>
                              <w:t xml:space="preserve">Figure </w:t>
                            </w:r>
                            <w:r>
                              <w:fldChar w:fldCharType="begin"/>
                            </w:r>
                            <w:r>
                              <w:instrText xml:space="preserve"> SEQ Figure \* ARABIC </w:instrText>
                            </w:r>
                            <w:r>
                              <w:fldChar w:fldCharType="separate"/>
                            </w:r>
                            <w:r>
                              <w:t>11</w:t>
                            </w:r>
                            <w:r>
                              <w:fldChar w:fldCharType="end"/>
                            </w:r>
                            <w:r>
                              <w:t xml:space="preserve"> - Pump Status Indication - Running</w:t>
                            </w:r>
                            <w:bookmarkEnd w:id="291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DF5431E" id="Text Box 37" o:spid="_x0000_s1034" type="#_x0000_t202" style="position:absolute;margin-left:134.85pt;margin-top:99.1pt;width:226.6pt;height:.05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" stroked="f">
                <v:textbox style="mso-fit-shape-to-text:t" inset="0,0,0,0">
                  <w:txbxContent>
                    <w:p w14:paraId="4B1F70C9" w14:textId="09730B82" w:rsidR="0074154B" w:rsidRPr="000D547C" w:rsidRDefault="0074154B" w:rsidP="00A61A39">
                      <w:pPr>
                        <w:pStyle w:val="Caption"/>
                      </w:pPr>
                      <w:bookmarkStart w:id="2912" w:name="_Toc527966410"/>
                      <w:r>
                        <w:t xml:space="preserve">Figure </w:t>
                      </w:r>
                      <w:r>
                        <w:fldChar w:fldCharType="begin"/>
                      </w:r>
                      <w:r>
                        <w:instrText xml:space="preserve"> SEQ Figure \* ARABIC </w:instrText>
                      </w:r>
                      <w:r>
                        <w:fldChar w:fldCharType="separate"/>
                      </w:r>
                      <w:r>
                        <w:t>11</w:t>
                      </w:r>
                      <w:r>
                        <w:fldChar w:fldCharType="end"/>
                      </w:r>
                      <w:r>
                        <w:t xml:space="preserve"> - Pump Status Indication - Running</w:t>
                      </w:r>
                      <w:bookmarkEnd w:id="2912"/>
                    </w:p>
                  </w:txbxContent>
                </v:textbox>
                <w10:wrap type="topAndBottom"/>
              </v:shape>
            </w:pict>
          </mc:Fallback>
        </mc:AlternateContent>
      </w:r>
    </w:p>
    <w:p w14:paraId="56B13808" w14:textId="77777777" w:rsidR="00C35B5F" w:rsidRDefault="00C35B5F" w:rsidP="00C35B5F"/>
    <w:p w14:paraId="2E223172" w14:textId="34954D96" w:rsidR="00C35B5F" w:rsidRDefault="00A945E5" w:rsidP="00ED0712">
      <w:pPr>
        <w:spacing w:after="0"/>
        <w:ind w:left="0"/>
      </w:pPr>
      <w:r>
        <w:rPr>
          <w:highlight w:val="magenta"/>
        </w:rPr>
        <w:br w:type="page"/>
      </w:r>
    </w:p>
    <w:p w14:paraId="70CFB548" w14:textId="77777777" w:rsidR="00C35B5F" w:rsidRPr="00CD0C60" w:rsidRDefault="00C35B5F" w:rsidP="00C35B5F">
      <w:pPr>
        <w:sectPr w:rsidR="00C35B5F" w:rsidRPr="00CD0C60" w:rsidSect="008A0B71">
          <w:pgSz w:w="11906" w:h="16838" w:code="9"/>
          <w:pgMar w:top="1418" w:right="851" w:bottom="567" w:left="567" w:header="851" w:footer="142" w:gutter="567"/>
          <w:cols w:space="720"/>
          <w:docGrid w:linePitch="299"/>
        </w:sectPr>
      </w:pPr>
    </w:p>
    <w:p w14:paraId="5DDBAE4C" w14:textId="39BDEEAE" w:rsidR="00BA1F62" w:rsidRDefault="00BA1F62" w:rsidP="00BA1F62">
      <w:pPr>
        <w:spacing w:after="0"/>
        <w:ind w:left="0"/>
        <w:rPr>
          <w:b/>
          <w:smallCaps/>
          <w:snapToGrid w:val="0"/>
          <w:sz w:val="32"/>
        </w:rPr>
      </w:pPr>
    </w:p>
    <w:p w14:paraId="7D9C8D11" w14:textId="19A766A3" w:rsidR="008A0B71" w:rsidRDefault="00125ACB" w:rsidP="002F39C7">
      <w:pPr>
        <w:pStyle w:val="Appendix"/>
      </w:pPr>
      <w:bookmarkStart w:id="2913" w:name="_Ref74286029"/>
      <w:bookmarkStart w:id="2914" w:name="_Ref74286035"/>
      <w:bookmarkStart w:id="2915" w:name="_Toc130186445"/>
      <w:bookmarkStart w:id="2916" w:name="_Toc357255229"/>
      <w:bookmarkStart w:id="2917" w:name="_Toc527966394"/>
      <w:bookmarkEnd w:id="2722"/>
      <w:bookmarkEnd w:id="2723"/>
      <w:bookmarkEnd w:id="2732"/>
      <w:bookmarkEnd w:id="2733"/>
      <w:r w:rsidRPr="00557DB4">
        <w:t>S</w:t>
      </w:r>
      <w:r w:rsidR="007A2A82" w:rsidRPr="00557DB4">
        <w:t>tandard Physical I/O List</w:t>
      </w:r>
      <w:bookmarkStart w:id="2918" w:name="_Ref130027265"/>
      <w:bookmarkStart w:id="2919" w:name="_Ref130027280"/>
      <w:bookmarkStart w:id="2920" w:name="_Toc130186446"/>
      <w:bookmarkEnd w:id="2913"/>
      <w:bookmarkEnd w:id="2914"/>
      <w:bookmarkEnd w:id="2915"/>
      <w:bookmarkEnd w:id="2916"/>
      <w:r w:rsidR="00204D8E" w:rsidRPr="00557DB4">
        <w:t xml:space="preserve"> Template</w:t>
      </w:r>
      <w:bookmarkEnd w:id="2917"/>
    </w:p>
    <w:p w14:paraId="4619380E" w14:textId="77777777" w:rsidR="008A0B71" w:rsidRDefault="008A0B71">
      <w:pPr>
        <w:spacing w:after="0"/>
        <w:ind w:left="0"/>
        <w:rPr>
          <w:b/>
          <w:smallCaps/>
          <w:snapToGrid w:val="0"/>
          <w:sz w:val="32"/>
        </w:rPr>
      </w:pPr>
      <w:r>
        <w:br w:type="page"/>
      </w:r>
    </w:p>
    <w:p w14:paraId="493537B8" w14:textId="77777777" w:rsidR="007A2A82" w:rsidRDefault="007A2A82" w:rsidP="008A0B71"/>
    <w:p w14:paraId="65FF1C68" w14:textId="11C90EB0" w:rsidR="00A64935" w:rsidRDefault="00A64935" w:rsidP="002F39C7">
      <w:pPr>
        <w:pStyle w:val="Appendix"/>
      </w:pPr>
      <w:bookmarkStart w:id="2921" w:name="_Toc527966395"/>
      <w:bookmarkStart w:id="2922" w:name="_Toc357255230"/>
      <w:bookmarkStart w:id="2923" w:name="_Ref424199412"/>
      <w:bookmarkStart w:id="2924" w:name="_Ref424199417"/>
      <w:bookmarkStart w:id="2925" w:name="_Ref424199901"/>
      <w:bookmarkStart w:id="2926" w:name="_Ref424199919"/>
      <w:r>
        <w:t>Example CU352 and Pump VSD Settings</w:t>
      </w:r>
      <w:bookmarkEnd w:id="2921"/>
    </w:p>
    <w:p w14:paraId="06F1B1CE" w14:textId="20D48933" w:rsidR="00A64935" w:rsidRPr="00557DB4" w:rsidRDefault="00A64935" w:rsidP="00A64935">
      <w:r>
        <w:t xml:space="preserve">To be included following commissioning of first </w:t>
      </w:r>
      <w:r w:rsidR="00ED0712">
        <w:t xml:space="preserve">contract C1392 </w:t>
      </w:r>
      <w:r>
        <w:t>site.</w:t>
      </w:r>
    </w:p>
    <w:p w14:paraId="1989B331" w14:textId="77777777" w:rsidR="00A64935" w:rsidRDefault="00A64935">
      <w:pPr>
        <w:spacing w:after="0"/>
        <w:ind w:left="0"/>
        <w:rPr>
          <w:b/>
          <w:smallCaps/>
          <w:snapToGrid w:val="0"/>
          <w:sz w:val="32"/>
        </w:rPr>
      </w:pPr>
      <w:r>
        <w:br w:type="page"/>
      </w:r>
    </w:p>
    <w:p w14:paraId="63BA21FE" w14:textId="6854D559" w:rsidR="000163B1" w:rsidRDefault="007A2A82" w:rsidP="002F39C7">
      <w:pPr>
        <w:pStyle w:val="Appendix"/>
      </w:pPr>
      <w:bookmarkStart w:id="2927" w:name="_Toc527966396"/>
      <w:r w:rsidRPr="00557DB4">
        <w:lastRenderedPageBreak/>
        <w:t>St</w:t>
      </w:r>
      <w:bookmarkStart w:id="2928" w:name="_Hlt132087795"/>
      <w:bookmarkEnd w:id="2928"/>
      <w:r w:rsidRPr="00557DB4">
        <w:t xml:space="preserve">andard </w:t>
      </w:r>
      <w:r w:rsidR="00CE28F7" w:rsidRPr="00557DB4">
        <w:t>SCADA</w:t>
      </w:r>
      <w:r w:rsidRPr="00557DB4">
        <w:t xml:space="preserve"> </w:t>
      </w:r>
      <w:r w:rsidR="0075546B" w:rsidRPr="00557DB4">
        <w:t>Point</w:t>
      </w:r>
      <w:r w:rsidRPr="00557DB4">
        <w:t xml:space="preserve"> List</w:t>
      </w:r>
      <w:bookmarkEnd w:id="2922"/>
      <w:bookmarkEnd w:id="2923"/>
      <w:bookmarkEnd w:id="2924"/>
      <w:bookmarkEnd w:id="2925"/>
      <w:bookmarkEnd w:id="2926"/>
      <w:bookmarkEnd w:id="2927"/>
      <w:r w:rsidR="00A863BC">
        <w:t xml:space="preserve"> </w:t>
      </w:r>
    </w:p>
    <w:p w14:paraId="13E6F100" w14:textId="59E8053D" w:rsidR="00A863BC" w:rsidRDefault="00ED0712" w:rsidP="00A863BC">
      <w:r w:rsidRPr="00ED0712">
        <w:t xml:space="preserve">To be included following </w:t>
      </w:r>
      <w:r>
        <w:t>update of standard MPC Water Booster SCADA</w:t>
      </w:r>
      <w:r w:rsidRPr="00ED0712">
        <w:t>.</w:t>
      </w:r>
    </w:p>
    <w:p w14:paraId="79DC6939" w14:textId="77777777" w:rsidR="005B4ABD" w:rsidRDefault="005B4ABD">
      <w:pPr>
        <w:spacing w:after="0"/>
        <w:ind w:left="0"/>
        <w:rPr>
          <w:b/>
          <w:smallCaps/>
          <w:snapToGrid w:val="0"/>
          <w:sz w:val="32"/>
        </w:rPr>
      </w:pPr>
      <w:r>
        <w:br w:type="page"/>
      </w:r>
    </w:p>
    <w:p w14:paraId="4EB3B8CF" w14:textId="2B5EFDB1" w:rsidR="005B4ABD" w:rsidRPr="00557DB4" w:rsidRDefault="005B4ABD" w:rsidP="002F39C7">
      <w:pPr>
        <w:pStyle w:val="Appendix"/>
      </w:pPr>
      <w:bookmarkStart w:id="2929" w:name="_Toc527966397"/>
      <w:r>
        <w:lastRenderedPageBreak/>
        <w:t>Standard Alarm Instructions</w:t>
      </w:r>
      <w:bookmarkEnd w:id="2929"/>
    </w:p>
    <w:p w14:paraId="09595FF5" w14:textId="16174B6D" w:rsidR="00FD200B" w:rsidRPr="00557DB4" w:rsidRDefault="00FD200B" w:rsidP="00FD200B">
      <w:r>
        <w:t xml:space="preserve">To be completed following development of Standard MPC </w:t>
      </w:r>
      <w:r w:rsidR="00ED0712">
        <w:t>Alarm Instructions</w:t>
      </w:r>
      <w:r>
        <w:t>.</w:t>
      </w:r>
    </w:p>
    <w:p w14:paraId="61E1344D" w14:textId="03E3158A" w:rsidR="00CF6E0A" w:rsidRPr="00557DB4" w:rsidRDefault="00CF6E0A" w:rsidP="00BA1F62">
      <w:pPr>
        <w:ind w:hanging="993"/>
        <w:sectPr w:rsidR="00CF6E0A" w:rsidRPr="00557DB4" w:rsidSect="000163B1">
          <w:pgSz w:w="11906" w:h="16838" w:code="9"/>
          <w:pgMar w:top="1418" w:right="851" w:bottom="567" w:left="567" w:header="851" w:footer="142" w:gutter="567"/>
          <w:cols w:space="720"/>
          <w:vAlign w:val="center"/>
          <w:docGrid w:linePitch="299"/>
        </w:sectPr>
      </w:pPr>
    </w:p>
    <w:p w14:paraId="17A050F5" w14:textId="04BF3DF2" w:rsidR="007A2A82" w:rsidRPr="00557DB4" w:rsidRDefault="007A2A82" w:rsidP="002F39C7">
      <w:pPr>
        <w:pStyle w:val="Appendix"/>
      </w:pPr>
      <w:bookmarkStart w:id="2930" w:name="_Toc357255235"/>
      <w:bookmarkStart w:id="2931" w:name="_Toc527966398"/>
      <w:r w:rsidRPr="00557DB4">
        <w:lastRenderedPageBreak/>
        <w:t>Maintenance Mode</w:t>
      </w:r>
      <w:bookmarkEnd w:id="2930"/>
      <w:r w:rsidR="00205B05">
        <w:t xml:space="preserve"> (UUTS SCADA Only)</w:t>
      </w:r>
      <w:bookmarkEnd w:id="2931"/>
    </w:p>
    <w:bookmarkEnd w:id="2918"/>
    <w:bookmarkEnd w:id="2919"/>
    <w:bookmarkEnd w:id="2920"/>
    <w:p w14:paraId="7C4E7874" w14:textId="77777777" w:rsidR="007A2A82" w:rsidRPr="00557DB4" w:rsidRDefault="007A2A82" w:rsidP="00BA1F62">
      <w:pPr>
        <w:rPr>
          <w:lang w:eastAsia="en-US"/>
        </w:rPr>
      </w:pPr>
      <w:r w:rsidRPr="00557DB4">
        <w:rPr>
          <w:lang w:eastAsia="en-US"/>
        </w:rPr>
        <w:t xml:space="preserve">Maintenance Mode functionality </w:t>
      </w:r>
      <w:r w:rsidR="001A041C" w:rsidRPr="00557DB4">
        <w:rPr>
          <w:lang w:eastAsia="en-US"/>
        </w:rPr>
        <w:t>has been</w:t>
      </w:r>
      <w:r w:rsidRPr="00557DB4">
        <w:rPr>
          <w:lang w:eastAsia="en-US"/>
        </w:rPr>
        <w:t xml:space="preserve"> developed for </w:t>
      </w:r>
      <w:r w:rsidR="00054631" w:rsidRPr="00557DB4">
        <w:rPr>
          <w:lang w:eastAsia="en-US"/>
        </w:rPr>
        <w:t xml:space="preserve">execution by </w:t>
      </w:r>
      <w:r w:rsidRPr="00557DB4">
        <w:rPr>
          <w:lang w:eastAsia="en-US"/>
        </w:rPr>
        <w:t>the Master Station</w:t>
      </w:r>
      <w:r w:rsidR="00054631" w:rsidRPr="00557DB4">
        <w:rPr>
          <w:lang w:eastAsia="en-US"/>
        </w:rPr>
        <w:t>, rather than by</w:t>
      </w:r>
      <w:r w:rsidRPr="00557DB4">
        <w:rPr>
          <w:lang w:eastAsia="en-US"/>
        </w:rPr>
        <w:t xml:space="preserve"> the</w:t>
      </w:r>
      <w:r w:rsidR="00EF4F25" w:rsidRPr="00557DB4">
        <w:rPr>
          <w:lang w:eastAsia="en-US"/>
        </w:rPr>
        <w:t xml:space="preserve"> PLC/RTU</w:t>
      </w:r>
      <w:r w:rsidRPr="00557DB4">
        <w:rPr>
          <w:lang w:eastAsia="en-US"/>
        </w:rPr>
        <w:t xml:space="preserve">.  The following is an overview of </w:t>
      </w:r>
      <w:r w:rsidR="001A041C" w:rsidRPr="00557DB4">
        <w:rPr>
          <w:lang w:eastAsia="en-US"/>
        </w:rPr>
        <w:t xml:space="preserve">maintenance mode </w:t>
      </w:r>
      <w:r w:rsidR="009E7C66" w:rsidRPr="00557DB4">
        <w:rPr>
          <w:lang w:eastAsia="en-US"/>
        </w:rPr>
        <w:t>functionality;</w:t>
      </w:r>
      <w:r w:rsidRPr="00557DB4">
        <w:rPr>
          <w:lang w:eastAsia="en-US"/>
        </w:rPr>
        <w:t xml:space="preserve"> </w:t>
      </w:r>
      <w:r w:rsidR="001A041C" w:rsidRPr="00557DB4">
        <w:rPr>
          <w:lang w:eastAsia="en-US"/>
        </w:rPr>
        <w:t>refer to the</w:t>
      </w:r>
      <w:r w:rsidRPr="00557DB4">
        <w:rPr>
          <w:lang w:eastAsia="en-US"/>
        </w:rPr>
        <w:t xml:space="preserve"> functional specification</w:t>
      </w:r>
      <w:r w:rsidR="00054631" w:rsidRPr="00557DB4">
        <w:rPr>
          <w:lang w:eastAsia="en-US"/>
        </w:rPr>
        <w:t xml:space="preserve"> “</w:t>
      </w:r>
      <w:r w:rsidR="00CE28F7" w:rsidRPr="00557DB4">
        <w:t>SCADA</w:t>
      </w:r>
      <w:r w:rsidR="00054631" w:rsidRPr="00557DB4">
        <w:t xml:space="preserve"> Maintenance Mode Functional Requirements Specification”</w:t>
      </w:r>
      <w:r w:rsidR="00054631" w:rsidRPr="00557DB4" w:rsidDel="00C07BCE">
        <w:t xml:space="preserve"> </w:t>
      </w:r>
      <w:r w:rsidR="009607B0" w:rsidRPr="00557DB4">
        <w:rPr>
          <w:rStyle w:val="EndnoteReference"/>
          <w:lang w:eastAsia="en-US"/>
        </w:rPr>
        <w:endnoteReference w:id="3"/>
      </w:r>
      <w:r w:rsidR="001A041C" w:rsidRPr="00557DB4">
        <w:rPr>
          <w:lang w:eastAsia="en-US"/>
        </w:rPr>
        <w:t xml:space="preserve"> for further details</w:t>
      </w:r>
      <w:r w:rsidRPr="00557DB4">
        <w:rPr>
          <w:lang w:eastAsia="en-US"/>
        </w:rPr>
        <w:t>.</w:t>
      </w:r>
    </w:p>
    <w:p w14:paraId="696FF5D8" w14:textId="77777777" w:rsidR="007A2A82" w:rsidRPr="00557DB4" w:rsidRDefault="007A2A82" w:rsidP="00BA1F62">
      <w:pPr>
        <w:rPr>
          <w:lang w:eastAsia="en-US"/>
        </w:rPr>
      </w:pPr>
      <w:r w:rsidRPr="00557DB4">
        <w:rPr>
          <w:lang w:eastAsia="en-US"/>
        </w:rPr>
        <w:t>Maintenance mode will be activated by the Control Room operator by using a popup screen which will have the following control features.</w:t>
      </w:r>
    </w:p>
    <w:p w14:paraId="07375B7B" w14:textId="77777777" w:rsidR="007A2A82" w:rsidRPr="00557DB4" w:rsidRDefault="007A2A82" w:rsidP="00BA1F62">
      <w:pPr>
        <w:rPr>
          <w:lang w:eastAsia="en-US"/>
        </w:rPr>
      </w:pPr>
      <w:r w:rsidRPr="00557DB4">
        <w:rPr>
          <w:lang w:eastAsia="en-US"/>
        </w:rPr>
        <w:t xml:space="preserve">1.  </w:t>
      </w:r>
      <w:r w:rsidR="001A041C" w:rsidRPr="00557DB4">
        <w:rPr>
          <w:lang w:eastAsia="en-US"/>
        </w:rPr>
        <w:t xml:space="preserve">On-site </w:t>
      </w:r>
      <w:r w:rsidR="007F501D" w:rsidRPr="00557DB4">
        <w:rPr>
          <w:lang w:eastAsia="en-US"/>
        </w:rPr>
        <w:t xml:space="preserve">personnel </w:t>
      </w:r>
      <w:r w:rsidR="001A041C" w:rsidRPr="00557DB4">
        <w:rPr>
          <w:lang w:eastAsia="en-US"/>
        </w:rPr>
        <w:t>check-in or check-out (Visitor or Maintenance mode)</w:t>
      </w:r>
    </w:p>
    <w:p w14:paraId="71BD2265" w14:textId="77777777" w:rsidR="007A2A82" w:rsidRPr="00557DB4" w:rsidRDefault="007A2A82" w:rsidP="00BA1F62">
      <w:pPr>
        <w:rPr>
          <w:lang w:eastAsia="en-US"/>
        </w:rPr>
      </w:pPr>
      <w:r w:rsidRPr="00557DB4">
        <w:rPr>
          <w:lang w:eastAsia="en-US"/>
        </w:rPr>
        <w:t xml:space="preserve">2.  </w:t>
      </w:r>
      <w:r w:rsidR="001A041C" w:rsidRPr="00557DB4">
        <w:rPr>
          <w:lang w:eastAsia="en-US"/>
        </w:rPr>
        <w:t>Ability to set on-site d</w:t>
      </w:r>
      <w:r w:rsidRPr="00557DB4">
        <w:rPr>
          <w:lang w:eastAsia="en-US"/>
        </w:rPr>
        <w:t>uration (</w:t>
      </w:r>
      <w:r w:rsidR="001A041C" w:rsidRPr="00557DB4">
        <w:rPr>
          <w:lang w:eastAsia="en-US"/>
        </w:rPr>
        <w:t>20 mins to 4 hours</w:t>
      </w:r>
      <w:r w:rsidRPr="00557DB4">
        <w:rPr>
          <w:lang w:eastAsia="en-US"/>
        </w:rPr>
        <w:t>)</w:t>
      </w:r>
    </w:p>
    <w:p w14:paraId="7FDD7D0A" w14:textId="77777777" w:rsidR="007A2A82" w:rsidRPr="00557DB4" w:rsidRDefault="007A2A82" w:rsidP="00BA1F62">
      <w:pPr>
        <w:rPr>
          <w:lang w:eastAsia="en-US"/>
        </w:rPr>
      </w:pPr>
      <w:r w:rsidRPr="00557DB4">
        <w:rPr>
          <w:lang w:eastAsia="en-US"/>
        </w:rPr>
        <w:t>3.  Current Status (Off/On)</w:t>
      </w:r>
    </w:p>
    <w:p w14:paraId="6F12EEAD" w14:textId="77777777" w:rsidR="001A041C" w:rsidRPr="00557DB4" w:rsidRDefault="001A041C" w:rsidP="00BA1F62">
      <w:pPr>
        <w:rPr>
          <w:lang w:eastAsia="en-US"/>
        </w:rPr>
      </w:pPr>
      <w:r w:rsidRPr="00557DB4">
        <w:rPr>
          <w:lang w:eastAsia="en-US"/>
        </w:rPr>
        <w:t>4.  Warning alarm 10 minutes prior to on-site duration expiring</w:t>
      </w:r>
    </w:p>
    <w:p w14:paraId="445B6167" w14:textId="75B0259D" w:rsidR="007A2A82" w:rsidRPr="00557DB4" w:rsidRDefault="007A2A82" w:rsidP="00BA1F62">
      <w:pPr>
        <w:rPr>
          <w:lang w:eastAsia="en-US"/>
        </w:rPr>
      </w:pPr>
      <w:r w:rsidRPr="00557DB4">
        <w:rPr>
          <w:lang w:eastAsia="en-US"/>
        </w:rPr>
        <w:t xml:space="preserve">The main screen of the site will </w:t>
      </w:r>
      <w:r w:rsidR="001A041C" w:rsidRPr="00557DB4">
        <w:rPr>
          <w:lang w:eastAsia="en-US"/>
        </w:rPr>
        <w:t xml:space="preserve">indicate </w:t>
      </w:r>
      <w:r w:rsidR="00054631" w:rsidRPr="00557DB4">
        <w:rPr>
          <w:lang w:eastAsia="en-US"/>
        </w:rPr>
        <w:t xml:space="preserve">whether </w:t>
      </w:r>
      <w:r w:rsidRPr="00557DB4">
        <w:rPr>
          <w:lang w:eastAsia="en-US"/>
        </w:rPr>
        <w:t xml:space="preserve">the site is in maintenance mode.  The operator will initiate maintenance mode when an </w:t>
      </w:r>
      <w:r w:rsidR="009E7C66" w:rsidRPr="00557DB4">
        <w:rPr>
          <w:lang w:eastAsia="en-US"/>
        </w:rPr>
        <w:t>on-site</w:t>
      </w:r>
      <w:r w:rsidRPr="00557DB4">
        <w:rPr>
          <w:lang w:eastAsia="en-US"/>
        </w:rPr>
        <w:t xml:space="preserve"> operator calls in from site.  The </w:t>
      </w:r>
      <w:r w:rsidR="00054631" w:rsidRPr="00557DB4">
        <w:rPr>
          <w:lang w:eastAsia="en-US"/>
        </w:rPr>
        <w:t xml:space="preserve">on-site </w:t>
      </w:r>
      <w:r w:rsidRPr="00557DB4">
        <w:rPr>
          <w:lang w:eastAsia="en-US"/>
        </w:rPr>
        <w:t xml:space="preserve">duration is to be determined in consultation with the </w:t>
      </w:r>
      <w:r w:rsidR="009E7C66" w:rsidRPr="00557DB4">
        <w:rPr>
          <w:lang w:eastAsia="en-US"/>
        </w:rPr>
        <w:t>on-site</w:t>
      </w:r>
      <w:r w:rsidRPr="00557DB4">
        <w:rPr>
          <w:lang w:eastAsia="en-US"/>
        </w:rPr>
        <w:t xml:space="preserve"> operator.  When the </w:t>
      </w:r>
      <w:r w:rsidR="009E7C66" w:rsidRPr="00557DB4">
        <w:rPr>
          <w:lang w:eastAsia="en-US"/>
        </w:rPr>
        <w:t>on-site</w:t>
      </w:r>
      <w:r w:rsidRPr="00557DB4">
        <w:rPr>
          <w:lang w:eastAsia="en-US"/>
        </w:rPr>
        <w:t xml:space="preserve"> operator calls in to leave site</w:t>
      </w:r>
      <w:r w:rsidR="00054631" w:rsidRPr="00557DB4">
        <w:rPr>
          <w:lang w:eastAsia="en-US"/>
        </w:rPr>
        <w:t>,</w:t>
      </w:r>
      <w:r w:rsidR="007F501D" w:rsidRPr="00557DB4">
        <w:rPr>
          <w:lang w:eastAsia="en-US"/>
        </w:rPr>
        <w:t xml:space="preserve"> </w:t>
      </w:r>
      <w:r w:rsidRPr="00557DB4">
        <w:rPr>
          <w:lang w:eastAsia="en-US"/>
        </w:rPr>
        <w:t xml:space="preserve">the control room operator will deactivate maintenance mode and ensure there are no </w:t>
      </w:r>
      <w:r w:rsidR="00054631" w:rsidRPr="00557DB4">
        <w:rPr>
          <w:lang w:eastAsia="en-US"/>
        </w:rPr>
        <w:t xml:space="preserve">active </w:t>
      </w:r>
      <w:r w:rsidRPr="00557DB4">
        <w:rPr>
          <w:lang w:eastAsia="en-US"/>
        </w:rPr>
        <w:t>alarms</w:t>
      </w:r>
      <w:r w:rsidR="00054631" w:rsidRPr="00557DB4">
        <w:rPr>
          <w:lang w:eastAsia="en-US"/>
        </w:rPr>
        <w:t xml:space="preserve"> for the water </w:t>
      </w:r>
      <w:r w:rsidR="00445D39">
        <w:rPr>
          <w:lang w:eastAsia="en-US"/>
        </w:rPr>
        <w:t>booster</w:t>
      </w:r>
      <w:r w:rsidR="00054631" w:rsidRPr="00557DB4">
        <w:rPr>
          <w:lang w:eastAsia="en-US"/>
        </w:rPr>
        <w:t xml:space="preserve"> site</w:t>
      </w:r>
      <w:r w:rsidRPr="00557DB4">
        <w:rPr>
          <w:lang w:eastAsia="en-US"/>
        </w:rPr>
        <w:t>.</w:t>
      </w:r>
    </w:p>
    <w:p w14:paraId="00B47E52" w14:textId="77777777" w:rsidR="001A041C" w:rsidRPr="00557DB4" w:rsidRDefault="00054631" w:rsidP="00BA1F62">
      <w:pPr>
        <w:rPr>
          <w:lang w:eastAsia="en-US"/>
        </w:rPr>
      </w:pPr>
      <w:r w:rsidRPr="00557DB4">
        <w:rPr>
          <w:lang w:eastAsia="en-US"/>
        </w:rPr>
        <w:t>M</w:t>
      </w:r>
      <w:r w:rsidR="00BD3775" w:rsidRPr="00557DB4">
        <w:rPr>
          <w:lang w:eastAsia="en-US"/>
        </w:rPr>
        <w:t xml:space="preserve">aintenance mode </w:t>
      </w:r>
      <w:r w:rsidR="007A2A82" w:rsidRPr="00557DB4">
        <w:rPr>
          <w:lang w:eastAsia="en-US"/>
        </w:rPr>
        <w:t xml:space="preserve">will alarm inhibit all alarms </w:t>
      </w:r>
      <w:r w:rsidR="001A041C" w:rsidRPr="00557DB4">
        <w:rPr>
          <w:lang w:eastAsia="en-US"/>
        </w:rPr>
        <w:t xml:space="preserve">for the </w:t>
      </w:r>
      <w:r w:rsidRPr="00557DB4">
        <w:rPr>
          <w:lang w:eastAsia="en-US"/>
        </w:rPr>
        <w:t xml:space="preserve">water </w:t>
      </w:r>
      <w:r w:rsidR="00557DB4">
        <w:rPr>
          <w:lang w:eastAsia="en-US"/>
        </w:rPr>
        <w:t>booster</w:t>
      </w:r>
      <w:r w:rsidRPr="00557DB4">
        <w:rPr>
          <w:lang w:eastAsia="en-US"/>
        </w:rPr>
        <w:t xml:space="preserve"> station </w:t>
      </w:r>
      <w:r w:rsidR="001A041C" w:rsidRPr="00557DB4">
        <w:rPr>
          <w:lang w:eastAsia="en-US"/>
        </w:rPr>
        <w:t>with the following exceptions;</w:t>
      </w:r>
    </w:p>
    <w:p w14:paraId="275EB15C" w14:textId="36B841DC" w:rsidR="00557DB4" w:rsidRPr="00EE0683" w:rsidRDefault="00EE0683" w:rsidP="00ED0712">
      <w:pPr>
        <w:pStyle w:val="Bullet"/>
      </w:pPr>
      <w:r w:rsidRPr="00EE0683">
        <w:t xml:space="preserve">Delivery </w:t>
      </w:r>
      <w:r w:rsidR="00557DB4" w:rsidRPr="00EE0683">
        <w:t>Pressure Low Alarm</w:t>
      </w:r>
    </w:p>
    <w:p w14:paraId="76C6D848" w14:textId="77777777" w:rsidR="00443041" w:rsidRPr="00EE0683" w:rsidRDefault="00443041" w:rsidP="00ED0712">
      <w:pPr>
        <w:pStyle w:val="Bullet"/>
      </w:pPr>
      <w:r w:rsidRPr="00EE0683">
        <w:t>Site maintenance mode</w:t>
      </w:r>
    </w:p>
    <w:p w14:paraId="456440E6" w14:textId="77777777" w:rsidR="00443041" w:rsidRPr="00EE0683" w:rsidRDefault="00443041" w:rsidP="00ED0712">
      <w:pPr>
        <w:pStyle w:val="Bullet"/>
      </w:pPr>
      <w:r w:rsidRPr="00EE0683">
        <w:t>Site visitation mode</w:t>
      </w:r>
    </w:p>
    <w:p w14:paraId="321A87A7" w14:textId="6F98789A" w:rsidR="00BD3775" w:rsidRPr="00557DB4" w:rsidRDefault="00BD3775" w:rsidP="00BA1F62">
      <w:pPr>
        <w:rPr>
          <w:lang w:eastAsia="en-US"/>
        </w:rPr>
      </w:pPr>
      <w:r w:rsidRPr="00557DB4">
        <w:rPr>
          <w:lang w:eastAsia="en-US"/>
        </w:rPr>
        <w:t>All points that are not affected by maintenance mode have the Disable Alarm Inhibit (DAI) point attribute.</w:t>
      </w:r>
    </w:p>
    <w:p w14:paraId="3ED2F22D" w14:textId="77777777" w:rsidR="009E7C66" w:rsidRPr="00E041E0" w:rsidRDefault="009E7C66" w:rsidP="002F39C7">
      <w:pPr>
        <w:pStyle w:val="Appendix"/>
        <w:rPr>
          <w:highlight w:val="yellow"/>
        </w:rPr>
        <w:sectPr w:rsidR="009E7C66" w:rsidRPr="00E041E0" w:rsidSect="000163B1">
          <w:pgSz w:w="11906" w:h="16838" w:code="9"/>
          <w:pgMar w:top="1418" w:right="851" w:bottom="567" w:left="567" w:header="851" w:footer="142" w:gutter="567"/>
          <w:cols w:space="720"/>
          <w:docGrid w:linePitch="299"/>
        </w:sectPr>
      </w:pPr>
      <w:bookmarkStart w:id="2932" w:name="_Toc357255236"/>
    </w:p>
    <w:p w14:paraId="7672C1BE" w14:textId="77777777" w:rsidR="007A2A82" w:rsidRPr="00557DB4" w:rsidRDefault="001337A9" w:rsidP="002F39C7">
      <w:pPr>
        <w:pStyle w:val="Heading1"/>
      </w:pPr>
      <w:bookmarkStart w:id="2933" w:name="_Toc103742274"/>
      <w:bookmarkStart w:id="2934" w:name="_Toc130186447"/>
      <w:bookmarkStart w:id="2935" w:name="_Toc357255237"/>
      <w:bookmarkStart w:id="2936" w:name="_Toc527966399"/>
      <w:bookmarkEnd w:id="2932"/>
      <w:r w:rsidRPr="00557DB4">
        <w:lastRenderedPageBreak/>
        <w:t>REFERENCES</w:t>
      </w:r>
      <w:bookmarkEnd w:id="2933"/>
      <w:bookmarkEnd w:id="2934"/>
      <w:bookmarkEnd w:id="2935"/>
      <w:bookmarkEnd w:id="2936"/>
    </w:p>
    <w:sectPr w:rsidR="007A2A82" w:rsidRPr="00557DB4" w:rsidSect="000163B1">
      <w:headerReference w:type="even" r:id="rId30"/>
      <w:type w:val="oddPage"/>
      <w:pgSz w:w="11906" w:h="16838" w:code="9"/>
      <w:pgMar w:top="1418" w:right="851" w:bottom="567" w:left="567" w:header="851" w:footer="142" w:gutter="56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2F0DAE" w14:textId="77777777" w:rsidR="0074154B" w:rsidRDefault="0074154B" w:rsidP="00BD0FD6">
      <w:r>
        <w:separator/>
      </w:r>
    </w:p>
    <w:p w14:paraId="7165EBDC" w14:textId="77777777" w:rsidR="0074154B" w:rsidRDefault="0074154B"/>
  </w:endnote>
  <w:endnote w:type="continuationSeparator" w:id="0">
    <w:p w14:paraId="6A135095" w14:textId="77777777" w:rsidR="0074154B" w:rsidRDefault="0074154B" w:rsidP="00BD0FD6">
      <w:r>
        <w:continuationSeparator/>
      </w:r>
    </w:p>
    <w:p w14:paraId="3A55AB0B" w14:textId="77777777" w:rsidR="0074154B" w:rsidRDefault="0074154B"/>
  </w:endnote>
  <w:endnote w:id="1">
    <w:p w14:paraId="2A496F0A" w14:textId="33A127F1" w:rsidR="0074154B" w:rsidRDefault="0074154B">
      <w:pPr>
        <w:pStyle w:val="EndnoteText"/>
      </w:pPr>
      <w:r>
        <w:rPr>
          <w:rStyle w:val="EndnoteReference"/>
        </w:rPr>
        <w:endnoteRef/>
      </w:r>
    </w:p>
  </w:endnote>
  <w:endnote w:id="2">
    <w:p w14:paraId="28876108" w14:textId="77777777" w:rsidR="0074154B" w:rsidRDefault="0074154B" w:rsidP="00AD54AA">
      <w:pPr>
        <w:pStyle w:val="EndnoteText"/>
      </w:pPr>
      <w:r>
        <w:rPr>
          <w:rStyle w:val="EndnoteReference"/>
        </w:rPr>
        <w:endnoteRef/>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8323"/>
      </w:tblGrid>
      <w:tr w:rsidR="0074154B" w14:paraId="2891E57D" w14:textId="77777777" w:rsidTr="004F5322">
        <w:tc>
          <w:tcPr>
            <w:tcW w:w="1526" w:type="dxa"/>
          </w:tcPr>
          <w:p w14:paraId="6CA24120" w14:textId="77777777" w:rsidR="0074154B" w:rsidRDefault="0074154B" w:rsidP="004F5322">
            <w:pPr>
              <w:pStyle w:val="TableHeading"/>
            </w:pPr>
            <w:r>
              <w:t>TITLE</w:t>
            </w:r>
          </w:p>
        </w:tc>
        <w:tc>
          <w:tcPr>
            <w:tcW w:w="8323" w:type="dxa"/>
          </w:tcPr>
          <w:p w14:paraId="27A964EF" w14:textId="0BF02DEA" w:rsidR="0074154B" w:rsidRPr="006755E9" w:rsidRDefault="0074154B" w:rsidP="004F5322">
            <w:pPr>
              <w:pStyle w:val="Tabletext"/>
            </w:pPr>
            <w:r w:rsidRPr="00530F15">
              <w:rPr>
                <w:i/>
              </w:rPr>
              <w:t>TMS1202 Control System Imp</w:t>
            </w:r>
            <w:r>
              <w:rPr>
                <w:i/>
              </w:rPr>
              <w:t xml:space="preserve">lementation </w:t>
            </w:r>
          </w:p>
        </w:tc>
      </w:tr>
      <w:tr w:rsidR="0074154B" w14:paraId="39F0C0CB" w14:textId="77777777" w:rsidTr="004F5322">
        <w:trPr>
          <w:trHeight w:val="279"/>
        </w:trPr>
        <w:tc>
          <w:tcPr>
            <w:tcW w:w="1526" w:type="dxa"/>
          </w:tcPr>
          <w:p w14:paraId="001DBCE3" w14:textId="77777777" w:rsidR="0074154B" w:rsidRDefault="0074154B" w:rsidP="004F5322">
            <w:pPr>
              <w:pStyle w:val="TableHeading"/>
            </w:pPr>
            <w:r>
              <w:t xml:space="preserve">Document ID </w:t>
            </w:r>
          </w:p>
        </w:tc>
        <w:tc>
          <w:tcPr>
            <w:tcW w:w="8323" w:type="dxa"/>
          </w:tcPr>
          <w:p w14:paraId="0FE40717" w14:textId="77777777" w:rsidR="0074154B" w:rsidRPr="006755E9" w:rsidRDefault="0074154B" w:rsidP="004F5322">
            <w:pPr>
              <w:pStyle w:val="Tabletext"/>
            </w:pPr>
            <w:r>
              <w:t>TMS1202</w:t>
            </w:r>
          </w:p>
        </w:tc>
      </w:tr>
      <w:tr w:rsidR="0074154B" w14:paraId="15535B74" w14:textId="77777777" w:rsidTr="004F5322">
        <w:trPr>
          <w:trHeight w:val="279"/>
        </w:trPr>
        <w:tc>
          <w:tcPr>
            <w:tcW w:w="1526" w:type="dxa"/>
          </w:tcPr>
          <w:p w14:paraId="6420FFDF" w14:textId="77777777" w:rsidR="0074154B" w:rsidRDefault="0074154B" w:rsidP="004F5322">
            <w:pPr>
              <w:pStyle w:val="TableHeading"/>
            </w:pPr>
            <w:r>
              <w:t>Version</w:t>
            </w:r>
          </w:p>
        </w:tc>
        <w:tc>
          <w:tcPr>
            <w:tcW w:w="8323" w:type="dxa"/>
          </w:tcPr>
          <w:p w14:paraId="6104EF0B" w14:textId="181E3191" w:rsidR="0074154B" w:rsidRPr="00DE08A8" w:rsidRDefault="0074154B" w:rsidP="004F5322">
            <w:pPr>
              <w:pStyle w:val="Tabletext"/>
              <w:rPr>
                <w:highlight w:val="yellow"/>
              </w:rPr>
            </w:pPr>
            <w:r>
              <w:t>3 (Jan 2017)</w:t>
            </w:r>
          </w:p>
        </w:tc>
      </w:tr>
      <w:tr w:rsidR="0074154B" w14:paraId="232F111A" w14:textId="77777777" w:rsidTr="004F5322">
        <w:tc>
          <w:tcPr>
            <w:tcW w:w="1526" w:type="dxa"/>
          </w:tcPr>
          <w:p w14:paraId="39E83E8B" w14:textId="77777777" w:rsidR="0074154B" w:rsidRDefault="0074154B" w:rsidP="004F5322">
            <w:pPr>
              <w:pStyle w:val="TableHeading"/>
            </w:pPr>
            <w:r>
              <w:t>Author</w:t>
            </w:r>
          </w:p>
        </w:tc>
        <w:tc>
          <w:tcPr>
            <w:tcW w:w="8323" w:type="dxa"/>
          </w:tcPr>
          <w:p w14:paraId="1DB42653" w14:textId="77777777" w:rsidR="0074154B" w:rsidRPr="006755E9" w:rsidRDefault="0074154B" w:rsidP="004F5322">
            <w:pPr>
              <w:pStyle w:val="Tabletext"/>
            </w:pPr>
            <w:r>
              <w:t>Steve Bourke</w:t>
            </w:r>
          </w:p>
        </w:tc>
      </w:tr>
      <w:tr w:rsidR="0074154B" w14:paraId="4FC450E8" w14:textId="77777777" w:rsidTr="004F5322">
        <w:tc>
          <w:tcPr>
            <w:tcW w:w="1526" w:type="dxa"/>
          </w:tcPr>
          <w:p w14:paraId="5FAFC8D7" w14:textId="77777777" w:rsidR="0074154B" w:rsidRDefault="0074154B" w:rsidP="004F5322">
            <w:pPr>
              <w:pStyle w:val="TableHeading"/>
            </w:pPr>
            <w:r>
              <w:t>Document owner</w:t>
            </w:r>
          </w:p>
        </w:tc>
        <w:tc>
          <w:tcPr>
            <w:tcW w:w="8323" w:type="dxa"/>
          </w:tcPr>
          <w:p w14:paraId="75B8DB5C" w14:textId="66E4A55D" w:rsidR="0074154B" w:rsidRPr="006755E9" w:rsidRDefault="0074154B" w:rsidP="004F5322">
            <w:pPr>
              <w:pStyle w:val="Tabletext"/>
            </w:pPr>
            <w:r>
              <w:t>Ken Vaheesan</w:t>
            </w:r>
          </w:p>
        </w:tc>
      </w:tr>
    </w:tbl>
    <w:p w14:paraId="3960B11E" w14:textId="77777777" w:rsidR="0074154B" w:rsidRDefault="0074154B" w:rsidP="00AD54AA">
      <w:pPr>
        <w:pStyle w:val="EndnoteText"/>
      </w:pPr>
    </w:p>
  </w:endnote>
  <w:endnote w:id="3">
    <w:p w14:paraId="0F6B1974" w14:textId="77777777" w:rsidR="0074154B" w:rsidRDefault="0074154B" w:rsidP="00BD0FD6">
      <w:pPr>
        <w:pStyle w:val="EndnoteText"/>
      </w:pPr>
      <w:r>
        <w:rPr>
          <w:rStyle w:val="EndnoteReference"/>
        </w:rPr>
        <w:endnoteRef/>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8323"/>
      </w:tblGrid>
      <w:tr w:rsidR="0074154B" w14:paraId="0AC7B929" w14:textId="77777777" w:rsidTr="000304E2">
        <w:tc>
          <w:tcPr>
            <w:tcW w:w="1526" w:type="dxa"/>
          </w:tcPr>
          <w:p w14:paraId="1ABC3DA7" w14:textId="77777777" w:rsidR="0074154B" w:rsidRDefault="0074154B" w:rsidP="00995D30">
            <w:pPr>
              <w:pStyle w:val="TableHeading"/>
            </w:pPr>
            <w:r>
              <w:t>TITLE</w:t>
            </w:r>
          </w:p>
        </w:tc>
        <w:tc>
          <w:tcPr>
            <w:tcW w:w="8323" w:type="dxa"/>
          </w:tcPr>
          <w:p w14:paraId="4295E039" w14:textId="77777777" w:rsidR="0074154B" w:rsidRPr="006755E9" w:rsidRDefault="0074154B" w:rsidP="00691854">
            <w:pPr>
              <w:pStyle w:val="Tabletext"/>
            </w:pPr>
            <w:r>
              <w:rPr>
                <w:lang w:val="en-US"/>
              </w:rPr>
              <w:t>SCADA</w:t>
            </w:r>
            <w:r w:rsidRPr="006755E9">
              <w:rPr>
                <w:lang w:val="en-US"/>
              </w:rPr>
              <w:t xml:space="preserve"> </w:t>
            </w:r>
            <w:r>
              <w:rPr>
                <w:lang w:val="en-US"/>
              </w:rPr>
              <w:t xml:space="preserve">Maintenance Mode Functional Requirements </w:t>
            </w:r>
            <w:r w:rsidRPr="006755E9">
              <w:rPr>
                <w:lang w:val="en-US"/>
              </w:rPr>
              <w:t>Specification</w:t>
            </w:r>
            <w:r w:rsidRPr="006755E9" w:rsidDel="00C07BCE">
              <w:t xml:space="preserve"> </w:t>
            </w:r>
          </w:p>
        </w:tc>
      </w:tr>
      <w:tr w:rsidR="0074154B" w14:paraId="37B5D384" w14:textId="77777777" w:rsidTr="000304E2">
        <w:trPr>
          <w:trHeight w:val="279"/>
        </w:trPr>
        <w:tc>
          <w:tcPr>
            <w:tcW w:w="1526" w:type="dxa"/>
          </w:tcPr>
          <w:p w14:paraId="2B171431" w14:textId="77777777" w:rsidR="0074154B" w:rsidRDefault="0074154B" w:rsidP="00995D30">
            <w:pPr>
              <w:pStyle w:val="TableHeading"/>
            </w:pPr>
            <w:r>
              <w:t xml:space="preserve">Document ID </w:t>
            </w:r>
          </w:p>
        </w:tc>
        <w:tc>
          <w:tcPr>
            <w:tcW w:w="8323" w:type="dxa"/>
          </w:tcPr>
          <w:p w14:paraId="2F6E5B6B" w14:textId="77777777" w:rsidR="0074154B" w:rsidRPr="006755E9" w:rsidRDefault="0074154B" w:rsidP="00691854">
            <w:pPr>
              <w:pStyle w:val="Tabletext"/>
            </w:pPr>
            <w:r w:rsidRPr="006755E9">
              <w:t>N/A</w:t>
            </w:r>
          </w:p>
        </w:tc>
      </w:tr>
      <w:tr w:rsidR="0074154B" w14:paraId="2170E271" w14:textId="77777777" w:rsidTr="000304E2">
        <w:trPr>
          <w:trHeight w:val="279"/>
        </w:trPr>
        <w:tc>
          <w:tcPr>
            <w:tcW w:w="1526" w:type="dxa"/>
          </w:tcPr>
          <w:p w14:paraId="558038E8" w14:textId="77777777" w:rsidR="0074154B" w:rsidRDefault="0074154B" w:rsidP="00995D30">
            <w:pPr>
              <w:pStyle w:val="TableHeading"/>
            </w:pPr>
            <w:r>
              <w:t>Version</w:t>
            </w:r>
          </w:p>
        </w:tc>
        <w:tc>
          <w:tcPr>
            <w:tcW w:w="8323" w:type="dxa"/>
          </w:tcPr>
          <w:p w14:paraId="331400D6" w14:textId="77777777" w:rsidR="0074154B" w:rsidRPr="00DE08A8" w:rsidRDefault="0074154B" w:rsidP="00691854">
            <w:pPr>
              <w:pStyle w:val="Tabletext"/>
              <w:rPr>
                <w:highlight w:val="yellow"/>
              </w:rPr>
            </w:pPr>
            <w:r w:rsidRPr="00DE08A8">
              <w:t>TBC</w:t>
            </w:r>
          </w:p>
        </w:tc>
      </w:tr>
      <w:tr w:rsidR="0074154B" w14:paraId="4ADF04C6" w14:textId="77777777" w:rsidTr="000304E2">
        <w:tc>
          <w:tcPr>
            <w:tcW w:w="1526" w:type="dxa"/>
          </w:tcPr>
          <w:p w14:paraId="02ABD495" w14:textId="77777777" w:rsidR="0074154B" w:rsidRDefault="0074154B" w:rsidP="00995D30">
            <w:pPr>
              <w:pStyle w:val="TableHeading"/>
            </w:pPr>
            <w:r>
              <w:t>Author</w:t>
            </w:r>
          </w:p>
        </w:tc>
        <w:tc>
          <w:tcPr>
            <w:tcW w:w="8323" w:type="dxa"/>
          </w:tcPr>
          <w:p w14:paraId="15070F34" w14:textId="77777777" w:rsidR="0074154B" w:rsidRPr="006755E9" w:rsidRDefault="0074154B" w:rsidP="00691854">
            <w:pPr>
              <w:pStyle w:val="Tabletext"/>
            </w:pPr>
            <w:r w:rsidRPr="006755E9">
              <w:t>Logica</w:t>
            </w:r>
            <w:r>
              <w:t xml:space="preserve"> (now known as CMG)</w:t>
            </w:r>
          </w:p>
        </w:tc>
      </w:tr>
      <w:tr w:rsidR="0074154B" w14:paraId="66398362" w14:textId="77777777" w:rsidTr="000304E2">
        <w:tc>
          <w:tcPr>
            <w:tcW w:w="1526" w:type="dxa"/>
          </w:tcPr>
          <w:p w14:paraId="68C70A53" w14:textId="77777777" w:rsidR="0074154B" w:rsidRDefault="0074154B" w:rsidP="00995D30">
            <w:pPr>
              <w:pStyle w:val="TableHeading"/>
            </w:pPr>
            <w:r>
              <w:t>Document owner</w:t>
            </w:r>
          </w:p>
        </w:tc>
        <w:tc>
          <w:tcPr>
            <w:tcW w:w="8323" w:type="dxa"/>
          </w:tcPr>
          <w:p w14:paraId="36E40FA8" w14:textId="77777777" w:rsidR="0074154B" w:rsidRPr="006755E9" w:rsidRDefault="0074154B" w:rsidP="00691854">
            <w:pPr>
              <w:pStyle w:val="Tabletext"/>
            </w:pPr>
            <w:r>
              <w:t>TBA</w:t>
            </w:r>
          </w:p>
        </w:tc>
      </w:tr>
    </w:tbl>
    <w:p w14:paraId="47724142" w14:textId="77777777" w:rsidR="0074154B" w:rsidRDefault="0074154B" w:rsidP="00BD0FD6">
      <w:pPr>
        <w:pStyle w:val="EndnoteText"/>
      </w:pPr>
    </w:p>
    <w:p w14:paraId="7079C794" w14:textId="77777777" w:rsidR="0074154B" w:rsidRDefault="0074154B" w:rsidP="00BD0FD6">
      <w:pPr>
        <w:pStyle w:val="Endnote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8323"/>
      </w:tblGrid>
      <w:tr w:rsidR="0074154B" w:rsidRPr="006755E9" w14:paraId="70527FD5" w14:textId="77777777" w:rsidTr="009E1DC7">
        <w:tc>
          <w:tcPr>
            <w:tcW w:w="1526" w:type="dxa"/>
          </w:tcPr>
          <w:p w14:paraId="6862C921" w14:textId="77777777" w:rsidR="0074154B" w:rsidRDefault="0074154B" w:rsidP="00B91A64">
            <w:pPr>
              <w:pStyle w:val="TableHeading"/>
            </w:pPr>
            <w:r>
              <w:t>TITLE</w:t>
            </w:r>
          </w:p>
        </w:tc>
        <w:tc>
          <w:tcPr>
            <w:tcW w:w="8323" w:type="dxa"/>
          </w:tcPr>
          <w:p w14:paraId="30CAD4CD" w14:textId="6CA8BBD2" w:rsidR="0074154B" w:rsidRPr="006755E9" w:rsidRDefault="0074154B" w:rsidP="00B91A64">
            <w:pPr>
              <w:pStyle w:val="Tabletext"/>
            </w:pPr>
            <w:r>
              <w:rPr>
                <w:i/>
              </w:rPr>
              <w:t>TMS1229</w:t>
            </w:r>
            <w:r w:rsidRPr="00530F15">
              <w:rPr>
                <w:i/>
              </w:rPr>
              <w:t xml:space="preserve"> </w:t>
            </w:r>
            <w:r>
              <w:rPr>
                <w:i/>
              </w:rPr>
              <w:t>PLC Programming and Configuration Standard</w:t>
            </w:r>
          </w:p>
        </w:tc>
      </w:tr>
      <w:tr w:rsidR="0074154B" w:rsidRPr="006755E9" w14:paraId="53C06E13" w14:textId="77777777" w:rsidTr="009E1DC7">
        <w:trPr>
          <w:trHeight w:val="279"/>
        </w:trPr>
        <w:tc>
          <w:tcPr>
            <w:tcW w:w="1526" w:type="dxa"/>
          </w:tcPr>
          <w:p w14:paraId="27FEF389" w14:textId="77777777" w:rsidR="0074154B" w:rsidRDefault="0074154B" w:rsidP="00B91A64">
            <w:pPr>
              <w:pStyle w:val="TableHeading"/>
            </w:pPr>
            <w:r>
              <w:t xml:space="preserve">Document ID </w:t>
            </w:r>
          </w:p>
        </w:tc>
        <w:tc>
          <w:tcPr>
            <w:tcW w:w="8323" w:type="dxa"/>
          </w:tcPr>
          <w:p w14:paraId="7AD18AA2" w14:textId="77777777" w:rsidR="0074154B" w:rsidRPr="006755E9" w:rsidRDefault="0074154B" w:rsidP="00B91A64">
            <w:pPr>
              <w:pStyle w:val="Tabletext"/>
            </w:pPr>
            <w:r>
              <w:t>TMS1229</w:t>
            </w:r>
          </w:p>
        </w:tc>
      </w:tr>
      <w:tr w:rsidR="0074154B" w:rsidRPr="00DE08A8" w14:paraId="43120A3E" w14:textId="77777777" w:rsidTr="009E1DC7">
        <w:trPr>
          <w:trHeight w:val="279"/>
        </w:trPr>
        <w:tc>
          <w:tcPr>
            <w:tcW w:w="1526" w:type="dxa"/>
          </w:tcPr>
          <w:p w14:paraId="184BA73F" w14:textId="77777777" w:rsidR="0074154B" w:rsidRDefault="0074154B" w:rsidP="00B91A64">
            <w:pPr>
              <w:pStyle w:val="TableHeading"/>
            </w:pPr>
            <w:r>
              <w:t>Version</w:t>
            </w:r>
          </w:p>
        </w:tc>
        <w:tc>
          <w:tcPr>
            <w:tcW w:w="8323" w:type="dxa"/>
          </w:tcPr>
          <w:p w14:paraId="295BD549" w14:textId="203A5BBB" w:rsidR="0074154B" w:rsidRPr="00DE08A8" w:rsidRDefault="0074154B" w:rsidP="00B91A64">
            <w:pPr>
              <w:pStyle w:val="Tabletext"/>
              <w:rPr>
                <w:highlight w:val="yellow"/>
              </w:rPr>
            </w:pPr>
            <w:r>
              <w:t>3.0 (Jan 2016)</w:t>
            </w:r>
          </w:p>
        </w:tc>
      </w:tr>
      <w:tr w:rsidR="0074154B" w:rsidRPr="006755E9" w14:paraId="32797AC7" w14:textId="77777777" w:rsidTr="009E1DC7">
        <w:tc>
          <w:tcPr>
            <w:tcW w:w="1526" w:type="dxa"/>
          </w:tcPr>
          <w:p w14:paraId="261FB342" w14:textId="77777777" w:rsidR="0074154B" w:rsidRDefault="0074154B" w:rsidP="00B91A64">
            <w:pPr>
              <w:pStyle w:val="TableHeading"/>
            </w:pPr>
            <w:r>
              <w:t>Author</w:t>
            </w:r>
          </w:p>
        </w:tc>
        <w:tc>
          <w:tcPr>
            <w:tcW w:w="8323" w:type="dxa"/>
          </w:tcPr>
          <w:p w14:paraId="292CB070" w14:textId="79DDD2E5" w:rsidR="0074154B" w:rsidRPr="006755E9" w:rsidRDefault="0074154B" w:rsidP="00B91A64">
            <w:pPr>
              <w:pStyle w:val="Tabletext"/>
            </w:pPr>
            <w:r>
              <w:t>Steve Bourke</w:t>
            </w:r>
          </w:p>
        </w:tc>
      </w:tr>
      <w:tr w:rsidR="0074154B" w:rsidRPr="006755E9" w14:paraId="50CC3FF6" w14:textId="77777777" w:rsidTr="009E1DC7">
        <w:tc>
          <w:tcPr>
            <w:tcW w:w="1526" w:type="dxa"/>
          </w:tcPr>
          <w:p w14:paraId="7967DFB5" w14:textId="77777777" w:rsidR="0074154B" w:rsidRDefault="0074154B" w:rsidP="00B91A64">
            <w:pPr>
              <w:pStyle w:val="TableHeading"/>
            </w:pPr>
            <w:r>
              <w:t>Document owner</w:t>
            </w:r>
          </w:p>
        </w:tc>
        <w:tc>
          <w:tcPr>
            <w:tcW w:w="8323" w:type="dxa"/>
          </w:tcPr>
          <w:p w14:paraId="20FE2488" w14:textId="4DF0A3B6" w:rsidR="0074154B" w:rsidRPr="006755E9" w:rsidRDefault="0074154B" w:rsidP="00B91A64">
            <w:pPr>
              <w:pStyle w:val="Tabletext"/>
            </w:pPr>
            <w:r>
              <w:t>Ken Vaheesan</w:t>
            </w:r>
          </w:p>
        </w:tc>
      </w:tr>
    </w:tbl>
    <w:p w14:paraId="46BE8FF1" w14:textId="77777777" w:rsidR="0074154B" w:rsidRDefault="0074154B" w:rsidP="00B91A64"/>
    <w:p w14:paraId="17A4E6A5" w14:textId="77777777" w:rsidR="0074154B" w:rsidRDefault="0074154B" w:rsidP="00B91A6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8323"/>
      </w:tblGrid>
      <w:tr w:rsidR="0074154B" w:rsidRPr="006755E9" w14:paraId="5F08456A" w14:textId="77777777" w:rsidTr="009E1DC7">
        <w:tc>
          <w:tcPr>
            <w:tcW w:w="1526" w:type="dxa"/>
          </w:tcPr>
          <w:p w14:paraId="2C311678" w14:textId="77777777" w:rsidR="0074154B" w:rsidRDefault="0074154B" w:rsidP="00B91A64">
            <w:pPr>
              <w:pStyle w:val="TableHeading"/>
            </w:pPr>
            <w:r>
              <w:t>TITLE</w:t>
            </w:r>
          </w:p>
        </w:tc>
        <w:tc>
          <w:tcPr>
            <w:tcW w:w="8323" w:type="dxa"/>
          </w:tcPr>
          <w:p w14:paraId="7237BADB" w14:textId="77777777" w:rsidR="0074154B" w:rsidRPr="006755E9" w:rsidRDefault="0074154B" w:rsidP="00B91A64">
            <w:pPr>
              <w:pStyle w:val="Tabletext"/>
            </w:pPr>
            <w:r>
              <w:rPr>
                <w:i/>
              </w:rPr>
              <w:t>ISaGRAF Naming Convention</w:t>
            </w:r>
          </w:p>
        </w:tc>
      </w:tr>
      <w:tr w:rsidR="0074154B" w:rsidRPr="006755E9" w14:paraId="41D27812" w14:textId="77777777" w:rsidTr="009E1DC7">
        <w:trPr>
          <w:trHeight w:val="279"/>
        </w:trPr>
        <w:tc>
          <w:tcPr>
            <w:tcW w:w="1526" w:type="dxa"/>
          </w:tcPr>
          <w:p w14:paraId="5B5BD60A" w14:textId="77777777" w:rsidR="0074154B" w:rsidRDefault="0074154B" w:rsidP="00B91A64">
            <w:pPr>
              <w:pStyle w:val="TableHeading"/>
            </w:pPr>
            <w:r>
              <w:t xml:space="preserve">Document ID </w:t>
            </w:r>
          </w:p>
        </w:tc>
        <w:tc>
          <w:tcPr>
            <w:tcW w:w="8323" w:type="dxa"/>
          </w:tcPr>
          <w:p w14:paraId="6D2F1200" w14:textId="77777777" w:rsidR="0074154B" w:rsidRPr="006755E9" w:rsidRDefault="0074154B" w:rsidP="00B91A64">
            <w:pPr>
              <w:pStyle w:val="Tabletext"/>
            </w:pPr>
            <w:r>
              <w:t>N/A</w:t>
            </w:r>
          </w:p>
        </w:tc>
      </w:tr>
      <w:tr w:rsidR="0074154B" w:rsidRPr="00DE08A8" w14:paraId="44412770" w14:textId="77777777" w:rsidTr="009E1DC7">
        <w:trPr>
          <w:trHeight w:val="279"/>
        </w:trPr>
        <w:tc>
          <w:tcPr>
            <w:tcW w:w="1526" w:type="dxa"/>
          </w:tcPr>
          <w:p w14:paraId="42551DEF" w14:textId="77777777" w:rsidR="0074154B" w:rsidRDefault="0074154B" w:rsidP="00B91A64">
            <w:pPr>
              <w:pStyle w:val="TableHeading"/>
            </w:pPr>
            <w:r>
              <w:t>Version</w:t>
            </w:r>
          </w:p>
        </w:tc>
        <w:tc>
          <w:tcPr>
            <w:tcW w:w="8323" w:type="dxa"/>
          </w:tcPr>
          <w:p w14:paraId="566A3A08" w14:textId="77777777" w:rsidR="0074154B" w:rsidRPr="00DE08A8" w:rsidRDefault="0074154B" w:rsidP="00B91A64">
            <w:pPr>
              <w:pStyle w:val="Tabletext"/>
              <w:rPr>
                <w:highlight w:val="yellow"/>
              </w:rPr>
            </w:pPr>
            <w:r>
              <w:t>N/A</w:t>
            </w:r>
          </w:p>
        </w:tc>
      </w:tr>
      <w:tr w:rsidR="0074154B" w:rsidRPr="006755E9" w14:paraId="557964DA" w14:textId="77777777" w:rsidTr="009E1DC7">
        <w:tc>
          <w:tcPr>
            <w:tcW w:w="1526" w:type="dxa"/>
          </w:tcPr>
          <w:p w14:paraId="1292C80F" w14:textId="77777777" w:rsidR="0074154B" w:rsidRDefault="0074154B" w:rsidP="00B91A64">
            <w:pPr>
              <w:pStyle w:val="TableHeading"/>
            </w:pPr>
            <w:r>
              <w:t>Author</w:t>
            </w:r>
          </w:p>
        </w:tc>
        <w:tc>
          <w:tcPr>
            <w:tcW w:w="8323" w:type="dxa"/>
          </w:tcPr>
          <w:p w14:paraId="2411AF28" w14:textId="77777777" w:rsidR="0074154B" w:rsidRPr="006755E9" w:rsidRDefault="0074154B" w:rsidP="00B91A64">
            <w:pPr>
              <w:pStyle w:val="Tabletext"/>
            </w:pPr>
            <w:r>
              <w:t>Unknown</w:t>
            </w:r>
          </w:p>
        </w:tc>
      </w:tr>
      <w:tr w:rsidR="0074154B" w:rsidRPr="006755E9" w14:paraId="31CC4AD1" w14:textId="77777777" w:rsidTr="009E1DC7">
        <w:tc>
          <w:tcPr>
            <w:tcW w:w="1526" w:type="dxa"/>
          </w:tcPr>
          <w:p w14:paraId="2D1ED870" w14:textId="77777777" w:rsidR="0074154B" w:rsidRDefault="0074154B" w:rsidP="00B91A64">
            <w:pPr>
              <w:pStyle w:val="TableHeading"/>
            </w:pPr>
            <w:r>
              <w:t>Document owner</w:t>
            </w:r>
          </w:p>
        </w:tc>
        <w:tc>
          <w:tcPr>
            <w:tcW w:w="8323" w:type="dxa"/>
          </w:tcPr>
          <w:p w14:paraId="136200FB" w14:textId="77777777" w:rsidR="0074154B" w:rsidRPr="006755E9" w:rsidRDefault="0074154B" w:rsidP="00B91A64">
            <w:pPr>
              <w:pStyle w:val="Tabletext"/>
            </w:pPr>
            <w:r>
              <w:t>TBA</w:t>
            </w:r>
          </w:p>
        </w:tc>
      </w:tr>
    </w:tbl>
    <w:p w14:paraId="15B1A63E" w14:textId="0D51497C" w:rsidR="0074154B" w:rsidRDefault="0074154B" w:rsidP="00BD0FD6">
      <w:pPr>
        <w:pStyle w:val="EndnoteText"/>
      </w:pPr>
    </w:p>
    <w:p w14:paraId="027CD23F" w14:textId="77777777" w:rsidR="0074154B" w:rsidRDefault="0074154B" w:rsidP="00BD0FD6">
      <w:pPr>
        <w:pStyle w:val="Endnote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8323"/>
      </w:tblGrid>
      <w:tr w:rsidR="0074154B" w:rsidRPr="006755E9" w14:paraId="5E165197" w14:textId="77777777" w:rsidTr="00F16921">
        <w:tc>
          <w:tcPr>
            <w:tcW w:w="1526" w:type="dxa"/>
          </w:tcPr>
          <w:p w14:paraId="4EE67175" w14:textId="77777777" w:rsidR="0074154B" w:rsidRDefault="0074154B" w:rsidP="00B82BCC">
            <w:pPr>
              <w:pStyle w:val="TableHeading"/>
            </w:pPr>
            <w:r>
              <w:t>TITLE</w:t>
            </w:r>
          </w:p>
        </w:tc>
        <w:tc>
          <w:tcPr>
            <w:tcW w:w="8323" w:type="dxa"/>
          </w:tcPr>
          <w:p w14:paraId="799B83A5" w14:textId="1C911B1F" w:rsidR="0074154B" w:rsidRPr="006755E9" w:rsidRDefault="0074154B" w:rsidP="00B82BCC">
            <w:pPr>
              <w:pStyle w:val="Tabletext"/>
            </w:pPr>
            <w:r w:rsidRPr="009733DE">
              <w:rPr>
                <w:lang w:val="en-US"/>
              </w:rPr>
              <w:t>Water Booster Pump Station</w:t>
            </w:r>
            <w:r>
              <w:rPr>
                <w:lang w:val="en-US"/>
              </w:rPr>
              <w:t xml:space="preserve"> </w:t>
            </w:r>
            <w:r w:rsidRPr="009733DE">
              <w:rPr>
                <w:lang w:val="en-US"/>
              </w:rPr>
              <w:t>Standard Technical Specification</w:t>
            </w:r>
          </w:p>
        </w:tc>
      </w:tr>
      <w:tr w:rsidR="0074154B" w:rsidRPr="006755E9" w14:paraId="3B91046E" w14:textId="77777777" w:rsidTr="00F16921">
        <w:trPr>
          <w:trHeight w:val="279"/>
        </w:trPr>
        <w:tc>
          <w:tcPr>
            <w:tcW w:w="1526" w:type="dxa"/>
          </w:tcPr>
          <w:p w14:paraId="1945096A" w14:textId="77777777" w:rsidR="0074154B" w:rsidRDefault="0074154B" w:rsidP="00B82BCC">
            <w:pPr>
              <w:pStyle w:val="TableHeading"/>
            </w:pPr>
            <w:r>
              <w:t xml:space="preserve">Document ID </w:t>
            </w:r>
          </w:p>
        </w:tc>
        <w:tc>
          <w:tcPr>
            <w:tcW w:w="8323" w:type="dxa"/>
          </w:tcPr>
          <w:p w14:paraId="0886EF25" w14:textId="46884224" w:rsidR="0074154B" w:rsidRPr="006755E9" w:rsidRDefault="0074154B" w:rsidP="00B82BCC">
            <w:pPr>
              <w:pStyle w:val="Tabletext"/>
            </w:pPr>
            <w:r w:rsidRPr="009733DE">
              <w:rPr>
                <w:lang w:val="en-US"/>
              </w:rPr>
              <w:t>TMS1638</w:t>
            </w:r>
          </w:p>
        </w:tc>
      </w:tr>
      <w:tr w:rsidR="0074154B" w:rsidRPr="00DE08A8" w14:paraId="4D0AC8B1" w14:textId="77777777" w:rsidTr="00F16921">
        <w:trPr>
          <w:trHeight w:val="279"/>
        </w:trPr>
        <w:tc>
          <w:tcPr>
            <w:tcW w:w="1526" w:type="dxa"/>
          </w:tcPr>
          <w:p w14:paraId="4563CD52" w14:textId="77777777" w:rsidR="0074154B" w:rsidRDefault="0074154B" w:rsidP="00B82BCC">
            <w:pPr>
              <w:pStyle w:val="TableHeading"/>
            </w:pPr>
            <w:r>
              <w:t>Version</w:t>
            </w:r>
          </w:p>
        </w:tc>
        <w:tc>
          <w:tcPr>
            <w:tcW w:w="8323" w:type="dxa"/>
          </w:tcPr>
          <w:p w14:paraId="20C8A912" w14:textId="18CC6B3D" w:rsidR="0074154B" w:rsidRPr="00DE08A8" w:rsidRDefault="0074154B" w:rsidP="00B82BCC">
            <w:pPr>
              <w:pStyle w:val="Tabletext"/>
              <w:rPr>
                <w:highlight w:val="yellow"/>
              </w:rPr>
            </w:pPr>
            <w:r>
              <w:t>0 (06/09/2016)</w:t>
            </w:r>
          </w:p>
        </w:tc>
      </w:tr>
      <w:tr w:rsidR="0074154B" w:rsidRPr="006755E9" w14:paraId="640C9C64" w14:textId="77777777" w:rsidTr="00F16921">
        <w:tc>
          <w:tcPr>
            <w:tcW w:w="1526" w:type="dxa"/>
          </w:tcPr>
          <w:p w14:paraId="31C20E23" w14:textId="77777777" w:rsidR="0074154B" w:rsidRDefault="0074154B" w:rsidP="00B82BCC">
            <w:pPr>
              <w:pStyle w:val="TableHeading"/>
            </w:pPr>
            <w:r>
              <w:t>Author</w:t>
            </w:r>
          </w:p>
        </w:tc>
        <w:tc>
          <w:tcPr>
            <w:tcW w:w="8323" w:type="dxa"/>
          </w:tcPr>
          <w:p w14:paraId="7CA51467" w14:textId="2BD75BD1" w:rsidR="0074154B" w:rsidRPr="006755E9" w:rsidRDefault="0074154B" w:rsidP="00B82BCC">
            <w:pPr>
              <w:pStyle w:val="Tabletext"/>
            </w:pPr>
            <w:r>
              <w:t>Harald Kemmetmuller</w:t>
            </w:r>
          </w:p>
        </w:tc>
      </w:tr>
      <w:tr w:rsidR="0074154B" w:rsidRPr="006755E9" w14:paraId="26AB40BE" w14:textId="77777777" w:rsidTr="00F16921">
        <w:tc>
          <w:tcPr>
            <w:tcW w:w="1526" w:type="dxa"/>
          </w:tcPr>
          <w:p w14:paraId="52D89499" w14:textId="77777777" w:rsidR="0074154B" w:rsidRDefault="0074154B" w:rsidP="00B82BCC">
            <w:pPr>
              <w:pStyle w:val="TableHeading"/>
            </w:pPr>
            <w:r>
              <w:t>Document owner</w:t>
            </w:r>
          </w:p>
        </w:tc>
        <w:tc>
          <w:tcPr>
            <w:tcW w:w="8323" w:type="dxa"/>
          </w:tcPr>
          <w:p w14:paraId="59C99D7A" w14:textId="77777777" w:rsidR="0074154B" w:rsidRPr="006755E9" w:rsidRDefault="0074154B" w:rsidP="00B82BCC">
            <w:pPr>
              <w:pStyle w:val="Tabletext"/>
            </w:pPr>
            <w:r>
              <w:t>TBA</w:t>
            </w:r>
          </w:p>
        </w:tc>
      </w:tr>
    </w:tbl>
    <w:p w14:paraId="2E7B9B74" w14:textId="0E92A90D" w:rsidR="0074154B" w:rsidRDefault="0074154B" w:rsidP="00BD0FD6">
      <w:pPr>
        <w:pStyle w:val="EndnoteText"/>
      </w:pPr>
    </w:p>
    <w:p w14:paraId="2B6C0368" w14:textId="77777777" w:rsidR="0074154B" w:rsidRDefault="0074154B" w:rsidP="00BD0FD6">
      <w:pPr>
        <w:pStyle w:val="Endnote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8323"/>
      </w:tblGrid>
      <w:tr w:rsidR="0074154B" w:rsidRPr="006755E9" w14:paraId="6687A5E5" w14:textId="77777777" w:rsidTr="001B7DCD">
        <w:tc>
          <w:tcPr>
            <w:tcW w:w="1526" w:type="dxa"/>
          </w:tcPr>
          <w:p w14:paraId="4A0E3E1D" w14:textId="77777777" w:rsidR="0074154B" w:rsidRDefault="0074154B" w:rsidP="00892A23">
            <w:pPr>
              <w:pStyle w:val="TableHeading"/>
            </w:pPr>
            <w:r>
              <w:t>TITLE</w:t>
            </w:r>
          </w:p>
        </w:tc>
        <w:tc>
          <w:tcPr>
            <w:tcW w:w="8323" w:type="dxa"/>
          </w:tcPr>
          <w:p w14:paraId="1F71A9B1" w14:textId="20F6E061" w:rsidR="0074154B" w:rsidRPr="006755E9" w:rsidRDefault="0074154B" w:rsidP="00892A23">
            <w:pPr>
              <w:pStyle w:val="Tabletext"/>
            </w:pPr>
            <w:r>
              <w:t>SCADAPack E Data Processing Technical Reference</w:t>
            </w:r>
          </w:p>
        </w:tc>
      </w:tr>
      <w:tr w:rsidR="0074154B" w:rsidRPr="006755E9" w14:paraId="363590C0" w14:textId="77777777" w:rsidTr="001B7DCD">
        <w:trPr>
          <w:trHeight w:val="279"/>
        </w:trPr>
        <w:tc>
          <w:tcPr>
            <w:tcW w:w="1526" w:type="dxa"/>
          </w:tcPr>
          <w:p w14:paraId="7CF41DAD" w14:textId="77777777" w:rsidR="0074154B" w:rsidRDefault="0074154B" w:rsidP="00892A23">
            <w:pPr>
              <w:pStyle w:val="TableHeading"/>
            </w:pPr>
            <w:r>
              <w:t xml:space="preserve">Document ID </w:t>
            </w:r>
          </w:p>
        </w:tc>
        <w:tc>
          <w:tcPr>
            <w:tcW w:w="8323" w:type="dxa"/>
          </w:tcPr>
          <w:p w14:paraId="3C236DBC" w14:textId="279E6F9A" w:rsidR="0074154B" w:rsidRPr="006755E9" w:rsidRDefault="0074154B" w:rsidP="00892A23">
            <w:pPr>
              <w:pStyle w:val="Tabletext"/>
            </w:pPr>
            <w:r>
              <w:rPr>
                <w:lang w:val="en-US"/>
              </w:rPr>
              <w:t>N/A</w:t>
            </w:r>
          </w:p>
        </w:tc>
      </w:tr>
      <w:tr w:rsidR="0074154B" w:rsidRPr="00DE08A8" w14:paraId="1E29885B" w14:textId="77777777" w:rsidTr="001B7DCD">
        <w:trPr>
          <w:trHeight w:val="279"/>
        </w:trPr>
        <w:tc>
          <w:tcPr>
            <w:tcW w:w="1526" w:type="dxa"/>
          </w:tcPr>
          <w:p w14:paraId="3FFEEC38" w14:textId="77777777" w:rsidR="0074154B" w:rsidRDefault="0074154B" w:rsidP="00892A23">
            <w:pPr>
              <w:pStyle w:val="TableHeading"/>
            </w:pPr>
            <w:r>
              <w:t>Version</w:t>
            </w:r>
          </w:p>
        </w:tc>
        <w:tc>
          <w:tcPr>
            <w:tcW w:w="8323" w:type="dxa"/>
          </w:tcPr>
          <w:p w14:paraId="31B8EB59" w14:textId="78A863C3" w:rsidR="0074154B" w:rsidRPr="00DE08A8" w:rsidRDefault="0074154B" w:rsidP="00892A23">
            <w:pPr>
              <w:pStyle w:val="Tabletext"/>
              <w:rPr>
                <w:highlight w:val="yellow"/>
              </w:rPr>
            </w:pPr>
            <w:r w:rsidRPr="00AF52E6">
              <w:t>8.12.1</w:t>
            </w:r>
            <w:r>
              <w:t>, May 2015</w:t>
            </w:r>
          </w:p>
        </w:tc>
      </w:tr>
      <w:tr w:rsidR="0074154B" w:rsidRPr="006755E9" w14:paraId="49FAE502" w14:textId="77777777" w:rsidTr="001B7DCD">
        <w:tc>
          <w:tcPr>
            <w:tcW w:w="1526" w:type="dxa"/>
          </w:tcPr>
          <w:p w14:paraId="3A60C86D" w14:textId="77777777" w:rsidR="0074154B" w:rsidRDefault="0074154B" w:rsidP="00892A23">
            <w:pPr>
              <w:pStyle w:val="TableHeading"/>
            </w:pPr>
            <w:r>
              <w:t>Author</w:t>
            </w:r>
          </w:p>
        </w:tc>
        <w:tc>
          <w:tcPr>
            <w:tcW w:w="8323" w:type="dxa"/>
          </w:tcPr>
          <w:p w14:paraId="2DF5CE5F" w14:textId="3BD418D1" w:rsidR="0074154B" w:rsidRPr="006755E9" w:rsidRDefault="0074154B" w:rsidP="00892A23">
            <w:pPr>
              <w:pStyle w:val="Tabletext"/>
            </w:pPr>
            <w:r>
              <w:t>Schneider Electric</w:t>
            </w:r>
          </w:p>
        </w:tc>
      </w:tr>
      <w:tr w:rsidR="0074154B" w:rsidRPr="006755E9" w14:paraId="13B1757D" w14:textId="77777777" w:rsidTr="001B7DCD">
        <w:tc>
          <w:tcPr>
            <w:tcW w:w="1526" w:type="dxa"/>
          </w:tcPr>
          <w:p w14:paraId="3930570B" w14:textId="77777777" w:rsidR="0074154B" w:rsidRDefault="0074154B" w:rsidP="00892A23">
            <w:pPr>
              <w:pStyle w:val="TableHeading"/>
            </w:pPr>
            <w:r>
              <w:t>Document owner</w:t>
            </w:r>
          </w:p>
        </w:tc>
        <w:tc>
          <w:tcPr>
            <w:tcW w:w="8323" w:type="dxa"/>
          </w:tcPr>
          <w:p w14:paraId="0E880842" w14:textId="41E41627" w:rsidR="0074154B" w:rsidRPr="006755E9" w:rsidRDefault="0074154B" w:rsidP="00892A23">
            <w:pPr>
              <w:pStyle w:val="Tabletext"/>
            </w:pPr>
            <w:r>
              <w:t>N/A</w:t>
            </w:r>
          </w:p>
        </w:tc>
      </w:tr>
    </w:tbl>
    <w:p w14:paraId="102A83C8" w14:textId="69CB82A6" w:rsidR="0074154B" w:rsidRDefault="0074154B" w:rsidP="00BD0FD6">
      <w:pPr>
        <w:pStyle w:val="Endnote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8323"/>
      </w:tblGrid>
      <w:tr w:rsidR="0074154B" w:rsidRPr="006755E9" w14:paraId="0EBA98F4" w14:textId="77777777" w:rsidTr="001B7DCD">
        <w:tc>
          <w:tcPr>
            <w:tcW w:w="1526" w:type="dxa"/>
          </w:tcPr>
          <w:p w14:paraId="6011B682" w14:textId="77777777" w:rsidR="0074154B" w:rsidRDefault="0074154B" w:rsidP="00D43253">
            <w:pPr>
              <w:pStyle w:val="TableHeading"/>
            </w:pPr>
            <w:r>
              <w:t>TITLE</w:t>
            </w:r>
          </w:p>
        </w:tc>
        <w:tc>
          <w:tcPr>
            <w:tcW w:w="8323" w:type="dxa"/>
          </w:tcPr>
          <w:p w14:paraId="229379F6" w14:textId="759F5ABA" w:rsidR="0074154B" w:rsidRPr="006755E9" w:rsidRDefault="0074154B" w:rsidP="00D43253">
            <w:pPr>
              <w:pStyle w:val="Tabletext"/>
            </w:pPr>
            <w:r w:rsidRPr="00D43253">
              <w:t>Modbus for Grundfos boosters</w:t>
            </w:r>
          </w:p>
        </w:tc>
      </w:tr>
      <w:tr w:rsidR="0074154B" w:rsidRPr="006755E9" w14:paraId="126E7C87" w14:textId="77777777" w:rsidTr="001B7DCD">
        <w:trPr>
          <w:trHeight w:val="279"/>
        </w:trPr>
        <w:tc>
          <w:tcPr>
            <w:tcW w:w="1526" w:type="dxa"/>
          </w:tcPr>
          <w:p w14:paraId="278A802A" w14:textId="77777777" w:rsidR="0074154B" w:rsidRDefault="0074154B" w:rsidP="00D43253">
            <w:pPr>
              <w:pStyle w:val="TableHeading"/>
            </w:pPr>
            <w:r>
              <w:t xml:space="preserve">Document ID </w:t>
            </w:r>
          </w:p>
        </w:tc>
        <w:tc>
          <w:tcPr>
            <w:tcW w:w="8323" w:type="dxa"/>
          </w:tcPr>
          <w:p w14:paraId="07639597" w14:textId="09D5C720" w:rsidR="0074154B" w:rsidRPr="006755E9" w:rsidRDefault="0074154B" w:rsidP="00D43253">
            <w:pPr>
              <w:pStyle w:val="Tabletext"/>
            </w:pPr>
            <w:r>
              <w:t>5153608</w:t>
            </w:r>
          </w:p>
        </w:tc>
      </w:tr>
      <w:tr w:rsidR="0074154B" w:rsidRPr="00DE08A8" w14:paraId="6BAD01B9" w14:textId="77777777" w:rsidTr="001B7DCD">
        <w:trPr>
          <w:trHeight w:val="279"/>
        </w:trPr>
        <w:tc>
          <w:tcPr>
            <w:tcW w:w="1526" w:type="dxa"/>
          </w:tcPr>
          <w:p w14:paraId="33AC0323" w14:textId="77777777" w:rsidR="0074154B" w:rsidRDefault="0074154B" w:rsidP="00D43253">
            <w:pPr>
              <w:pStyle w:val="TableHeading"/>
            </w:pPr>
            <w:r>
              <w:t>Version</w:t>
            </w:r>
          </w:p>
        </w:tc>
        <w:tc>
          <w:tcPr>
            <w:tcW w:w="8323" w:type="dxa"/>
          </w:tcPr>
          <w:p w14:paraId="6901231D" w14:textId="0DFB4BAA" w:rsidR="0074154B" w:rsidRPr="00DE08A8" w:rsidRDefault="0074154B" w:rsidP="00D43253">
            <w:pPr>
              <w:pStyle w:val="Tabletext"/>
              <w:rPr>
                <w:highlight w:val="yellow"/>
              </w:rPr>
            </w:pPr>
            <w:r>
              <w:t>“Modbus for Grundfos Booster – 5153608.pdf”</w:t>
            </w:r>
          </w:p>
        </w:tc>
      </w:tr>
      <w:tr w:rsidR="0074154B" w:rsidRPr="006755E9" w14:paraId="10E57C40" w14:textId="77777777" w:rsidTr="001B7DCD">
        <w:tc>
          <w:tcPr>
            <w:tcW w:w="1526" w:type="dxa"/>
          </w:tcPr>
          <w:p w14:paraId="67280F84" w14:textId="77777777" w:rsidR="0074154B" w:rsidRDefault="0074154B" w:rsidP="00D43253">
            <w:pPr>
              <w:pStyle w:val="TableHeading"/>
            </w:pPr>
            <w:r>
              <w:t>Author</w:t>
            </w:r>
          </w:p>
        </w:tc>
        <w:tc>
          <w:tcPr>
            <w:tcW w:w="8323" w:type="dxa"/>
          </w:tcPr>
          <w:p w14:paraId="06E817CB" w14:textId="389B5212" w:rsidR="0074154B" w:rsidRPr="006755E9" w:rsidRDefault="0074154B" w:rsidP="00D43253">
            <w:pPr>
              <w:pStyle w:val="Tabletext"/>
            </w:pPr>
            <w:r>
              <w:t>Grundfos</w:t>
            </w:r>
          </w:p>
        </w:tc>
      </w:tr>
      <w:tr w:rsidR="0074154B" w:rsidRPr="006755E9" w14:paraId="342C9C30" w14:textId="77777777" w:rsidTr="001B7DCD">
        <w:tc>
          <w:tcPr>
            <w:tcW w:w="1526" w:type="dxa"/>
          </w:tcPr>
          <w:p w14:paraId="4EDC4AE3" w14:textId="77777777" w:rsidR="0074154B" w:rsidRDefault="0074154B" w:rsidP="00D43253">
            <w:pPr>
              <w:pStyle w:val="TableHeading"/>
            </w:pPr>
            <w:r>
              <w:t>Document owner</w:t>
            </w:r>
          </w:p>
        </w:tc>
        <w:tc>
          <w:tcPr>
            <w:tcW w:w="8323" w:type="dxa"/>
          </w:tcPr>
          <w:p w14:paraId="7431C3AC" w14:textId="77777777" w:rsidR="0074154B" w:rsidRPr="006755E9" w:rsidRDefault="0074154B" w:rsidP="00D43253">
            <w:pPr>
              <w:pStyle w:val="Tabletext"/>
            </w:pPr>
            <w:r>
              <w:t>N/A</w:t>
            </w:r>
          </w:p>
        </w:tc>
      </w:tr>
    </w:tbl>
    <w:p w14:paraId="3F5FFA4A" w14:textId="77777777" w:rsidR="0074154B" w:rsidRDefault="0074154B" w:rsidP="00BD0FD6">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w:panose1 w:val="02070409020205020404"/>
    <w:charset w:val="00"/>
    <w:family w:val="modern"/>
    <w:notTrueType/>
    <w:pitch w:val="fixed"/>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C97F1" w14:textId="77777777" w:rsidR="0074154B" w:rsidRDefault="0074154B" w:rsidP="00130D55">
    <w:pPr>
      <w:pStyle w:val="Footer"/>
    </w:pPr>
    <w:r>
      <w:t xml:space="preserve">Page </w:t>
    </w:r>
    <w:r>
      <w:fldChar w:fldCharType="begin"/>
    </w:r>
    <w:r>
      <w:instrText xml:space="preserve"> PAGE </w:instrText>
    </w:r>
    <w:r>
      <w:fldChar w:fldCharType="separate"/>
    </w:r>
    <w:r>
      <w:rPr>
        <w:noProof/>
      </w:rPr>
      <w:t>lxv</w:t>
    </w:r>
    <w:r>
      <w:fldChar w:fldCharType="end"/>
    </w:r>
    <w:r>
      <w:t xml:space="preserve"> of </w:t>
    </w:r>
    <w:r>
      <w:rPr>
        <w:noProof/>
      </w:rPr>
      <w:fldChar w:fldCharType="begin"/>
    </w:r>
    <w:r>
      <w:rPr>
        <w:noProof/>
      </w:rPr>
      <w:instrText xml:space="preserve"> NUMPAGES </w:instrText>
    </w:r>
    <w:r>
      <w:rPr>
        <w:noProof/>
      </w:rPr>
      <w:fldChar w:fldCharType="separate"/>
    </w:r>
    <w:r>
      <w:rPr>
        <w:noProof/>
      </w:rPr>
      <w:t>65</w:t>
    </w:r>
    <w:r>
      <w:rPr>
        <w:noProof/>
      </w:rPr>
      <w:fldChar w:fldCharType="end"/>
    </w:r>
    <w:r>
      <w:rPr>
        <w:snapToGrid w:val="0"/>
      </w:rPr>
      <w:t xml:space="preserve"> </w:t>
    </w:r>
    <w:r>
      <w:rPr>
        <w:noProof/>
        <w:lang w:eastAsia="en-AU"/>
      </w:rPr>
      <mc:AlternateContent>
        <mc:Choice Requires="wps">
          <w:drawing>
            <wp:anchor distT="0" distB="0" distL="114300" distR="114300" simplePos="0" relativeHeight="251657216" behindDoc="0" locked="0" layoutInCell="0" allowOverlap="1" wp14:anchorId="6F64822F" wp14:editId="7DE34A12">
              <wp:simplePos x="0" y="0"/>
              <wp:positionH relativeFrom="column">
                <wp:posOffset>13970</wp:posOffset>
              </wp:positionH>
              <wp:positionV relativeFrom="paragraph">
                <wp:posOffset>-40005</wp:posOffset>
              </wp:positionV>
              <wp:extent cx="6126480" cy="0"/>
              <wp:effectExtent l="0" t="0" r="0" b="0"/>
              <wp:wrapNone/>
              <wp:docPr id="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6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FB14EC" id="Line 10"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3.15pt" to="483.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" o:allowincell="f"/>
          </w:pict>
        </mc:Fallback>
      </mc:AlternateContent>
    </w:r>
    <w:r>
      <w:rPr>
        <w:snapToGrid w:val="0"/>
      </w:rPr>
      <w:tab/>
    </w:r>
    <w:r>
      <w:rPr>
        <w:noProof/>
      </w:rPr>
      <w:fldChar w:fldCharType="begin"/>
    </w:r>
    <w:r>
      <w:rPr>
        <w:noProof/>
      </w:rPr>
      <w:instrText xml:space="preserve"> FILENAME \p  \* MERGEFORMAT </w:instrText>
    </w:r>
    <w:r>
      <w:rPr>
        <w:noProof/>
      </w:rPr>
      <w:fldChar w:fldCharType="separate"/>
    </w:r>
    <w:r>
      <w:rPr>
        <w:noProof/>
      </w:rPr>
      <w:t>C:\Users\081409\SteveW\TMS828 Standard Reservoir Site - Functional Specification 1-08.docx</w:t>
    </w:r>
    <w:r>
      <w:rPr>
        <w:noProof/>
      </w:rPr>
      <w:fldChar w:fldCharType="end"/>
    </w:r>
    <w:r>
      <w:tab/>
    </w:r>
    <w:r>
      <w:rPr>
        <w:snapToGrid w:val="0"/>
      </w:rPr>
      <w:t xml:space="preserve"> </w:t>
    </w:r>
  </w:p>
  <w:p w14:paraId="43CDDCE1" w14:textId="77777777" w:rsidR="0074154B" w:rsidRDefault="0074154B" w:rsidP="00130D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top w:val="single" w:sz="18" w:space="0" w:color="0000FF"/>
      </w:tblBorders>
      <w:tblLayout w:type="fixed"/>
      <w:tblLook w:val="0000" w:firstRow="0" w:lastRow="0" w:firstColumn="0" w:lastColumn="0" w:noHBand="0" w:noVBand="0"/>
    </w:tblPr>
    <w:tblGrid>
      <w:gridCol w:w="851"/>
      <w:gridCol w:w="2234"/>
      <w:gridCol w:w="1775"/>
      <w:gridCol w:w="1701"/>
      <w:gridCol w:w="3362"/>
    </w:tblGrid>
    <w:tr w:rsidR="0074154B" w14:paraId="193792D4" w14:textId="77777777" w:rsidTr="00806DA8">
      <w:tc>
        <w:tcPr>
          <w:tcW w:w="851" w:type="dxa"/>
          <w:tcBorders>
            <w:top w:val="single" w:sz="12" w:space="0" w:color="000000"/>
          </w:tcBorders>
        </w:tcPr>
        <w:p w14:paraId="25006F1A" w14:textId="472C7DE7" w:rsidR="0074154B" w:rsidRDefault="0074154B" w:rsidP="00806DA8">
          <w:pPr>
            <w:pStyle w:val="Footer"/>
          </w:pPr>
          <w:r>
            <w:t>Doc Id:</w:t>
          </w:r>
        </w:p>
      </w:tc>
      <w:sdt>
        <w:sdtPr>
          <w:alias w:val="Subject"/>
          <w:tag w:val=""/>
          <w:id w:val="-572120541"/>
          <w:placeholder>
            <w:docPart w:val="DEA025B146294E14B50F8A37E01EA065"/>
          </w:placeholder>
          <w:dataBinding w:prefixMappings="xmlns:ns0='http://purl.org/dc/elements/1.1/' xmlns:ns1='http://schemas.openxmlformats.org/package/2006/metadata/core-properties' " w:xpath="/ns1:coreProperties[1]/ns0:subject[1]" w:storeItemID="{6C3C8BC8-F283-45AE-878A-BAB7291924A1}"/>
          <w:text/>
        </w:sdtPr>
        <w:sdtEndPr/>
        <w:sdtContent>
          <w:tc>
            <w:tcPr>
              <w:tcW w:w="2234" w:type="dxa"/>
              <w:tcBorders>
                <w:top w:val="single" w:sz="12" w:space="0" w:color="000000"/>
              </w:tcBorders>
            </w:tcPr>
            <w:p w14:paraId="1CB30BB1" w14:textId="2ED5CB47" w:rsidR="0074154B" w:rsidRDefault="0074154B" w:rsidP="00806DA8">
              <w:pPr>
                <w:pStyle w:val="Footer"/>
              </w:pPr>
              <w:r>
                <w:t>TMS1649</w:t>
              </w:r>
            </w:p>
          </w:tc>
        </w:sdtContent>
      </w:sdt>
      <w:tc>
        <w:tcPr>
          <w:tcW w:w="1775" w:type="dxa"/>
          <w:tcBorders>
            <w:top w:val="single" w:sz="12" w:space="0" w:color="000000"/>
          </w:tcBorders>
        </w:tcPr>
        <w:p w14:paraId="1BD45793" w14:textId="77777777" w:rsidR="0074154B" w:rsidRDefault="0074154B" w:rsidP="00806DA8">
          <w:pPr>
            <w:pStyle w:val="Footer"/>
          </w:pPr>
          <w:r>
            <w:t>Active Date:</w:t>
          </w:r>
        </w:p>
      </w:tc>
      <w:tc>
        <w:tcPr>
          <w:tcW w:w="1701" w:type="dxa"/>
          <w:tcBorders>
            <w:top w:val="single" w:sz="12" w:space="0" w:color="000000"/>
          </w:tcBorders>
        </w:tcPr>
        <w:p w14:paraId="3C3066D0" w14:textId="77777777" w:rsidR="0074154B" w:rsidRDefault="0074154B" w:rsidP="00806DA8">
          <w:pPr>
            <w:pStyle w:val="Footer"/>
          </w:pPr>
          <w:r>
            <w:t>&lt;&lt;DATE&gt;&gt;</w:t>
          </w:r>
        </w:p>
      </w:tc>
      <w:tc>
        <w:tcPr>
          <w:tcW w:w="3362" w:type="dxa"/>
          <w:tcBorders>
            <w:top w:val="single" w:sz="12" w:space="0" w:color="000000"/>
          </w:tcBorders>
        </w:tcPr>
        <w:p w14:paraId="27E50D2F" w14:textId="77777777" w:rsidR="0074154B" w:rsidRDefault="0074154B" w:rsidP="00806DA8">
          <w:pPr>
            <w:pStyle w:val="Footer"/>
          </w:pPr>
          <w:r>
            <w:t>Queensland Urban Utilities Confidential</w:t>
          </w:r>
        </w:p>
      </w:tc>
    </w:tr>
    <w:tr w:rsidR="0074154B" w14:paraId="2D255D1C" w14:textId="77777777" w:rsidTr="00806DA8">
      <w:trPr>
        <w:cantSplit/>
      </w:trPr>
      <w:tc>
        <w:tcPr>
          <w:tcW w:w="851" w:type="dxa"/>
        </w:tcPr>
        <w:p w14:paraId="04087ED3" w14:textId="77777777" w:rsidR="0074154B" w:rsidRDefault="0074154B" w:rsidP="00806DA8">
          <w:pPr>
            <w:pStyle w:val="Footer"/>
          </w:pPr>
          <w:r>
            <w:t>Printed:</w:t>
          </w:r>
        </w:p>
      </w:tc>
      <w:tc>
        <w:tcPr>
          <w:tcW w:w="2234" w:type="dxa"/>
        </w:tcPr>
        <w:p w14:paraId="54F613C8" w14:textId="78F60149" w:rsidR="0074154B" w:rsidRDefault="0074154B" w:rsidP="00806DA8">
          <w:pPr>
            <w:pStyle w:val="Footer"/>
          </w:pPr>
          <w:r>
            <w:fldChar w:fldCharType="begin"/>
          </w:r>
          <w:r>
            <w:instrText xml:space="preserve"> TIME \@ "d/MM/yyyy" </w:instrText>
          </w:r>
          <w:r>
            <w:fldChar w:fldCharType="separate"/>
          </w:r>
          <w:ins w:id="3" w:author="James" w:date="2018-10-22T11:41:00Z">
            <w:r w:rsidR="005E0B77">
              <w:rPr>
                <w:noProof/>
              </w:rPr>
              <w:t>22/10/2018</w:t>
            </w:r>
          </w:ins>
          <w:r>
            <w:fldChar w:fldCharType="end"/>
          </w:r>
        </w:p>
      </w:tc>
      <w:tc>
        <w:tcPr>
          <w:tcW w:w="1775" w:type="dxa"/>
        </w:tcPr>
        <w:p w14:paraId="7F61C328" w14:textId="77777777" w:rsidR="0074154B" w:rsidRDefault="0074154B" w:rsidP="00806DA8">
          <w:pPr>
            <w:pStyle w:val="Footer"/>
          </w:pPr>
          <w:r>
            <w:t>Owner:</w:t>
          </w:r>
        </w:p>
      </w:tc>
      <w:tc>
        <w:tcPr>
          <w:tcW w:w="1701" w:type="dxa"/>
        </w:tcPr>
        <w:p w14:paraId="6488DE20" w14:textId="77777777" w:rsidR="0074154B" w:rsidRDefault="0074154B" w:rsidP="00806DA8">
          <w:pPr>
            <w:pStyle w:val="Footer"/>
          </w:pPr>
          <w:r>
            <w:t>&lt;&lt;OWNER&gt;&gt;</w:t>
          </w:r>
        </w:p>
      </w:tc>
      <w:tc>
        <w:tcPr>
          <w:tcW w:w="3362" w:type="dxa"/>
        </w:tcPr>
        <w:p w14:paraId="71BE508E" w14:textId="2A8284BD" w:rsidR="0074154B" w:rsidRDefault="0074154B" w:rsidP="00806DA8">
          <w:pPr>
            <w:pStyle w:val="Footer"/>
          </w:pPr>
          <w:r>
            <w:t xml:space="preserve">Version </w:t>
          </w:r>
          <w:sdt>
            <w:sdtPr>
              <w:alias w:val="Status"/>
              <w:tag w:val=""/>
              <w:id w:val="-519860094"/>
              <w:placeholder>
                <w:docPart w:val="EDD7A8C4076C4DFA87C7F05350A562C5"/>
              </w:placeholder>
              <w:dataBinding w:prefixMappings="xmlns:ns0='http://purl.org/dc/elements/1.1/' xmlns:ns1='http://schemas.openxmlformats.org/package/2006/metadata/core-properties' " w:xpath="/ns1:coreProperties[1]/ns1:contentStatus[1]" w:storeItemID="{6C3C8BC8-F283-45AE-878A-BAB7291924A1}"/>
              <w:text/>
            </w:sdtPr>
            <w:sdtEndPr/>
            <w:sdtContent>
              <w:del w:id="4" w:author="James" w:date="2018-10-22T11:41:00Z">
                <w:r w:rsidDel="005E0B77">
                  <w:delText>6.0</w:delText>
                </w:r>
              </w:del>
              <w:ins w:id="5" w:author="James" w:date="2018-10-22T11:41:00Z">
                <w:r w:rsidR="005E0B77">
                  <w:t>6.1</w:t>
                </w:r>
              </w:ins>
            </w:sdtContent>
          </w:sdt>
        </w:p>
      </w:tc>
    </w:tr>
    <w:tr w:rsidR="0074154B" w14:paraId="7EB2D4B8" w14:textId="77777777" w:rsidTr="00806DA8">
      <w:trPr>
        <w:cantSplit/>
        <w:trHeight w:val="321"/>
      </w:trPr>
      <w:tc>
        <w:tcPr>
          <w:tcW w:w="851" w:type="dxa"/>
        </w:tcPr>
        <w:p w14:paraId="0D71C907" w14:textId="77777777" w:rsidR="0074154B" w:rsidRDefault="0074154B" w:rsidP="00806DA8">
          <w:pPr>
            <w:pStyle w:val="Footer"/>
          </w:pPr>
        </w:p>
      </w:tc>
      <w:tc>
        <w:tcPr>
          <w:tcW w:w="9072" w:type="dxa"/>
          <w:gridSpan w:val="4"/>
        </w:tcPr>
        <w:p w14:paraId="6139BA74" w14:textId="77777777" w:rsidR="0074154B" w:rsidRDefault="0074154B" w:rsidP="00806DA8">
          <w:pPr>
            <w:pStyle w:val="Footer"/>
          </w:pPr>
          <w:r>
            <w:t>Printed copies of this document should be verified for currency against the published electronic copy.</w:t>
          </w:r>
        </w:p>
      </w:tc>
    </w:tr>
  </w:tbl>
  <w:p w14:paraId="05E6D256" w14:textId="7023A5C1" w:rsidR="0074154B" w:rsidRDefault="0074154B" w:rsidP="006C18D8">
    <w:pPr>
      <w:pStyle w:val="pagenumbering"/>
      <w:tabs>
        <w:tab w:val="left" w:pos="2115"/>
        <w:tab w:val="center" w:pos="4960"/>
      </w:tabs>
      <w:jc w:val="left"/>
    </w:pPr>
    <w:r>
      <w:tab/>
    </w:r>
    <w:r>
      <w:tab/>
    </w:r>
    <w:r>
      <w:tab/>
      <w:t xml:space="preserve">Page </w:t>
    </w:r>
    <w:r>
      <w:fldChar w:fldCharType="begin"/>
    </w:r>
    <w:r>
      <w:instrText xml:space="preserve"> PAGE </w:instrText>
    </w:r>
    <w:r>
      <w:fldChar w:fldCharType="separate"/>
    </w:r>
    <w:r>
      <w:rPr>
        <w:noProof/>
      </w:rPr>
      <w:t>46</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top w:val="single" w:sz="18" w:space="0" w:color="0000FF"/>
      </w:tblBorders>
      <w:tblLayout w:type="fixed"/>
      <w:tblLook w:val="0000" w:firstRow="0" w:lastRow="0" w:firstColumn="0" w:lastColumn="0" w:noHBand="0" w:noVBand="0"/>
    </w:tblPr>
    <w:tblGrid>
      <w:gridCol w:w="851"/>
      <w:gridCol w:w="2234"/>
      <w:gridCol w:w="1775"/>
      <w:gridCol w:w="1701"/>
      <w:gridCol w:w="3362"/>
    </w:tblGrid>
    <w:tr w:rsidR="0074154B" w14:paraId="5E1FC420" w14:textId="77777777" w:rsidTr="00806DA8">
      <w:tc>
        <w:tcPr>
          <w:tcW w:w="851" w:type="dxa"/>
          <w:tcBorders>
            <w:top w:val="single" w:sz="12" w:space="0" w:color="000000"/>
          </w:tcBorders>
        </w:tcPr>
        <w:p w14:paraId="51E991D6" w14:textId="77777777" w:rsidR="0074154B" w:rsidRDefault="0074154B" w:rsidP="00806DA8">
          <w:pPr>
            <w:pStyle w:val="Footer"/>
          </w:pPr>
          <w:r>
            <w:t>Doc Id:</w:t>
          </w:r>
        </w:p>
      </w:tc>
      <w:sdt>
        <w:sdtPr>
          <w:alias w:val="Subject"/>
          <w:tag w:val=""/>
          <w:id w:val="-1008973718"/>
          <w:placeholder>
            <w:docPart w:val="41B7E089D8EE4E07BC0D1E6EE919AF0F"/>
          </w:placeholder>
          <w:dataBinding w:prefixMappings="xmlns:ns0='http://purl.org/dc/elements/1.1/' xmlns:ns1='http://schemas.openxmlformats.org/package/2006/metadata/core-properties' " w:xpath="/ns1:coreProperties[1]/ns0:subject[1]" w:storeItemID="{6C3C8BC8-F283-45AE-878A-BAB7291924A1}"/>
          <w:text/>
        </w:sdtPr>
        <w:sdtEndPr/>
        <w:sdtContent>
          <w:tc>
            <w:tcPr>
              <w:tcW w:w="2234" w:type="dxa"/>
              <w:tcBorders>
                <w:top w:val="single" w:sz="12" w:space="0" w:color="000000"/>
              </w:tcBorders>
            </w:tcPr>
            <w:p w14:paraId="088CAC71" w14:textId="7CE65356" w:rsidR="0074154B" w:rsidRDefault="0074154B" w:rsidP="00806DA8">
              <w:pPr>
                <w:pStyle w:val="Footer"/>
              </w:pPr>
              <w:r>
                <w:t>TMS1649</w:t>
              </w:r>
            </w:p>
          </w:tc>
        </w:sdtContent>
      </w:sdt>
      <w:tc>
        <w:tcPr>
          <w:tcW w:w="1775" w:type="dxa"/>
          <w:tcBorders>
            <w:top w:val="single" w:sz="12" w:space="0" w:color="000000"/>
          </w:tcBorders>
        </w:tcPr>
        <w:p w14:paraId="17C01B88" w14:textId="77777777" w:rsidR="0074154B" w:rsidRDefault="0074154B" w:rsidP="00806DA8">
          <w:pPr>
            <w:pStyle w:val="Footer"/>
          </w:pPr>
          <w:r>
            <w:t>Active Date:</w:t>
          </w:r>
        </w:p>
      </w:tc>
      <w:tc>
        <w:tcPr>
          <w:tcW w:w="1701" w:type="dxa"/>
          <w:tcBorders>
            <w:top w:val="single" w:sz="12" w:space="0" w:color="000000"/>
          </w:tcBorders>
        </w:tcPr>
        <w:p w14:paraId="3FECF7E3" w14:textId="77777777" w:rsidR="0074154B" w:rsidRDefault="0074154B" w:rsidP="00806DA8">
          <w:pPr>
            <w:pStyle w:val="Footer"/>
          </w:pPr>
          <w:r>
            <w:t>&lt;&lt;DATE&gt;&gt;</w:t>
          </w:r>
        </w:p>
      </w:tc>
      <w:tc>
        <w:tcPr>
          <w:tcW w:w="3362" w:type="dxa"/>
          <w:tcBorders>
            <w:top w:val="single" w:sz="12" w:space="0" w:color="000000"/>
          </w:tcBorders>
        </w:tcPr>
        <w:p w14:paraId="00EEA43F" w14:textId="77777777" w:rsidR="0074154B" w:rsidRDefault="0074154B" w:rsidP="00806DA8">
          <w:pPr>
            <w:pStyle w:val="Footer"/>
          </w:pPr>
          <w:r>
            <w:t>Queensland Urban Utilities Confidential</w:t>
          </w:r>
        </w:p>
      </w:tc>
    </w:tr>
    <w:tr w:rsidR="0074154B" w14:paraId="78E32908" w14:textId="77777777" w:rsidTr="00806DA8">
      <w:trPr>
        <w:cantSplit/>
      </w:trPr>
      <w:tc>
        <w:tcPr>
          <w:tcW w:w="851" w:type="dxa"/>
        </w:tcPr>
        <w:p w14:paraId="03B3E528" w14:textId="77777777" w:rsidR="0074154B" w:rsidRDefault="0074154B" w:rsidP="00806DA8">
          <w:pPr>
            <w:pStyle w:val="Footer"/>
          </w:pPr>
          <w:r>
            <w:t>Printed:</w:t>
          </w:r>
        </w:p>
      </w:tc>
      <w:tc>
        <w:tcPr>
          <w:tcW w:w="2234" w:type="dxa"/>
        </w:tcPr>
        <w:p w14:paraId="276AF331" w14:textId="0F4833C8" w:rsidR="0074154B" w:rsidRDefault="0074154B" w:rsidP="00806DA8">
          <w:pPr>
            <w:pStyle w:val="Footer"/>
          </w:pPr>
          <w:r>
            <w:fldChar w:fldCharType="begin"/>
          </w:r>
          <w:r>
            <w:instrText xml:space="preserve"> TIME \@ "d/MM/yyyy" </w:instrText>
          </w:r>
          <w:r>
            <w:fldChar w:fldCharType="separate"/>
          </w:r>
          <w:ins w:id="6" w:author="James" w:date="2018-10-22T11:41:00Z">
            <w:r w:rsidR="005E0B77">
              <w:rPr>
                <w:noProof/>
              </w:rPr>
              <w:t>22/10/2018</w:t>
            </w:r>
          </w:ins>
          <w:r>
            <w:fldChar w:fldCharType="end"/>
          </w:r>
        </w:p>
      </w:tc>
      <w:tc>
        <w:tcPr>
          <w:tcW w:w="1775" w:type="dxa"/>
        </w:tcPr>
        <w:p w14:paraId="4D007977" w14:textId="77777777" w:rsidR="0074154B" w:rsidRDefault="0074154B" w:rsidP="00806DA8">
          <w:pPr>
            <w:pStyle w:val="Footer"/>
          </w:pPr>
          <w:r>
            <w:t>Owner:</w:t>
          </w:r>
        </w:p>
      </w:tc>
      <w:tc>
        <w:tcPr>
          <w:tcW w:w="1701" w:type="dxa"/>
        </w:tcPr>
        <w:p w14:paraId="26409BD4" w14:textId="77777777" w:rsidR="0074154B" w:rsidRDefault="0074154B" w:rsidP="00806DA8">
          <w:pPr>
            <w:pStyle w:val="Footer"/>
          </w:pPr>
          <w:r>
            <w:t>&lt;&lt;OWNER&gt;&gt;</w:t>
          </w:r>
        </w:p>
      </w:tc>
      <w:tc>
        <w:tcPr>
          <w:tcW w:w="3362" w:type="dxa"/>
        </w:tcPr>
        <w:p w14:paraId="17A6E671" w14:textId="4C4B8E87" w:rsidR="0074154B" w:rsidRDefault="0074154B" w:rsidP="00806DA8">
          <w:pPr>
            <w:pStyle w:val="Footer"/>
          </w:pPr>
          <w:r>
            <w:t xml:space="preserve">Version </w:t>
          </w:r>
          <w:sdt>
            <w:sdtPr>
              <w:alias w:val="Status"/>
              <w:tag w:val=""/>
              <w:id w:val="431401732"/>
              <w:placeholder>
                <w:docPart w:val="172058A131544B2AA9B4909B78D623DC"/>
              </w:placeholder>
              <w:dataBinding w:prefixMappings="xmlns:ns0='http://purl.org/dc/elements/1.1/' xmlns:ns1='http://schemas.openxmlformats.org/package/2006/metadata/core-properties' " w:xpath="/ns1:coreProperties[1]/ns1:contentStatus[1]" w:storeItemID="{6C3C8BC8-F283-45AE-878A-BAB7291924A1}"/>
              <w:text/>
            </w:sdtPr>
            <w:sdtEndPr/>
            <w:sdtContent>
              <w:del w:id="7" w:author="James" w:date="2018-10-22T11:41:00Z">
                <w:r w:rsidDel="005E0B77">
                  <w:delText>6.0</w:delText>
                </w:r>
              </w:del>
              <w:ins w:id="8" w:author="James" w:date="2018-10-22T11:41:00Z">
                <w:r w:rsidR="005E0B77">
                  <w:t>6.1</w:t>
                </w:r>
              </w:ins>
            </w:sdtContent>
          </w:sdt>
        </w:p>
      </w:tc>
    </w:tr>
    <w:tr w:rsidR="0074154B" w14:paraId="3A0211B4" w14:textId="77777777" w:rsidTr="00806DA8">
      <w:trPr>
        <w:cantSplit/>
        <w:trHeight w:val="321"/>
      </w:trPr>
      <w:tc>
        <w:tcPr>
          <w:tcW w:w="851" w:type="dxa"/>
        </w:tcPr>
        <w:p w14:paraId="3DAA09A6" w14:textId="77777777" w:rsidR="0074154B" w:rsidRDefault="0074154B" w:rsidP="00806DA8">
          <w:pPr>
            <w:pStyle w:val="Footer"/>
          </w:pPr>
        </w:p>
      </w:tc>
      <w:tc>
        <w:tcPr>
          <w:tcW w:w="9072" w:type="dxa"/>
          <w:gridSpan w:val="4"/>
        </w:tcPr>
        <w:p w14:paraId="3F40F4F4" w14:textId="77777777" w:rsidR="0074154B" w:rsidRDefault="0074154B" w:rsidP="00806DA8">
          <w:pPr>
            <w:pStyle w:val="Footer"/>
          </w:pPr>
          <w:r>
            <w:t>Printed copies of this document should be verified for currency against the published electronic copy.</w:t>
          </w:r>
        </w:p>
      </w:tc>
    </w:tr>
  </w:tbl>
  <w:p w14:paraId="3C5E5640" w14:textId="77777777" w:rsidR="0074154B" w:rsidRDefault="0074154B" w:rsidP="00000F69">
    <w:pPr>
      <w:pStyle w:val="Footer"/>
      <w:tabs>
        <w:tab w:val="clear" w:pos="4153"/>
        <w:tab w:val="clear" w:pos="8306"/>
        <w:tab w:val="left" w:pos="297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4D5F92" w14:textId="77777777" w:rsidR="0074154B" w:rsidRDefault="0074154B" w:rsidP="00BD0FD6">
      <w:r>
        <w:separator/>
      </w:r>
    </w:p>
    <w:p w14:paraId="0C5754DD" w14:textId="77777777" w:rsidR="0074154B" w:rsidRDefault="0074154B"/>
  </w:footnote>
  <w:footnote w:type="continuationSeparator" w:id="0">
    <w:p w14:paraId="61C59EF5" w14:textId="77777777" w:rsidR="0074154B" w:rsidRDefault="0074154B" w:rsidP="00BD0FD6">
      <w:r>
        <w:continuationSeparator/>
      </w:r>
    </w:p>
    <w:p w14:paraId="61DBCC6A" w14:textId="77777777" w:rsidR="0074154B" w:rsidRDefault="0074154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713DE7" w14:textId="77777777" w:rsidR="0074154B" w:rsidRDefault="0074154B" w:rsidP="00BD0FD6">
    <w:pPr>
      <w:pStyle w:val="Header"/>
    </w:pPr>
    <w:r>
      <w:rPr>
        <w:noProof/>
        <w:lang w:eastAsia="en-AU"/>
      </w:rPr>
      <mc:AlternateContent>
        <mc:Choice Requires="wps">
          <w:drawing>
            <wp:anchor distT="0" distB="0" distL="114300" distR="114300" simplePos="0" relativeHeight="251658240" behindDoc="0" locked="0" layoutInCell="0" allowOverlap="1" wp14:anchorId="7E6A25DB" wp14:editId="493B4D7A">
              <wp:simplePos x="0" y="0"/>
              <wp:positionH relativeFrom="column">
                <wp:posOffset>13970</wp:posOffset>
              </wp:positionH>
              <wp:positionV relativeFrom="paragraph">
                <wp:posOffset>131445</wp:posOffset>
              </wp:positionV>
              <wp:extent cx="6126480" cy="0"/>
              <wp:effectExtent l="0" t="0" r="0" b="0"/>
              <wp:wrapNone/>
              <wp:docPr id="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6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0FB3D0" id="Line 1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10.35pt" to="483.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" o:allowincell="f"/>
          </w:pict>
        </mc:Fallback>
      </mc:AlternateContent>
    </w:r>
    <w:r>
      <w:t xml:space="preserve">Two Pump Submersible Sewerage Pump Station </w:t>
    </w:r>
    <w:r>
      <w:tab/>
    </w:r>
    <w:r>
      <w:tab/>
      <w:t>Brisbane Water - Network Control Systems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42EA48" w14:textId="6CAAE4D4" w:rsidR="0074154B" w:rsidRDefault="0074154B" w:rsidP="000163B1">
    <w:pPr>
      <w:pStyle w:val="Header"/>
      <w:tabs>
        <w:tab w:val="clear" w:pos="4153"/>
        <w:tab w:val="clear" w:pos="8306"/>
        <w:tab w:val="right" w:pos="9923"/>
      </w:tabs>
    </w:pPr>
    <w:r>
      <w:rPr>
        <w:noProof/>
        <w:lang w:eastAsia="en-AU"/>
      </w:rPr>
      <w:drawing>
        <wp:inline distT="0" distB="0" distL="0" distR="0" wp14:anchorId="1CA21A6D" wp14:editId="70D670B5">
          <wp:extent cx="1503311" cy="317920"/>
          <wp:effectExtent l="0" t="0" r="190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QUU.jpg"/>
                  <pic:cNvPicPr/>
                </pic:nvPicPr>
                <pic:blipFill>
                  <a:blip r:embed="rId1">
                    <a:extLst>
                      <a:ext uri="{28A0092B-C50C-407E-A947-70E740481C1C}">
                        <a14:useLocalDpi xmlns:a14="http://schemas.microsoft.com/office/drawing/2010/main" val="0"/>
                      </a:ext>
                    </a:extLst>
                  </a:blip>
                  <a:stretch>
                    <a:fillRect/>
                  </a:stretch>
                </pic:blipFill>
                <pic:spPr>
                  <a:xfrm>
                    <a:off x="0" y="0"/>
                    <a:ext cx="1554158" cy="328673"/>
                  </a:xfrm>
                  <a:prstGeom prst="rect">
                    <a:avLst/>
                  </a:prstGeom>
                </pic:spPr>
              </pic:pic>
            </a:graphicData>
          </a:graphic>
        </wp:inline>
      </w:drawing>
    </w:r>
    <w:r>
      <w:tab/>
    </w:r>
    <w:r w:rsidRPr="00873DF2">
      <w:rPr>
        <w:sz w:val="16"/>
      </w:rPr>
      <w:t>Functional Specification – Standard MPC Water Booster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E005CE" w14:textId="77777777" w:rsidR="0074154B" w:rsidRDefault="0074154B" w:rsidP="00615D27">
    <w:pPr>
      <w:pStyle w:val="Header"/>
      <w:pBdr>
        <w:bottom w:val="none" w:sz="0" w:space="0" w:color="auto"/>
      </w:pBdr>
      <w:tabs>
        <w:tab w:val="left" w:pos="4533"/>
      </w:tabs>
    </w:pPr>
    <w:r>
      <w:tab/>
    </w:r>
    <w:r>
      <w:tab/>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CA11D" w14:textId="77777777" w:rsidR="0074154B" w:rsidRDefault="0074154B" w:rsidP="00BD0FD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14B25" w14:textId="77777777" w:rsidR="0074154B" w:rsidRDefault="0074154B" w:rsidP="00BD0FD6"/>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83C36" w14:textId="77777777" w:rsidR="0074154B" w:rsidRDefault="0074154B" w:rsidP="00BD0FD6"/>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E61A1" w14:textId="77777777" w:rsidR="0074154B" w:rsidRDefault="0074154B" w:rsidP="00BD0FD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singleLevel"/>
    <w:tmpl w:val="00000000"/>
    <w:lvl w:ilvl="0">
      <w:start w:val="1"/>
      <w:numFmt w:val="lowerLetter"/>
      <w:pStyle w:val="a"/>
      <w:lvlText w:val="%1."/>
      <w:lvlJc w:val="left"/>
      <w:pPr>
        <w:tabs>
          <w:tab w:val="num" w:pos="720"/>
        </w:tabs>
      </w:pPr>
      <w:rPr>
        <w:rFonts w:ascii="Courier" w:hAnsi="Courier"/>
        <w:sz w:val="24"/>
      </w:rPr>
    </w:lvl>
  </w:abstractNum>
  <w:abstractNum w:abstractNumId="1" w15:restartNumberingAfterBreak="0">
    <w:nsid w:val="01BF1CF5"/>
    <w:multiLevelType w:val="hybridMultilevel"/>
    <w:tmpl w:val="DF5A3EEC"/>
    <w:lvl w:ilvl="0" w:tplc="0C09000F">
      <w:start w:val="1"/>
      <w:numFmt w:val="decimal"/>
      <w:lvlText w:val="%1."/>
      <w:lvlJc w:val="left"/>
      <w:pPr>
        <w:ind w:left="1713" w:hanging="360"/>
      </w:pPr>
    </w:lvl>
    <w:lvl w:ilvl="1" w:tplc="0C090019" w:tentative="1">
      <w:start w:val="1"/>
      <w:numFmt w:val="lowerLetter"/>
      <w:lvlText w:val="%2."/>
      <w:lvlJc w:val="left"/>
      <w:pPr>
        <w:ind w:left="2433" w:hanging="360"/>
      </w:pPr>
    </w:lvl>
    <w:lvl w:ilvl="2" w:tplc="0C09001B" w:tentative="1">
      <w:start w:val="1"/>
      <w:numFmt w:val="lowerRoman"/>
      <w:lvlText w:val="%3."/>
      <w:lvlJc w:val="right"/>
      <w:pPr>
        <w:ind w:left="3153" w:hanging="180"/>
      </w:pPr>
    </w:lvl>
    <w:lvl w:ilvl="3" w:tplc="0C09000F" w:tentative="1">
      <w:start w:val="1"/>
      <w:numFmt w:val="decimal"/>
      <w:lvlText w:val="%4."/>
      <w:lvlJc w:val="left"/>
      <w:pPr>
        <w:ind w:left="3873" w:hanging="360"/>
      </w:pPr>
    </w:lvl>
    <w:lvl w:ilvl="4" w:tplc="0C090019" w:tentative="1">
      <w:start w:val="1"/>
      <w:numFmt w:val="lowerLetter"/>
      <w:lvlText w:val="%5."/>
      <w:lvlJc w:val="left"/>
      <w:pPr>
        <w:ind w:left="4593" w:hanging="360"/>
      </w:pPr>
    </w:lvl>
    <w:lvl w:ilvl="5" w:tplc="0C09001B" w:tentative="1">
      <w:start w:val="1"/>
      <w:numFmt w:val="lowerRoman"/>
      <w:lvlText w:val="%6."/>
      <w:lvlJc w:val="right"/>
      <w:pPr>
        <w:ind w:left="5313" w:hanging="180"/>
      </w:pPr>
    </w:lvl>
    <w:lvl w:ilvl="6" w:tplc="0C09000F" w:tentative="1">
      <w:start w:val="1"/>
      <w:numFmt w:val="decimal"/>
      <w:lvlText w:val="%7."/>
      <w:lvlJc w:val="left"/>
      <w:pPr>
        <w:ind w:left="6033" w:hanging="360"/>
      </w:pPr>
    </w:lvl>
    <w:lvl w:ilvl="7" w:tplc="0C090019" w:tentative="1">
      <w:start w:val="1"/>
      <w:numFmt w:val="lowerLetter"/>
      <w:lvlText w:val="%8."/>
      <w:lvlJc w:val="left"/>
      <w:pPr>
        <w:ind w:left="6753" w:hanging="360"/>
      </w:pPr>
    </w:lvl>
    <w:lvl w:ilvl="8" w:tplc="0C09001B" w:tentative="1">
      <w:start w:val="1"/>
      <w:numFmt w:val="lowerRoman"/>
      <w:lvlText w:val="%9."/>
      <w:lvlJc w:val="right"/>
      <w:pPr>
        <w:ind w:left="7473" w:hanging="180"/>
      </w:pPr>
    </w:lvl>
  </w:abstractNum>
  <w:abstractNum w:abstractNumId="2" w15:restartNumberingAfterBreak="0">
    <w:nsid w:val="043B0659"/>
    <w:multiLevelType w:val="hybridMultilevel"/>
    <w:tmpl w:val="4A5C0688"/>
    <w:lvl w:ilvl="0" w:tplc="0C09000F">
      <w:start w:val="1"/>
      <w:numFmt w:val="decimal"/>
      <w:lvlText w:val="%1."/>
      <w:lvlJc w:val="left"/>
      <w:pPr>
        <w:ind w:left="1713" w:hanging="360"/>
      </w:pPr>
    </w:lvl>
    <w:lvl w:ilvl="1" w:tplc="0C090019" w:tentative="1">
      <w:start w:val="1"/>
      <w:numFmt w:val="lowerLetter"/>
      <w:lvlText w:val="%2."/>
      <w:lvlJc w:val="left"/>
      <w:pPr>
        <w:ind w:left="2433" w:hanging="360"/>
      </w:pPr>
    </w:lvl>
    <w:lvl w:ilvl="2" w:tplc="0C09001B" w:tentative="1">
      <w:start w:val="1"/>
      <w:numFmt w:val="lowerRoman"/>
      <w:lvlText w:val="%3."/>
      <w:lvlJc w:val="right"/>
      <w:pPr>
        <w:ind w:left="3153" w:hanging="180"/>
      </w:pPr>
    </w:lvl>
    <w:lvl w:ilvl="3" w:tplc="0C09000F" w:tentative="1">
      <w:start w:val="1"/>
      <w:numFmt w:val="decimal"/>
      <w:lvlText w:val="%4."/>
      <w:lvlJc w:val="left"/>
      <w:pPr>
        <w:ind w:left="3873" w:hanging="360"/>
      </w:pPr>
    </w:lvl>
    <w:lvl w:ilvl="4" w:tplc="0C090019" w:tentative="1">
      <w:start w:val="1"/>
      <w:numFmt w:val="lowerLetter"/>
      <w:lvlText w:val="%5."/>
      <w:lvlJc w:val="left"/>
      <w:pPr>
        <w:ind w:left="4593" w:hanging="360"/>
      </w:pPr>
    </w:lvl>
    <w:lvl w:ilvl="5" w:tplc="0C09001B" w:tentative="1">
      <w:start w:val="1"/>
      <w:numFmt w:val="lowerRoman"/>
      <w:lvlText w:val="%6."/>
      <w:lvlJc w:val="right"/>
      <w:pPr>
        <w:ind w:left="5313" w:hanging="180"/>
      </w:pPr>
    </w:lvl>
    <w:lvl w:ilvl="6" w:tplc="0C09000F" w:tentative="1">
      <w:start w:val="1"/>
      <w:numFmt w:val="decimal"/>
      <w:lvlText w:val="%7."/>
      <w:lvlJc w:val="left"/>
      <w:pPr>
        <w:ind w:left="6033" w:hanging="360"/>
      </w:pPr>
    </w:lvl>
    <w:lvl w:ilvl="7" w:tplc="0C090019" w:tentative="1">
      <w:start w:val="1"/>
      <w:numFmt w:val="lowerLetter"/>
      <w:lvlText w:val="%8."/>
      <w:lvlJc w:val="left"/>
      <w:pPr>
        <w:ind w:left="6753" w:hanging="360"/>
      </w:pPr>
    </w:lvl>
    <w:lvl w:ilvl="8" w:tplc="0C09001B" w:tentative="1">
      <w:start w:val="1"/>
      <w:numFmt w:val="lowerRoman"/>
      <w:lvlText w:val="%9."/>
      <w:lvlJc w:val="right"/>
      <w:pPr>
        <w:ind w:left="7473" w:hanging="180"/>
      </w:pPr>
    </w:lvl>
  </w:abstractNum>
  <w:abstractNum w:abstractNumId="3" w15:restartNumberingAfterBreak="0">
    <w:nsid w:val="05205883"/>
    <w:multiLevelType w:val="hybridMultilevel"/>
    <w:tmpl w:val="764E0210"/>
    <w:lvl w:ilvl="0" w:tplc="CB68DF6A">
      <w:start w:val="1"/>
      <w:numFmt w:val="decimal"/>
      <w:lvlText w:val="%1."/>
      <w:lvlJc w:val="left"/>
      <w:pPr>
        <w:ind w:left="1352" w:hanging="360"/>
      </w:pPr>
    </w:lvl>
    <w:lvl w:ilvl="1" w:tplc="0C090019">
      <w:start w:val="1"/>
      <w:numFmt w:val="lowerLetter"/>
      <w:lvlText w:val="%2."/>
      <w:lvlJc w:val="left"/>
      <w:pPr>
        <w:ind w:left="2072" w:hanging="360"/>
      </w:pPr>
    </w:lvl>
    <w:lvl w:ilvl="2" w:tplc="0C09001B">
      <w:start w:val="1"/>
      <w:numFmt w:val="lowerRoman"/>
      <w:lvlText w:val="%3."/>
      <w:lvlJc w:val="right"/>
      <w:pPr>
        <w:ind w:left="2792" w:hanging="180"/>
      </w:pPr>
    </w:lvl>
    <w:lvl w:ilvl="3" w:tplc="0C09000F">
      <w:start w:val="1"/>
      <w:numFmt w:val="decimal"/>
      <w:lvlText w:val="%4."/>
      <w:lvlJc w:val="left"/>
      <w:pPr>
        <w:ind w:left="3512" w:hanging="360"/>
      </w:pPr>
    </w:lvl>
    <w:lvl w:ilvl="4" w:tplc="0C090019">
      <w:start w:val="1"/>
      <w:numFmt w:val="lowerLetter"/>
      <w:lvlText w:val="%5."/>
      <w:lvlJc w:val="left"/>
      <w:pPr>
        <w:ind w:left="4232" w:hanging="360"/>
      </w:pPr>
    </w:lvl>
    <w:lvl w:ilvl="5" w:tplc="0C09001B">
      <w:start w:val="1"/>
      <w:numFmt w:val="lowerRoman"/>
      <w:lvlText w:val="%6."/>
      <w:lvlJc w:val="right"/>
      <w:pPr>
        <w:ind w:left="4952" w:hanging="180"/>
      </w:pPr>
    </w:lvl>
    <w:lvl w:ilvl="6" w:tplc="0C09000F">
      <w:start w:val="1"/>
      <w:numFmt w:val="decimal"/>
      <w:lvlText w:val="%7."/>
      <w:lvlJc w:val="left"/>
      <w:pPr>
        <w:ind w:left="5672" w:hanging="360"/>
      </w:pPr>
    </w:lvl>
    <w:lvl w:ilvl="7" w:tplc="0C090019">
      <w:start w:val="1"/>
      <w:numFmt w:val="lowerLetter"/>
      <w:lvlText w:val="%8."/>
      <w:lvlJc w:val="left"/>
      <w:pPr>
        <w:ind w:left="6392" w:hanging="360"/>
      </w:pPr>
    </w:lvl>
    <w:lvl w:ilvl="8" w:tplc="0C09001B">
      <w:start w:val="1"/>
      <w:numFmt w:val="lowerRoman"/>
      <w:lvlText w:val="%9."/>
      <w:lvlJc w:val="right"/>
      <w:pPr>
        <w:ind w:left="7112" w:hanging="180"/>
      </w:pPr>
    </w:lvl>
  </w:abstractNum>
  <w:abstractNum w:abstractNumId="4" w15:restartNumberingAfterBreak="0">
    <w:nsid w:val="05391ACD"/>
    <w:multiLevelType w:val="hybridMultilevel"/>
    <w:tmpl w:val="AC5480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5EA0196"/>
    <w:multiLevelType w:val="hybridMultilevel"/>
    <w:tmpl w:val="FA3A1F7C"/>
    <w:lvl w:ilvl="0" w:tplc="0C090001">
      <w:start w:val="1"/>
      <w:numFmt w:val="bullet"/>
      <w:lvlText w:val=""/>
      <w:lvlJc w:val="left"/>
      <w:pPr>
        <w:ind w:left="1797" w:hanging="360"/>
      </w:pPr>
      <w:rPr>
        <w:rFonts w:ascii="Symbol" w:hAnsi="Symbol" w:hint="default"/>
      </w:rPr>
    </w:lvl>
    <w:lvl w:ilvl="1" w:tplc="0C090003" w:tentative="1">
      <w:start w:val="1"/>
      <w:numFmt w:val="bullet"/>
      <w:lvlText w:val="o"/>
      <w:lvlJc w:val="left"/>
      <w:pPr>
        <w:ind w:left="2517" w:hanging="360"/>
      </w:pPr>
      <w:rPr>
        <w:rFonts w:ascii="Courier New" w:hAnsi="Courier New" w:cs="Courier New" w:hint="default"/>
      </w:rPr>
    </w:lvl>
    <w:lvl w:ilvl="2" w:tplc="0C090005" w:tentative="1">
      <w:start w:val="1"/>
      <w:numFmt w:val="bullet"/>
      <w:lvlText w:val=""/>
      <w:lvlJc w:val="left"/>
      <w:pPr>
        <w:ind w:left="3237" w:hanging="360"/>
      </w:pPr>
      <w:rPr>
        <w:rFonts w:ascii="Wingdings" w:hAnsi="Wingdings" w:hint="default"/>
      </w:rPr>
    </w:lvl>
    <w:lvl w:ilvl="3" w:tplc="0C090001" w:tentative="1">
      <w:start w:val="1"/>
      <w:numFmt w:val="bullet"/>
      <w:lvlText w:val=""/>
      <w:lvlJc w:val="left"/>
      <w:pPr>
        <w:ind w:left="3957" w:hanging="360"/>
      </w:pPr>
      <w:rPr>
        <w:rFonts w:ascii="Symbol" w:hAnsi="Symbol" w:hint="default"/>
      </w:rPr>
    </w:lvl>
    <w:lvl w:ilvl="4" w:tplc="0C090003" w:tentative="1">
      <w:start w:val="1"/>
      <w:numFmt w:val="bullet"/>
      <w:lvlText w:val="o"/>
      <w:lvlJc w:val="left"/>
      <w:pPr>
        <w:ind w:left="4677" w:hanging="360"/>
      </w:pPr>
      <w:rPr>
        <w:rFonts w:ascii="Courier New" w:hAnsi="Courier New" w:cs="Courier New" w:hint="default"/>
      </w:rPr>
    </w:lvl>
    <w:lvl w:ilvl="5" w:tplc="0C090005" w:tentative="1">
      <w:start w:val="1"/>
      <w:numFmt w:val="bullet"/>
      <w:lvlText w:val=""/>
      <w:lvlJc w:val="left"/>
      <w:pPr>
        <w:ind w:left="5397" w:hanging="360"/>
      </w:pPr>
      <w:rPr>
        <w:rFonts w:ascii="Wingdings" w:hAnsi="Wingdings" w:hint="default"/>
      </w:rPr>
    </w:lvl>
    <w:lvl w:ilvl="6" w:tplc="0C090001" w:tentative="1">
      <w:start w:val="1"/>
      <w:numFmt w:val="bullet"/>
      <w:lvlText w:val=""/>
      <w:lvlJc w:val="left"/>
      <w:pPr>
        <w:ind w:left="6117" w:hanging="360"/>
      </w:pPr>
      <w:rPr>
        <w:rFonts w:ascii="Symbol" w:hAnsi="Symbol" w:hint="default"/>
      </w:rPr>
    </w:lvl>
    <w:lvl w:ilvl="7" w:tplc="0C090003" w:tentative="1">
      <w:start w:val="1"/>
      <w:numFmt w:val="bullet"/>
      <w:lvlText w:val="o"/>
      <w:lvlJc w:val="left"/>
      <w:pPr>
        <w:ind w:left="6837" w:hanging="360"/>
      </w:pPr>
      <w:rPr>
        <w:rFonts w:ascii="Courier New" w:hAnsi="Courier New" w:cs="Courier New" w:hint="default"/>
      </w:rPr>
    </w:lvl>
    <w:lvl w:ilvl="8" w:tplc="0C090005" w:tentative="1">
      <w:start w:val="1"/>
      <w:numFmt w:val="bullet"/>
      <w:lvlText w:val=""/>
      <w:lvlJc w:val="left"/>
      <w:pPr>
        <w:ind w:left="7557" w:hanging="360"/>
      </w:pPr>
      <w:rPr>
        <w:rFonts w:ascii="Wingdings" w:hAnsi="Wingdings" w:hint="default"/>
      </w:rPr>
    </w:lvl>
  </w:abstractNum>
  <w:abstractNum w:abstractNumId="6" w15:restartNumberingAfterBreak="0">
    <w:nsid w:val="072260FD"/>
    <w:multiLevelType w:val="hybridMultilevel"/>
    <w:tmpl w:val="0B064FE4"/>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7" w15:restartNumberingAfterBreak="0">
    <w:nsid w:val="144A0CB2"/>
    <w:multiLevelType w:val="hybridMultilevel"/>
    <w:tmpl w:val="9658411E"/>
    <w:lvl w:ilvl="0" w:tplc="0C090001">
      <w:start w:val="1"/>
      <w:numFmt w:val="bullet"/>
      <w:lvlText w:val=""/>
      <w:lvlJc w:val="left"/>
      <w:pPr>
        <w:ind w:left="1713" w:hanging="360"/>
      </w:pPr>
      <w:rPr>
        <w:rFonts w:ascii="Symbol" w:hAnsi="Symbol" w:hint="default"/>
      </w:rPr>
    </w:lvl>
    <w:lvl w:ilvl="1" w:tplc="0C090003" w:tentative="1">
      <w:start w:val="1"/>
      <w:numFmt w:val="bullet"/>
      <w:lvlText w:val="o"/>
      <w:lvlJc w:val="left"/>
      <w:pPr>
        <w:ind w:left="2433" w:hanging="360"/>
      </w:pPr>
      <w:rPr>
        <w:rFonts w:ascii="Courier New" w:hAnsi="Courier New" w:cs="Courier New" w:hint="default"/>
      </w:rPr>
    </w:lvl>
    <w:lvl w:ilvl="2" w:tplc="0C090005" w:tentative="1">
      <w:start w:val="1"/>
      <w:numFmt w:val="bullet"/>
      <w:lvlText w:val=""/>
      <w:lvlJc w:val="left"/>
      <w:pPr>
        <w:ind w:left="3153" w:hanging="360"/>
      </w:pPr>
      <w:rPr>
        <w:rFonts w:ascii="Wingdings" w:hAnsi="Wingdings" w:hint="default"/>
      </w:rPr>
    </w:lvl>
    <w:lvl w:ilvl="3" w:tplc="0C090001" w:tentative="1">
      <w:start w:val="1"/>
      <w:numFmt w:val="bullet"/>
      <w:lvlText w:val=""/>
      <w:lvlJc w:val="left"/>
      <w:pPr>
        <w:ind w:left="3873" w:hanging="360"/>
      </w:pPr>
      <w:rPr>
        <w:rFonts w:ascii="Symbol" w:hAnsi="Symbol" w:hint="default"/>
      </w:rPr>
    </w:lvl>
    <w:lvl w:ilvl="4" w:tplc="0C090003" w:tentative="1">
      <w:start w:val="1"/>
      <w:numFmt w:val="bullet"/>
      <w:lvlText w:val="o"/>
      <w:lvlJc w:val="left"/>
      <w:pPr>
        <w:ind w:left="4593" w:hanging="360"/>
      </w:pPr>
      <w:rPr>
        <w:rFonts w:ascii="Courier New" w:hAnsi="Courier New" w:cs="Courier New" w:hint="default"/>
      </w:rPr>
    </w:lvl>
    <w:lvl w:ilvl="5" w:tplc="0C090005" w:tentative="1">
      <w:start w:val="1"/>
      <w:numFmt w:val="bullet"/>
      <w:lvlText w:val=""/>
      <w:lvlJc w:val="left"/>
      <w:pPr>
        <w:ind w:left="5313" w:hanging="360"/>
      </w:pPr>
      <w:rPr>
        <w:rFonts w:ascii="Wingdings" w:hAnsi="Wingdings" w:hint="default"/>
      </w:rPr>
    </w:lvl>
    <w:lvl w:ilvl="6" w:tplc="0C090001" w:tentative="1">
      <w:start w:val="1"/>
      <w:numFmt w:val="bullet"/>
      <w:lvlText w:val=""/>
      <w:lvlJc w:val="left"/>
      <w:pPr>
        <w:ind w:left="6033" w:hanging="360"/>
      </w:pPr>
      <w:rPr>
        <w:rFonts w:ascii="Symbol" w:hAnsi="Symbol" w:hint="default"/>
      </w:rPr>
    </w:lvl>
    <w:lvl w:ilvl="7" w:tplc="0C090003" w:tentative="1">
      <w:start w:val="1"/>
      <w:numFmt w:val="bullet"/>
      <w:lvlText w:val="o"/>
      <w:lvlJc w:val="left"/>
      <w:pPr>
        <w:ind w:left="6753" w:hanging="360"/>
      </w:pPr>
      <w:rPr>
        <w:rFonts w:ascii="Courier New" w:hAnsi="Courier New" w:cs="Courier New" w:hint="default"/>
      </w:rPr>
    </w:lvl>
    <w:lvl w:ilvl="8" w:tplc="0C090005" w:tentative="1">
      <w:start w:val="1"/>
      <w:numFmt w:val="bullet"/>
      <w:lvlText w:val=""/>
      <w:lvlJc w:val="left"/>
      <w:pPr>
        <w:ind w:left="7473" w:hanging="360"/>
      </w:pPr>
      <w:rPr>
        <w:rFonts w:ascii="Wingdings" w:hAnsi="Wingdings" w:hint="default"/>
      </w:rPr>
    </w:lvl>
  </w:abstractNum>
  <w:abstractNum w:abstractNumId="8" w15:restartNumberingAfterBreak="0">
    <w:nsid w:val="16B85799"/>
    <w:multiLevelType w:val="hybridMultilevel"/>
    <w:tmpl w:val="A00EA258"/>
    <w:lvl w:ilvl="0" w:tplc="0C090001">
      <w:start w:val="1"/>
      <w:numFmt w:val="bullet"/>
      <w:lvlText w:val=""/>
      <w:lvlJc w:val="left"/>
      <w:pPr>
        <w:ind w:left="1713" w:hanging="360"/>
      </w:pPr>
      <w:rPr>
        <w:rFonts w:ascii="Symbol" w:hAnsi="Symbol" w:hint="default"/>
      </w:rPr>
    </w:lvl>
    <w:lvl w:ilvl="1" w:tplc="0C090003">
      <w:start w:val="1"/>
      <w:numFmt w:val="bullet"/>
      <w:lvlText w:val="o"/>
      <w:lvlJc w:val="left"/>
      <w:pPr>
        <w:ind w:left="2433" w:hanging="360"/>
      </w:pPr>
      <w:rPr>
        <w:rFonts w:ascii="Courier New" w:hAnsi="Courier New" w:cs="Courier New" w:hint="default"/>
      </w:rPr>
    </w:lvl>
    <w:lvl w:ilvl="2" w:tplc="85EAFF9E">
      <w:numFmt w:val="bullet"/>
      <w:lvlText w:val="-"/>
      <w:lvlJc w:val="left"/>
      <w:pPr>
        <w:ind w:left="3408" w:hanging="615"/>
      </w:pPr>
      <w:rPr>
        <w:rFonts w:ascii="Century Gothic" w:eastAsia="Times New Roman" w:hAnsi="Century Gothic" w:cs="Times New Roman" w:hint="default"/>
      </w:rPr>
    </w:lvl>
    <w:lvl w:ilvl="3" w:tplc="0C090001" w:tentative="1">
      <w:start w:val="1"/>
      <w:numFmt w:val="bullet"/>
      <w:lvlText w:val=""/>
      <w:lvlJc w:val="left"/>
      <w:pPr>
        <w:ind w:left="3873" w:hanging="360"/>
      </w:pPr>
      <w:rPr>
        <w:rFonts w:ascii="Symbol" w:hAnsi="Symbol" w:hint="default"/>
      </w:rPr>
    </w:lvl>
    <w:lvl w:ilvl="4" w:tplc="0C090003" w:tentative="1">
      <w:start w:val="1"/>
      <w:numFmt w:val="bullet"/>
      <w:lvlText w:val="o"/>
      <w:lvlJc w:val="left"/>
      <w:pPr>
        <w:ind w:left="4593" w:hanging="360"/>
      </w:pPr>
      <w:rPr>
        <w:rFonts w:ascii="Courier New" w:hAnsi="Courier New" w:cs="Courier New" w:hint="default"/>
      </w:rPr>
    </w:lvl>
    <w:lvl w:ilvl="5" w:tplc="0C090005" w:tentative="1">
      <w:start w:val="1"/>
      <w:numFmt w:val="bullet"/>
      <w:lvlText w:val=""/>
      <w:lvlJc w:val="left"/>
      <w:pPr>
        <w:ind w:left="5313" w:hanging="360"/>
      </w:pPr>
      <w:rPr>
        <w:rFonts w:ascii="Wingdings" w:hAnsi="Wingdings" w:hint="default"/>
      </w:rPr>
    </w:lvl>
    <w:lvl w:ilvl="6" w:tplc="0C090001" w:tentative="1">
      <w:start w:val="1"/>
      <w:numFmt w:val="bullet"/>
      <w:lvlText w:val=""/>
      <w:lvlJc w:val="left"/>
      <w:pPr>
        <w:ind w:left="6033" w:hanging="360"/>
      </w:pPr>
      <w:rPr>
        <w:rFonts w:ascii="Symbol" w:hAnsi="Symbol" w:hint="default"/>
      </w:rPr>
    </w:lvl>
    <w:lvl w:ilvl="7" w:tplc="0C090003" w:tentative="1">
      <w:start w:val="1"/>
      <w:numFmt w:val="bullet"/>
      <w:lvlText w:val="o"/>
      <w:lvlJc w:val="left"/>
      <w:pPr>
        <w:ind w:left="6753" w:hanging="360"/>
      </w:pPr>
      <w:rPr>
        <w:rFonts w:ascii="Courier New" w:hAnsi="Courier New" w:cs="Courier New" w:hint="default"/>
      </w:rPr>
    </w:lvl>
    <w:lvl w:ilvl="8" w:tplc="0C090005" w:tentative="1">
      <w:start w:val="1"/>
      <w:numFmt w:val="bullet"/>
      <w:lvlText w:val=""/>
      <w:lvlJc w:val="left"/>
      <w:pPr>
        <w:ind w:left="7473" w:hanging="360"/>
      </w:pPr>
      <w:rPr>
        <w:rFonts w:ascii="Wingdings" w:hAnsi="Wingdings" w:hint="default"/>
      </w:rPr>
    </w:lvl>
  </w:abstractNum>
  <w:abstractNum w:abstractNumId="9" w15:restartNumberingAfterBreak="0">
    <w:nsid w:val="171F422C"/>
    <w:multiLevelType w:val="hybridMultilevel"/>
    <w:tmpl w:val="8872F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7E4400F"/>
    <w:multiLevelType w:val="hybridMultilevel"/>
    <w:tmpl w:val="6B8EB24C"/>
    <w:lvl w:ilvl="0" w:tplc="0C09000F">
      <w:start w:val="1"/>
      <w:numFmt w:val="decimal"/>
      <w:lvlText w:val="%1."/>
      <w:lvlJc w:val="left"/>
      <w:pPr>
        <w:ind w:left="1713" w:hanging="360"/>
      </w:pPr>
    </w:lvl>
    <w:lvl w:ilvl="1" w:tplc="0C090019" w:tentative="1">
      <w:start w:val="1"/>
      <w:numFmt w:val="lowerLetter"/>
      <w:lvlText w:val="%2."/>
      <w:lvlJc w:val="left"/>
      <w:pPr>
        <w:ind w:left="2433" w:hanging="360"/>
      </w:pPr>
    </w:lvl>
    <w:lvl w:ilvl="2" w:tplc="0C09001B" w:tentative="1">
      <w:start w:val="1"/>
      <w:numFmt w:val="lowerRoman"/>
      <w:lvlText w:val="%3."/>
      <w:lvlJc w:val="right"/>
      <w:pPr>
        <w:ind w:left="3153" w:hanging="180"/>
      </w:pPr>
    </w:lvl>
    <w:lvl w:ilvl="3" w:tplc="0C09000F" w:tentative="1">
      <w:start w:val="1"/>
      <w:numFmt w:val="decimal"/>
      <w:lvlText w:val="%4."/>
      <w:lvlJc w:val="left"/>
      <w:pPr>
        <w:ind w:left="3873" w:hanging="360"/>
      </w:pPr>
    </w:lvl>
    <w:lvl w:ilvl="4" w:tplc="0C090019" w:tentative="1">
      <w:start w:val="1"/>
      <w:numFmt w:val="lowerLetter"/>
      <w:lvlText w:val="%5."/>
      <w:lvlJc w:val="left"/>
      <w:pPr>
        <w:ind w:left="4593" w:hanging="360"/>
      </w:pPr>
    </w:lvl>
    <w:lvl w:ilvl="5" w:tplc="0C09001B" w:tentative="1">
      <w:start w:val="1"/>
      <w:numFmt w:val="lowerRoman"/>
      <w:lvlText w:val="%6."/>
      <w:lvlJc w:val="right"/>
      <w:pPr>
        <w:ind w:left="5313" w:hanging="180"/>
      </w:pPr>
    </w:lvl>
    <w:lvl w:ilvl="6" w:tplc="0C09000F" w:tentative="1">
      <w:start w:val="1"/>
      <w:numFmt w:val="decimal"/>
      <w:lvlText w:val="%7."/>
      <w:lvlJc w:val="left"/>
      <w:pPr>
        <w:ind w:left="6033" w:hanging="360"/>
      </w:pPr>
    </w:lvl>
    <w:lvl w:ilvl="7" w:tplc="0C090019" w:tentative="1">
      <w:start w:val="1"/>
      <w:numFmt w:val="lowerLetter"/>
      <w:lvlText w:val="%8."/>
      <w:lvlJc w:val="left"/>
      <w:pPr>
        <w:ind w:left="6753" w:hanging="360"/>
      </w:pPr>
    </w:lvl>
    <w:lvl w:ilvl="8" w:tplc="0C09001B" w:tentative="1">
      <w:start w:val="1"/>
      <w:numFmt w:val="lowerRoman"/>
      <w:lvlText w:val="%9."/>
      <w:lvlJc w:val="right"/>
      <w:pPr>
        <w:ind w:left="7473" w:hanging="180"/>
      </w:pPr>
    </w:lvl>
  </w:abstractNum>
  <w:abstractNum w:abstractNumId="11" w15:restartNumberingAfterBreak="0">
    <w:nsid w:val="195100A2"/>
    <w:multiLevelType w:val="hybridMultilevel"/>
    <w:tmpl w:val="E1E828FC"/>
    <w:lvl w:ilvl="0" w:tplc="0C09000F">
      <w:start w:val="1"/>
      <w:numFmt w:val="decimal"/>
      <w:lvlText w:val="%1."/>
      <w:lvlJc w:val="left"/>
      <w:pPr>
        <w:tabs>
          <w:tab w:val="num" w:pos="1429"/>
        </w:tabs>
        <w:ind w:left="1429" w:hanging="360"/>
      </w:pPr>
    </w:lvl>
    <w:lvl w:ilvl="1" w:tplc="0C090019" w:tentative="1">
      <w:start w:val="1"/>
      <w:numFmt w:val="lowerLetter"/>
      <w:lvlText w:val="%2."/>
      <w:lvlJc w:val="left"/>
      <w:pPr>
        <w:tabs>
          <w:tab w:val="num" w:pos="2149"/>
        </w:tabs>
        <w:ind w:left="2149" w:hanging="360"/>
      </w:pPr>
    </w:lvl>
    <w:lvl w:ilvl="2" w:tplc="0C09001B" w:tentative="1">
      <w:start w:val="1"/>
      <w:numFmt w:val="lowerRoman"/>
      <w:lvlText w:val="%3."/>
      <w:lvlJc w:val="right"/>
      <w:pPr>
        <w:tabs>
          <w:tab w:val="num" w:pos="2869"/>
        </w:tabs>
        <w:ind w:left="2869" w:hanging="180"/>
      </w:pPr>
    </w:lvl>
    <w:lvl w:ilvl="3" w:tplc="0C09000F" w:tentative="1">
      <w:start w:val="1"/>
      <w:numFmt w:val="decimal"/>
      <w:lvlText w:val="%4."/>
      <w:lvlJc w:val="left"/>
      <w:pPr>
        <w:tabs>
          <w:tab w:val="num" w:pos="3589"/>
        </w:tabs>
        <w:ind w:left="3589" w:hanging="360"/>
      </w:pPr>
    </w:lvl>
    <w:lvl w:ilvl="4" w:tplc="0C090019" w:tentative="1">
      <w:start w:val="1"/>
      <w:numFmt w:val="lowerLetter"/>
      <w:lvlText w:val="%5."/>
      <w:lvlJc w:val="left"/>
      <w:pPr>
        <w:tabs>
          <w:tab w:val="num" w:pos="4309"/>
        </w:tabs>
        <w:ind w:left="4309" w:hanging="360"/>
      </w:pPr>
    </w:lvl>
    <w:lvl w:ilvl="5" w:tplc="0C09001B" w:tentative="1">
      <w:start w:val="1"/>
      <w:numFmt w:val="lowerRoman"/>
      <w:lvlText w:val="%6."/>
      <w:lvlJc w:val="right"/>
      <w:pPr>
        <w:tabs>
          <w:tab w:val="num" w:pos="5029"/>
        </w:tabs>
        <w:ind w:left="5029" w:hanging="180"/>
      </w:pPr>
    </w:lvl>
    <w:lvl w:ilvl="6" w:tplc="0C09000F" w:tentative="1">
      <w:start w:val="1"/>
      <w:numFmt w:val="decimal"/>
      <w:lvlText w:val="%7."/>
      <w:lvlJc w:val="left"/>
      <w:pPr>
        <w:tabs>
          <w:tab w:val="num" w:pos="5749"/>
        </w:tabs>
        <w:ind w:left="5749" w:hanging="360"/>
      </w:pPr>
    </w:lvl>
    <w:lvl w:ilvl="7" w:tplc="0C090019" w:tentative="1">
      <w:start w:val="1"/>
      <w:numFmt w:val="lowerLetter"/>
      <w:lvlText w:val="%8."/>
      <w:lvlJc w:val="left"/>
      <w:pPr>
        <w:tabs>
          <w:tab w:val="num" w:pos="6469"/>
        </w:tabs>
        <w:ind w:left="6469" w:hanging="360"/>
      </w:pPr>
    </w:lvl>
    <w:lvl w:ilvl="8" w:tplc="0C09001B" w:tentative="1">
      <w:start w:val="1"/>
      <w:numFmt w:val="lowerRoman"/>
      <w:lvlText w:val="%9."/>
      <w:lvlJc w:val="right"/>
      <w:pPr>
        <w:tabs>
          <w:tab w:val="num" w:pos="7189"/>
        </w:tabs>
        <w:ind w:left="7189" w:hanging="180"/>
      </w:pPr>
    </w:lvl>
  </w:abstractNum>
  <w:abstractNum w:abstractNumId="12" w15:restartNumberingAfterBreak="0">
    <w:nsid w:val="1FA52C88"/>
    <w:multiLevelType w:val="hybridMultilevel"/>
    <w:tmpl w:val="1878090C"/>
    <w:lvl w:ilvl="0" w:tplc="89C61796">
      <w:numFmt w:val="bullet"/>
      <w:lvlText w:val="-"/>
      <w:lvlJc w:val="left"/>
      <w:pPr>
        <w:ind w:left="2061" w:hanging="360"/>
      </w:pPr>
      <w:rPr>
        <w:rFonts w:ascii="Century Gothic" w:eastAsia="Times New Roman" w:hAnsi="Century Gothic" w:cs="Times New Roman" w:hint="default"/>
      </w:rPr>
    </w:lvl>
    <w:lvl w:ilvl="1" w:tplc="0C090003" w:tentative="1">
      <w:start w:val="1"/>
      <w:numFmt w:val="bullet"/>
      <w:lvlText w:val="o"/>
      <w:lvlJc w:val="left"/>
      <w:pPr>
        <w:ind w:left="2781" w:hanging="360"/>
      </w:pPr>
      <w:rPr>
        <w:rFonts w:ascii="Courier New" w:hAnsi="Courier New" w:cs="Courier New" w:hint="default"/>
      </w:rPr>
    </w:lvl>
    <w:lvl w:ilvl="2" w:tplc="0C090005" w:tentative="1">
      <w:start w:val="1"/>
      <w:numFmt w:val="bullet"/>
      <w:lvlText w:val=""/>
      <w:lvlJc w:val="left"/>
      <w:pPr>
        <w:ind w:left="3501" w:hanging="360"/>
      </w:pPr>
      <w:rPr>
        <w:rFonts w:ascii="Wingdings" w:hAnsi="Wingdings" w:hint="default"/>
      </w:rPr>
    </w:lvl>
    <w:lvl w:ilvl="3" w:tplc="0C090001" w:tentative="1">
      <w:start w:val="1"/>
      <w:numFmt w:val="bullet"/>
      <w:lvlText w:val=""/>
      <w:lvlJc w:val="left"/>
      <w:pPr>
        <w:ind w:left="4221" w:hanging="360"/>
      </w:pPr>
      <w:rPr>
        <w:rFonts w:ascii="Symbol" w:hAnsi="Symbol" w:hint="default"/>
      </w:rPr>
    </w:lvl>
    <w:lvl w:ilvl="4" w:tplc="0C090003" w:tentative="1">
      <w:start w:val="1"/>
      <w:numFmt w:val="bullet"/>
      <w:lvlText w:val="o"/>
      <w:lvlJc w:val="left"/>
      <w:pPr>
        <w:ind w:left="4941" w:hanging="360"/>
      </w:pPr>
      <w:rPr>
        <w:rFonts w:ascii="Courier New" w:hAnsi="Courier New" w:cs="Courier New" w:hint="default"/>
      </w:rPr>
    </w:lvl>
    <w:lvl w:ilvl="5" w:tplc="0C090005" w:tentative="1">
      <w:start w:val="1"/>
      <w:numFmt w:val="bullet"/>
      <w:lvlText w:val=""/>
      <w:lvlJc w:val="left"/>
      <w:pPr>
        <w:ind w:left="5661" w:hanging="360"/>
      </w:pPr>
      <w:rPr>
        <w:rFonts w:ascii="Wingdings" w:hAnsi="Wingdings" w:hint="default"/>
      </w:rPr>
    </w:lvl>
    <w:lvl w:ilvl="6" w:tplc="0C090001" w:tentative="1">
      <w:start w:val="1"/>
      <w:numFmt w:val="bullet"/>
      <w:lvlText w:val=""/>
      <w:lvlJc w:val="left"/>
      <w:pPr>
        <w:ind w:left="6381" w:hanging="360"/>
      </w:pPr>
      <w:rPr>
        <w:rFonts w:ascii="Symbol" w:hAnsi="Symbol" w:hint="default"/>
      </w:rPr>
    </w:lvl>
    <w:lvl w:ilvl="7" w:tplc="0C090003" w:tentative="1">
      <w:start w:val="1"/>
      <w:numFmt w:val="bullet"/>
      <w:lvlText w:val="o"/>
      <w:lvlJc w:val="left"/>
      <w:pPr>
        <w:ind w:left="7101" w:hanging="360"/>
      </w:pPr>
      <w:rPr>
        <w:rFonts w:ascii="Courier New" w:hAnsi="Courier New" w:cs="Courier New" w:hint="default"/>
      </w:rPr>
    </w:lvl>
    <w:lvl w:ilvl="8" w:tplc="0C090005" w:tentative="1">
      <w:start w:val="1"/>
      <w:numFmt w:val="bullet"/>
      <w:lvlText w:val=""/>
      <w:lvlJc w:val="left"/>
      <w:pPr>
        <w:ind w:left="7821" w:hanging="360"/>
      </w:pPr>
      <w:rPr>
        <w:rFonts w:ascii="Wingdings" w:hAnsi="Wingdings" w:hint="default"/>
      </w:rPr>
    </w:lvl>
  </w:abstractNum>
  <w:abstractNum w:abstractNumId="13" w15:restartNumberingAfterBreak="0">
    <w:nsid w:val="243D7989"/>
    <w:multiLevelType w:val="hybridMultilevel"/>
    <w:tmpl w:val="91F0502A"/>
    <w:lvl w:ilvl="0" w:tplc="0C09000F">
      <w:start w:val="1"/>
      <w:numFmt w:val="decimal"/>
      <w:lvlText w:val="%1."/>
      <w:lvlJc w:val="left"/>
      <w:pPr>
        <w:ind w:left="1713" w:hanging="360"/>
      </w:pPr>
    </w:lvl>
    <w:lvl w:ilvl="1" w:tplc="0C090019" w:tentative="1">
      <w:start w:val="1"/>
      <w:numFmt w:val="lowerLetter"/>
      <w:lvlText w:val="%2."/>
      <w:lvlJc w:val="left"/>
      <w:pPr>
        <w:ind w:left="2433" w:hanging="360"/>
      </w:pPr>
    </w:lvl>
    <w:lvl w:ilvl="2" w:tplc="0C09001B" w:tentative="1">
      <w:start w:val="1"/>
      <w:numFmt w:val="lowerRoman"/>
      <w:lvlText w:val="%3."/>
      <w:lvlJc w:val="right"/>
      <w:pPr>
        <w:ind w:left="3153" w:hanging="180"/>
      </w:pPr>
    </w:lvl>
    <w:lvl w:ilvl="3" w:tplc="0C09000F" w:tentative="1">
      <w:start w:val="1"/>
      <w:numFmt w:val="decimal"/>
      <w:lvlText w:val="%4."/>
      <w:lvlJc w:val="left"/>
      <w:pPr>
        <w:ind w:left="3873" w:hanging="360"/>
      </w:pPr>
    </w:lvl>
    <w:lvl w:ilvl="4" w:tplc="0C090019" w:tentative="1">
      <w:start w:val="1"/>
      <w:numFmt w:val="lowerLetter"/>
      <w:lvlText w:val="%5."/>
      <w:lvlJc w:val="left"/>
      <w:pPr>
        <w:ind w:left="4593" w:hanging="360"/>
      </w:pPr>
    </w:lvl>
    <w:lvl w:ilvl="5" w:tplc="0C09001B" w:tentative="1">
      <w:start w:val="1"/>
      <w:numFmt w:val="lowerRoman"/>
      <w:lvlText w:val="%6."/>
      <w:lvlJc w:val="right"/>
      <w:pPr>
        <w:ind w:left="5313" w:hanging="180"/>
      </w:pPr>
    </w:lvl>
    <w:lvl w:ilvl="6" w:tplc="0C09000F" w:tentative="1">
      <w:start w:val="1"/>
      <w:numFmt w:val="decimal"/>
      <w:lvlText w:val="%7."/>
      <w:lvlJc w:val="left"/>
      <w:pPr>
        <w:ind w:left="6033" w:hanging="360"/>
      </w:pPr>
    </w:lvl>
    <w:lvl w:ilvl="7" w:tplc="0C090019" w:tentative="1">
      <w:start w:val="1"/>
      <w:numFmt w:val="lowerLetter"/>
      <w:lvlText w:val="%8."/>
      <w:lvlJc w:val="left"/>
      <w:pPr>
        <w:ind w:left="6753" w:hanging="360"/>
      </w:pPr>
    </w:lvl>
    <w:lvl w:ilvl="8" w:tplc="0C09001B" w:tentative="1">
      <w:start w:val="1"/>
      <w:numFmt w:val="lowerRoman"/>
      <w:lvlText w:val="%9."/>
      <w:lvlJc w:val="right"/>
      <w:pPr>
        <w:ind w:left="7473" w:hanging="180"/>
      </w:pPr>
    </w:lvl>
  </w:abstractNum>
  <w:abstractNum w:abstractNumId="14" w15:restartNumberingAfterBreak="0">
    <w:nsid w:val="24737F72"/>
    <w:multiLevelType w:val="hybridMultilevel"/>
    <w:tmpl w:val="AD0C2E6A"/>
    <w:lvl w:ilvl="0" w:tplc="0DA4AE84">
      <w:start w:val="1"/>
      <w:numFmt w:val="decimal"/>
      <w:lvlText w:val="%1."/>
      <w:lvlJc w:val="left"/>
      <w:pPr>
        <w:ind w:left="1353" w:hanging="360"/>
      </w:pPr>
      <w:rPr>
        <w:rFonts w:hint="default"/>
      </w:rPr>
    </w:lvl>
    <w:lvl w:ilvl="1" w:tplc="0C090019" w:tentative="1">
      <w:start w:val="1"/>
      <w:numFmt w:val="lowerLetter"/>
      <w:lvlText w:val="%2."/>
      <w:lvlJc w:val="left"/>
      <w:pPr>
        <w:ind w:left="2073" w:hanging="360"/>
      </w:pPr>
    </w:lvl>
    <w:lvl w:ilvl="2" w:tplc="0C09001B" w:tentative="1">
      <w:start w:val="1"/>
      <w:numFmt w:val="lowerRoman"/>
      <w:lvlText w:val="%3."/>
      <w:lvlJc w:val="right"/>
      <w:pPr>
        <w:ind w:left="2793" w:hanging="180"/>
      </w:pPr>
    </w:lvl>
    <w:lvl w:ilvl="3" w:tplc="0C09000F" w:tentative="1">
      <w:start w:val="1"/>
      <w:numFmt w:val="decimal"/>
      <w:lvlText w:val="%4."/>
      <w:lvlJc w:val="left"/>
      <w:pPr>
        <w:ind w:left="3513" w:hanging="360"/>
      </w:pPr>
    </w:lvl>
    <w:lvl w:ilvl="4" w:tplc="0C090019" w:tentative="1">
      <w:start w:val="1"/>
      <w:numFmt w:val="lowerLetter"/>
      <w:lvlText w:val="%5."/>
      <w:lvlJc w:val="left"/>
      <w:pPr>
        <w:ind w:left="4233" w:hanging="360"/>
      </w:pPr>
    </w:lvl>
    <w:lvl w:ilvl="5" w:tplc="0C09001B" w:tentative="1">
      <w:start w:val="1"/>
      <w:numFmt w:val="lowerRoman"/>
      <w:lvlText w:val="%6."/>
      <w:lvlJc w:val="right"/>
      <w:pPr>
        <w:ind w:left="4953" w:hanging="180"/>
      </w:pPr>
    </w:lvl>
    <w:lvl w:ilvl="6" w:tplc="0C09000F" w:tentative="1">
      <w:start w:val="1"/>
      <w:numFmt w:val="decimal"/>
      <w:lvlText w:val="%7."/>
      <w:lvlJc w:val="left"/>
      <w:pPr>
        <w:ind w:left="5673" w:hanging="360"/>
      </w:pPr>
    </w:lvl>
    <w:lvl w:ilvl="7" w:tplc="0C090019" w:tentative="1">
      <w:start w:val="1"/>
      <w:numFmt w:val="lowerLetter"/>
      <w:lvlText w:val="%8."/>
      <w:lvlJc w:val="left"/>
      <w:pPr>
        <w:ind w:left="6393" w:hanging="360"/>
      </w:pPr>
    </w:lvl>
    <w:lvl w:ilvl="8" w:tplc="0C09001B" w:tentative="1">
      <w:start w:val="1"/>
      <w:numFmt w:val="lowerRoman"/>
      <w:lvlText w:val="%9."/>
      <w:lvlJc w:val="right"/>
      <w:pPr>
        <w:ind w:left="7113" w:hanging="180"/>
      </w:pPr>
    </w:lvl>
  </w:abstractNum>
  <w:abstractNum w:abstractNumId="15" w15:restartNumberingAfterBreak="0">
    <w:nsid w:val="250B506B"/>
    <w:multiLevelType w:val="hybridMultilevel"/>
    <w:tmpl w:val="F678F1EA"/>
    <w:lvl w:ilvl="0" w:tplc="3F62013A">
      <w:start w:val="1"/>
      <w:numFmt w:val="bullet"/>
      <w:pStyle w:val="Bullet2"/>
      <w:lvlText w:val=""/>
      <w:lvlJc w:val="left"/>
      <w:pPr>
        <w:ind w:left="1571" w:hanging="360"/>
      </w:pPr>
      <w:rPr>
        <w:rFonts w:ascii="Symbol" w:hAnsi="Symbol" w:hint="default"/>
      </w:rPr>
    </w:lvl>
    <w:lvl w:ilvl="1" w:tplc="0C090003">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6" w15:restartNumberingAfterBreak="0">
    <w:nsid w:val="25BD78C9"/>
    <w:multiLevelType w:val="hybridMultilevel"/>
    <w:tmpl w:val="1EB6AC00"/>
    <w:lvl w:ilvl="0" w:tplc="0C09000F">
      <w:start w:val="1"/>
      <w:numFmt w:val="decimal"/>
      <w:lvlText w:val="%1."/>
      <w:lvlJc w:val="left"/>
      <w:pPr>
        <w:ind w:left="1429" w:hanging="360"/>
      </w:pPr>
    </w:lvl>
    <w:lvl w:ilvl="1" w:tplc="0C090019">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7" w15:restartNumberingAfterBreak="0">
    <w:nsid w:val="2657178E"/>
    <w:multiLevelType w:val="hybridMultilevel"/>
    <w:tmpl w:val="B298FCFA"/>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8" w15:restartNumberingAfterBreak="0">
    <w:nsid w:val="2A221743"/>
    <w:multiLevelType w:val="hybridMultilevel"/>
    <w:tmpl w:val="179C387E"/>
    <w:lvl w:ilvl="0" w:tplc="0C090001">
      <w:start w:val="1"/>
      <w:numFmt w:val="bullet"/>
      <w:lvlText w:val=""/>
      <w:lvlJc w:val="left"/>
      <w:pPr>
        <w:ind w:left="1713" w:hanging="360"/>
      </w:pPr>
      <w:rPr>
        <w:rFonts w:ascii="Symbol" w:hAnsi="Symbol" w:hint="default"/>
      </w:rPr>
    </w:lvl>
    <w:lvl w:ilvl="1" w:tplc="0C090003" w:tentative="1">
      <w:start w:val="1"/>
      <w:numFmt w:val="bullet"/>
      <w:lvlText w:val="o"/>
      <w:lvlJc w:val="left"/>
      <w:pPr>
        <w:ind w:left="2433" w:hanging="360"/>
      </w:pPr>
      <w:rPr>
        <w:rFonts w:ascii="Courier New" w:hAnsi="Courier New" w:cs="Courier New" w:hint="default"/>
      </w:rPr>
    </w:lvl>
    <w:lvl w:ilvl="2" w:tplc="0C090005" w:tentative="1">
      <w:start w:val="1"/>
      <w:numFmt w:val="bullet"/>
      <w:lvlText w:val=""/>
      <w:lvlJc w:val="left"/>
      <w:pPr>
        <w:ind w:left="3153" w:hanging="360"/>
      </w:pPr>
      <w:rPr>
        <w:rFonts w:ascii="Wingdings" w:hAnsi="Wingdings" w:hint="default"/>
      </w:rPr>
    </w:lvl>
    <w:lvl w:ilvl="3" w:tplc="0C090001" w:tentative="1">
      <w:start w:val="1"/>
      <w:numFmt w:val="bullet"/>
      <w:lvlText w:val=""/>
      <w:lvlJc w:val="left"/>
      <w:pPr>
        <w:ind w:left="3873" w:hanging="360"/>
      </w:pPr>
      <w:rPr>
        <w:rFonts w:ascii="Symbol" w:hAnsi="Symbol" w:hint="default"/>
      </w:rPr>
    </w:lvl>
    <w:lvl w:ilvl="4" w:tplc="0C090003" w:tentative="1">
      <w:start w:val="1"/>
      <w:numFmt w:val="bullet"/>
      <w:lvlText w:val="o"/>
      <w:lvlJc w:val="left"/>
      <w:pPr>
        <w:ind w:left="4593" w:hanging="360"/>
      </w:pPr>
      <w:rPr>
        <w:rFonts w:ascii="Courier New" w:hAnsi="Courier New" w:cs="Courier New" w:hint="default"/>
      </w:rPr>
    </w:lvl>
    <w:lvl w:ilvl="5" w:tplc="0C090005" w:tentative="1">
      <w:start w:val="1"/>
      <w:numFmt w:val="bullet"/>
      <w:lvlText w:val=""/>
      <w:lvlJc w:val="left"/>
      <w:pPr>
        <w:ind w:left="5313" w:hanging="360"/>
      </w:pPr>
      <w:rPr>
        <w:rFonts w:ascii="Wingdings" w:hAnsi="Wingdings" w:hint="default"/>
      </w:rPr>
    </w:lvl>
    <w:lvl w:ilvl="6" w:tplc="0C090001" w:tentative="1">
      <w:start w:val="1"/>
      <w:numFmt w:val="bullet"/>
      <w:lvlText w:val=""/>
      <w:lvlJc w:val="left"/>
      <w:pPr>
        <w:ind w:left="6033" w:hanging="360"/>
      </w:pPr>
      <w:rPr>
        <w:rFonts w:ascii="Symbol" w:hAnsi="Symbol" w:hint="default"/>
      </w:rPr>
    </w:lvl>
    <w:lvl w:ilvl="7" w:tplc="0C090003" w:tentative="1">
      <w:start w:val="1"/>
      <w:numFmt w:val="bullet"/>
      <w:lvlText w:val="o"/>
      <w:lvlJc w:val="left"/>
      <w:pPr>
        <w:ind w:left="6753" w:hanging="360"/>
      </w:pPr>
      <w:rPr>
        <w:rFonts w:ascii="Courier New" w:hAnsi="Courier New" w:cs="Courier New" w:hint="default"/>
      </w:rPr>
    </w:lvl>
    <w:lvl w:ilvl="8" w:tplc="0C090005" w:tentative="1">
      <w:start w:val="1"/>
      <w:numFmt w:val="bullet"/>
      <w:lvlText w:val=""/>
      <w:lvlJc w:val="left"/>
      <w:pPr>
        <w:ind w:left="7473" w:hanging="360"/>
      </w:pPr>
      <w:rPr>
        <w:rFonts w:ascii="Wingdings" w:hAnsi="Wingdings" w:hint="default"/>
      </w:rPr>
    </w:lvl>
  </w:abstractNum>
  <w:abstractNum w:abstractNumId="19" w15:restartNumberingAfterBreak="0">
    <w:nsid w:val="2A6D5DF0"/>
    <w:multiLevelType w:val="hybridMultilevel"/>
    <w:tmpl w:val="F5B00158"/>
    <w:lvl w:ilvl="0" w:tplc="D07CB6AC">
      <w:start w:val="1"/>
      <w:numFmt w:val="bullet"/>
      <w:pStyle w:val="493088squarebullet"/>
      <w:lvlText w:val=""/>
      <w:lvlJc w:val="left"/>
      <w:pPr>
        <w:ind w:left="1248" w:hanging="360"/>
      </w:pPr>
      <w:rPr>
        <w:rFonts w:ascii="Wingdings" w:hAnsi="Wingdings" w:hint="default"/>
        <w:position w:val="0"/>
        <w:sz w:val="20"/>
      </w:rPr>
    </w:lvl>
    <w:lvl w:ilvl="1" w:tplc="04090003" w:tentative="1">
      <w:start w:val="1"/>
      <w:numFmt w:val="bullet"/>
      <w:lvlText w:val="o"/>
      <w:lvlJc w:val="left"/>
      <w:pPr>
        <w:ind w:left="1968" w:hanging="360"/>
      </w:pPr>
      <w:rPr>
        <w:rFonts w:ascii="Courier New" w:hAnsi="Courier New" w:cs="Courier New" w:hint="default"/>
      </w:rPr>
    </w:lvl>
    <w:lvl w:ilvl="2" w:tplc="04090005" w:tentative="1">
      <w:start w:val="1"/>
      <w:numFmt w:val="bullet"/>
      <w:lvlText w:val=""/>
      <w:lvlJc w:val="left"/>
      <w:pPr>
        <w:ind w:left="2688" w:hanging="360"/>
      </w:pPr>
      <w:rPr>
        <w:rFonts w:ascii="Wingdings" w:hAnsi="Wingdings" w:hint="default"/>
      </w:rPr>
    </w:lvl>
    <w:lvl w:ilvl="3" w:tplc="04090001" w:tentative="1">
      <w:start w:val="1"/>
      <w:numFmt w:val="bullet"/>
      <w:lvlText w:val=""/>
      <w:lvlJc w:val="left"/>
      <w:pPr>
        <w:ind w:left="3408" w:hanging="360"/>
      </w:pPr>
      <w:rPr>
        <w:rFonts w:ascii="Symbol" w:hAnsi="Symbol" w:hint="default"/>
      </w:rPr>
    </w:lvl>
    <w:lvl w:ilvl="4" w:tplc="04090003" w:tentative="1">
      <w:start w:val="1"/>
      <w:numFmt w:val="bullet"/>
      <w:lvlText w:val="o"/>
      <w:lvlJc w:val="left"/>
      <w:pPr>
        <w:ind w:left="4128" w:hanging="360"/>
      </w:pPr>
      <w:rPr>
        <w:rFonts w:ascii="Courier New" w:hAnsi="Courier New" w:cs="Courier New" w:hint="default"/>
      </w:rPr>
    </w:lvl>
    <w:lvl w:ilvl="5" w:tplc="04090005" w:tentative="1">
      <w:start w:val="1"/>
      <w:numFmt w:val="bullet"/>
      <w:lvlText w:val=""/>
      <w:lvlJc w:val="left"/>
      <w:pPr>
        <w:ind w:left="4848" w:hanging="360"/>
      </w:pPr>
      <w:rPr>
        <w:rFonts w:ascii="Wingdings" w:hAnsi="Wingdings" w:hint="default"/>
      </w:rPr>
    </w:lvl>
    <w:lvl w:ilvl="6" w:tplc="04090001" w:tentative="1">
      <w:start w:val="1"/>
      <w:numFmt w:val="bullet"/>
      <w:lvlText w:val=""/>
      <w:lvlJc w:val="left"/>
      <w:pPr>
        <w:ind w:left="5568" w:hanging="360"/>
      </w:pPr>
      <w:rPr>
        <w:rFonts w:ascii="Symbol" w:hAnsi="Symbol" w:hint="default"/>
      </w:rPr>
    </w:lvl>
    <w:lvl w:ilvl="7" w:tplc="04090003" w:tentative="1">
      <w:start w:val="1"/>
      <w:numFmt w:val="bullet"/>
      <w:lvlText w:val="o"/>
      <w:lvlJc w:val="left"/>
      <w:pPr>
        <w:ind w:left="6288" w:hanging="360"/>
      </w:pPr>
      <w:rPr>
        <w:rFonts w:ascii="Courier New" w:hAnsi="Courier New" w:cs="Courier New" w:hint="default"/>
      </w:rPr>
    </w:lvl>
    <w:lvl w:ilvl="8" w:tplc="04090005" w:tentative="1">
      <w:start w:val="1"/>
      <w:numFmt w:val="bullet"/>
      <w:lvlText w:val=""/>
      <w:lvlJc w:val="left"/>
      <w:pPr>
        <w:ind w:left="7008" w:hanging="360"/>
      </w:pPr>
      <w:rPr>
        <w:rFonts w:ascii="Wingdings" w:hAnsi="Wingdings" w:hint="default"/>
      </w:rPr>
    </w:lvl>
  </w:abstractNum>
  <w:abstractNum w:abstractNumId="20" w15:restartNumberingAfterBreak="0">
    <w:nsid w:val="2EC43FAF"/>
    <w:multiLevelType w:val="hybridMultilevel"/>
    <w:tmpl w:val="96CC82F2"/>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1" w15:restartNumberingAfterBreak="0">
    <w:nsid w:val="31275A55"/>
    <w:multiLevelType w:val="multilevel"/>
    <w:tmpl w:val="556ECCF0"/>
    <w:lvl w:ilvl="0">
      <w:start w:val="1"/>
      <w:numFmt w:val="upperLetter"/>
      <w:pStyle w:val="Appendix"/>
      <w:suff w:val="space"/>
      <w:lvlText w:val="Appendix %1: "/>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2" w15:restartNumberingAfterBreak="0">
    <w:nsid w:val="33BB594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383B7616"/>
    <w:multiLevelType w:val="hybridMultilevel"/>
    <w:tmpl w:val="09A6996E"/>
    <w:lvl w:ilvl="0" w:tplc="0C090001">
      <w:start w:val="1"/>
      <w:numFmt w:val="bullet"/>
      <w:lvlText w:val=""/>
      <w:lvlJc w:val="left"/>
      <w:pPr>
        <w:ind w:left="1713" w:hanging="360"/>
      </w:pPr>
      <w:rPr>
        <w:rFonts w:ascii="Symbol" w:hAnsi="Symbol" w:hint="default"/>
      </w:rPr>
    </w:lvl>
    <w:lvl w:ilvl="1" w:tplc="0C090003" w:tentative="1">
      <w:start w:val="1"/>
      <w:numFmt w:val="bullet"/>
      <w:lvlText w:val="o"/>
      <w:lvlJc w:val="left"/>
      <w:pPr>
        <w:ind w:left="2433" w:hanging="360"/>
      </w:pPr>
      <w:rPr>
        <w:rFonts w:ascii="Courier New" w:hAnsi="Courier New" w:cs="Courier New" w:hint="default"/>
      </w:rPr>
    </w:lvl>
    <w:lvl w:ilvl="2" w:tplc="0C090005" w:tentative="1">
      <w:start w:val="1"/>
      <w:numFmt w:val="bullet"/>
      <w:lvlText w:val=""/>
      <w:lvlJc w:val="left"/>
      <w:pPr>
        <w:ind w:left="3153" w:hanging="360"/>
      </w:pPr>
      <w:rPr>
        <w:rFonts w:ascii="Wingdings" w:hAnsi="Wingdings" w:hint="default"/>
      </w:rPr>
    </w:lvl>
    <w:lvl w:ilvl="3" w:tplc="0C090001" w:tentative="1">
      <w:start w:val="1"/>
      <w:numFmt w:val="bullet"/>
      <w:lvlText w:val=""/>
      <w:lvlJc w:val="left"/>
      <w:pPr>
        <w:ind w:left="3873" w:hanging="360"/>
      </w:pPr>
      <w:rPr>
        <w:rFonts w:ascii="Symbol" w:hAnsi="Symbol" w:hint="default"/>
      </w:rPr>
    </w:lvl>
    <w:lvl w:ilvl="4" w:tplc="0C090003" w:tentative="1">
      <w:start w:val="1"/>
      <w:numFmt w:val="bullet"/>
      <w:lvlText w:val="o"/>
      <w:lvlJc w:val="left"/>
      <w:pPr>
        <w:ind w:left="4593" w:hanging="360"/>
      </w:pPr>
      <w:rPr>
        <w:rFonts w:ascii="Courier New" w:hAnsi="Courier New" w:cs="Courier New" w:hint="default"/>
      </w:rPr>
    </w:lvl>
    <w:lvl w:ilvl="5" w:tplc="0C090005" w:tentative="1">
      <w:start w:val="1"/>
      <w:numFmt w:val="bullet"/>
      <w:lvlText w:val=""/>
      <w:lvlJc w:val="left"/>
      <w:pPr>
        <w:ind w:left="5313" w:hanging="360"/>
      </w:pPr>
      <w:rPr>
        <w:rFonts w:ascii="Wingdings" w:hAnsi="Wingdings" w:hint="default"/>
      </w:rPr>
    </w:lvl>
    <w:lvl w:ilvl="6" w:tplc="0C090001" w:tentative="1">
      <w:start w:val="1"/>
      <w:numFmt w:val="bullet"/>
      <w:lvlText w:val=""/>
      <w:lvlJc w:val="left"/>
      <w:pPr>
        <w:ind w:left="6033" w:hanging="360"/>
      </w:pPr>
      <w:rPr>
        <w:rFonts w:ascii="Symbol" w:hAnsi="Symbol" w:hint="default"/>
      </w:rPr>
    </w:lvl>
    <w:lvl w:ilvl="7" w:tplc="0C090003" w:tentative="1">
      <w:start w:val="1"/>
      <w:numFmt w:val="bullet"/>
      <w:lvlText w:val="o"/>
      <w:lvlJc w:val="left"/>
      <w:pPr>
        <w:ind w:left="6753" w:hanging="360"/>
      </w:pPr>
      <w:rPr>
        <w:rFonts w:ascii="Courier New" w:hAnsi="Courier New" w:cs="Courier New" w:hint="default"/>
      </w:rPr>
    </w:lvl>
    <w:lvl w:ilvl="8" w:tplc="0C090005" w:tentative="1">
      <w:start w:val="1"/>
      <w:numFmt w:val="bullet"/>
      <w:lvlText w:val=""/>
      <w:lvlJc w:val="left"/>
      <w:pPr>
        <w:ind w:left="7473" w:hanging="360"/>
      </w:pPr>
      <w:rPr>
        <w:rFonts w:ascii="Wingdings" w:hAnsi="Wingdings" w:hint="default"/>
      </w:rPr>
    </w:lvl>
  </w:abstractNum>
  <w:abstractNum w:abstractNumId="24" w15:restartNumberingAfterBreak="0">
    <w:nsid w:val="39540AC1"/>
    <w:multiLevelType w:val="hybridMultilevel"/>
    <w:tmpl w:val="5FEEB4F8"/>
    <w:lvl w:ilvl="0" w:tplc="89C61796">
      <w:numFmt w:val="bullet"/>
      <w:lvlText w:val="-"/>
      <w:lvlJc w:val="left"/>
      <w:pPr>
        <w:ind w:left="1435" w:hanging="360"/>
      </w:pPr>
      <w:rPr>
        <w:rFonts w:ascii="Century Gothic" w:eastAsia="Times New Roman" w:hAnsi="Century Gothic" w:cs="Times New Roman" w:hint="default"/>
      </w:rPr>
    </w:lvl>
    <w:lvl w:ilvl="1" w:tplc="0C090003" w:tentative="1">
      <w:start w:val="1"/>
      <w:numFmt w:val="bullet"/>
      <w:lvlText w:val="o"/>
      <w:lvlJc w:val="left"/>
      <w:pPr>
        <w:ind w:left="2155" w:hanging="360"/>
      </w:pPr>
      <w:rPr>
        <w:rFonts w:ascii="Courier New" w:hAnsi="Courier New" w:cs="Courier New" w:hint="default"/>
      </w:rPr>
    </w:lvl>
    <w:lvl w:ilvl="2" w:tplc="0C090005" w:tentative="1">
      <w:start w:val="1"/>
      <w:numFmt w:val="bullet"/>
      <w:lvlText w:val=""/>
      <w:lvlJc w:val="left"/>
      <w:pPr>
        <w:ind w:left="2875" w:hanging="360"/>
      </w:pPr>
      <w:rPr>
        <w:rFonts w:ascii="Wingdings" w:hAnsi="Wingdings" w:hint="default"/>
      </w:rPr>
    </w:lvl>
    <w:lvl w:ilvl="3" w:tplc="0C090001" w:tentative="1">
      <w:start w:val="1"/>
      <w:numFmt w:val="bullet"/>
      <w:lvlText w:val=""/>
      <w:lvlJc w:val="left"/>
      <w:pPr>
        <w:ind w:left="3595" w:hanging="360"/>
      </w:pPr>
      <w:rPr>
        <w:rFonts w:ascii="Symbol" w:hAnsi="Symbol" w:hint="default"/>
      </w:rPr>
    </w:lvl>
    <w:lvl w:ilvl="4" w:tplc="0C090003" w:tentative="1">
      <w:start w:val="1"/>
      <w:numFmt w:val="bullet"/>
      <w:lvlText w:val="o"/>
      <w:lvlJc w:val="left"/>
      <w:pPr>
        <w:ind w:left="4315" w:hanging="360"/>
      </w:pPr>
      <w:rPr>
        <w:rFonts w:ascii="Courier New" w:hAnsi="Courier New" w:cs="Courier New" w:hint="default"/>
      </w:rPr>
    </w:lvl>
    <w:lvl w:ilvl="5" w:tplc="0C090005" w:tentative="1">
      <w:start w:val="1"/>
      <w:numFmt w:val="bullet"/>
      <w:lvlText w:val=""/>
      <w:lvlJc w:val="left"/>
      <w:pPr>
        <w:ind w:left="5035" w:hanging="360"/>
      </w:pPr>
      <w:rPr>
        <w:rFonts w:ascii="Wingdings" w:hAnsi="Wingdings" w:hint="default"/>
      </w:rPr>
    </w:lvl>
    <w:lvl w:ilvl="6" w:tplc="0C090001" w:tentative="1">
      <w:start w:val="1"/>
      <w:numFmt w:val="bullet"/>
      <w:lvlText w:val=""/>
      <w:lvlJc w:val="left"/>
      <w:pPr>
        <w:ind w:left="5755" w:hanging="360"/>
      </w:pPr>
      <w:rPr>
        <w:rFonts w:ascii="Symbol" w:hAnsi="Symbol" w:hint="default"/>
      </w:rPr>
    </w:lvl>
    <w:lvl w:ilvl="7" w:tplc="0C090003" w:tentative="1">
      <w:start w:val="1"/>
      <w:numFmt w:val="bullet"/>
      <w:lvlText w:val="o"/>
      <w:lvlJc w:val="left"/>
      <w:pPr>
        <w:ind w:left="6475" w:hanging="360"/>
      </w:pPr>
      <w:rPr>
        <w:rFonts w:ascii="Courier New" w:hAnsi="Courier New" w:cs="Courier New" w:hint="default"/>
      </w:rPr>
    </w:lvl>
    <w:lvl w:ilvl="8" w:tplc="0C090005" w:tentative="1">
      <w:start w:val="1"/>
      <w:numFmt w:val="bullet"/>
      <w:lvlText w:val=""/>
      <w:lvlJc w:val="left"/>
      <w:pPr>
        <w:ind w:left="7195" w:hanging="360"/>
      </w:pPr>
      <w:rPr>
        <w:rFonts w:ascii="Wingdings" w:hAnsi="Wingdings" w:hint="default"/>
      </w:rPr>
    </w:lvl>
  </w:abstractNum>
  <w:abstractNum w:abstractNumId="25" w15:restartNumberingAfterBreak="0">
    <w:nsid w:val="3F5B34E0"/>
    <w:multiLevelType w:val="hybridMultilevel"/>
    <w:tmpl w:val="73367C30"/>
    <w:lvl w:ilvl="0" w:tplc="0C09000F">
      <w:start w:val="1"/>
      <w:numFmt w:val="decimal"/>
      <w:lvlText w:val="%1."/>
      <w:lvlJc w:val="left"/>
      <w:pPr>
        <w:ind w:left="1713" w:hanging="360"/>
      </w:pPr>
    </w:lvl>
    <w:lvl w:ilvl="1" w:tplc="0C090019" w:tentative="1">
      <w:start w:val="1"/>
      <w:numFmt w:val="lowerLetter"/>
      <w:lvlText w:val="%2."/>
      <w:lvlJc w:val="left"/>
      <w:pPr>
        <w:ind w:left="2433" w:hanging="360"/>
      </w:pPr>
    </w:lvl>
    <w:lvl w:ilvl="2" w:tplc="0C09001B" w:tentative="1">
      <w:start w:val="1"/>
      <w:numFmt w:val="lowerRoman"/>
      <w:lvlText w:val="%3."/>
      <w:lvlJc w:val="right"/>
      <w:pPr>
        <w:ind w:left="3153" w:hanging="180"/>
      </w:pPr>
    </w:lvl>
    <w:lvl w:ilvl="3" w:tplc="0C09000F" w:tentative="1">
      <w:start w:val="1"/>
      <w:numFmt w:val="decimal"/>
      <w:lvlText w:val="%4."/>
      <w:lvlJc w:val="left"/>
      <w:pPr>
        <w:ind w:left="3873" w:hanging="360"/>
      </w:pPr>
    </w:lvl>
    <w:lvl w:ilvl="4" w:tplc="0C090019" w:tentative="1">
      <w:start w:val="1"/>
      <w:numFmt w:val="lowerLetter"/>
      <w:lvlText w:val="%5."/>
      <w:lvlJc w:val="left"/>
      <w:pPr>
        <w:ind w:left="4593" w:hanging="360"/>
      </w:pPr>
    </w:lvl>
    <w:lvl w:ilvl="5" w:tplc="0C09001B" w:tentative="1">
      <w:start w:val="1"/>
      <w:numFmt w:val="lowerRoman"/>
      <w:lvlText w:val="%6."/>
      <w:lvlJc w:val="right"/>
      <w:pPr>
        <w:ind w:left="5313" w:hanging="180"/>
      </w:pPr>
    </w:lvl>
    <w:lvl w:ilvl="6" w:tplc="0C09000F" w:tentative="1">
      <w:start w:val="1"/>
      <w:numFmt w:val="decimal"/>
      <w:lvlText w:val="%7."/>
      <w:lvlJc w:val="left"/>
      <w:pPr>
        <w:ind w:left="6033" w:hanging="360"/>
      </w:pPr>
    </w:lvl>
    <w:lvl w:ilvl="7" w:tplc="0C090019" w:tentative="1">
      <w:start w:val="1"/>
      <w:numFmt w:val="lowerLetter"/>
      <w:lvlText w:val="%8."/>
      <w:lvlJc w:val="left"/>
      <w:pPr>
        <w:ind w:left="6753" w:hanging="360"/>
      </w:pPr>
    </w:lvl>
    <w:lvl w:ilvl="8" w:tplc="0C09001B" w:tentative="1">
      <w:start w:val="1"/>
      <w:numFmt w:val="lowerRoman"/>
      <w:lvlText w:val="%9."/>
      <w:lvlJc w:val="right"/>
      <w:pPr>
        <w:ind w:left="7473" w:hanging="180"/>
      </w:pPr>
    </w:lvl>
  </w:abstractNum>
  <w:abstractNum w:abstractNumId="26" w15:restartNumberingAfterBreak="0">
    <w:nsid w:val="400C4BE0"/>
    <w:multiLevelType w:val="hybridMultilevel"/>
    <w:tmpl w:val="200A8352"/>
    <w:lvl w:ilvl="0" w:tplc="0C09000F">
      <w:start w:val="1"/>
      <w:numFmt w:val="decimal"/>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27" w15:restartNumberingAfterBreak="0">
    <w:nsid w:val="414E0991"/>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42590C94"/>
    <w:multiLevelType w:val="multilevel"/>
    <w:tmpl w:val="60FC111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9" w15:restartNumberingAfterBreak="0">
    <w:nsid w:val="42A5023C"/>
    <w:multiLevelType w:val="hybridMultilevel"/>
    <w:tmpl w:val="E70655BA"/>
    <w:lvl w:ilvl="0" w:tplc="0C09000F">
      <w:start w:val="1"/>
      <w:numFmt w:val="decimal"/>
      <w:lvlText w:val="%1."/>
      <w:lvlJc w:val="left"/>
      <w:pPr>
        <w:tabs>
          <w:tab w:val="num" w:pos="1800"/>
        </w:tabs>
        <w:ind w:left="1800" w:hanging="360"/>
      </w:pPr>
    </w:lvl>
    <w:lvl w:ilvl="1" w:tplc="0C090019" w:tentative="1">
      <w:start w:val="1"/>
      <w:numFmt w:val="lowerLetter"/>
      <w:lvlText w:val="%2."/>
      <w:lvlJc w:val="left"/>
      <w:pPr>
        <w:tabs>
          <w:tab w:val="num" w:pos="2520"/>
        </w:tabs>
        <w:ind w:left="2520" w:hanging="360"/>
      </w:pPr>
    </w:lvl>
    <w:lvl w:ilvl="2" w:tplc="0C09001B" w:tentative="1">
      <w:start w:val="1"/>
      <w:numFmt w:val="lowerRoman"/>
      <w:lvlText w:val="%3."/>
      <w:lvlJc w:val="right"/>
      <w:pPr>
        <w:tabs>
          <w:tab w:val="num" w:pos="3240"/>
        </w:tabs>
        <w:ind w:left="3240" w:hanging="180"/>
      </w:pPr>
    </w:lvl>
    <w:lvl w:ilvl="3" w:tplc="0C09000F" w:tentative="1">
      <w:start w:val="1"/>
      <w:numFmt w:val="decimal"/>
      <w:lvlText w:val="%4."/>
      <w:lvlJc w:val="left"/>
      <w:pPr>
        <w:tabs>
          <w:tab w:val="num" w:pos="3960"/>
        </w:tabs>
        <w:ind w:left="3960" w:hanging="360"/>
      </w:pPr>
    </w:lvl>
    <w:lvl w:ilvl="4" w:tplc="0C090019" w:tentative="1">
      <w:start w:val="1"/>
      <w:numFmt w:val="lowerLetter"/>
      <w:lvlText w:val="%5."/>
      <w:lvlJc w:val="left"/>
      <w:pPr>
        <w:tabs>
          <w:tab w:val="num" w:pos="4680"/>
        </w:tabs>
        <w:ind w:left="4680" w:hanging="360"/>
      </w:pPr>
    </w:lvl>
    <w:lvl w:ilvl="5" w:tplc="0C09001B" w:tentative="1">
      <w:start w:val="1"/>
      <w:numFmt w:val="lowerRoman"/>
      <w:lvlText w:val="%6."/>
      <w:lvlJc w:val="right"/>
      <w:pPr>
        <w:tabs>
          <w:tab w:val="num" w:pos="5400"/>
        </w:tabs>
        <w:ind w:left="5400" w:hanging="180"/>
      </w:pPr>
    </w:lvl>
    <w:lvl w:ilvl="6" w:tplc="0C09000F" w:tentative="1">
      <w:start w:val="1"/>
      <w:numFmt w:val="decimal"/>
      <w:lvlText w:val="%7."/>
      <w:lvlJc w:val="left"/>
      <w:pPr>
        <w:tabs>
          <w:tab w:val="num" w:pos="6120"/>
        </w:tabs>
        <w:ind w:left="6120" w:hanging="360"/>
      </w:pPr>
    </w:lvl>
    <w:lvl w:ilvl="7" w:tplc="0C090019" w:tentative="1">
      <w:start w:val="1"/>
      <w:numFmt w:val="lowerLetter"/>
      <w:lvlText w:val="%8."/>
      <w:lvlJc w:val="left"/>
      <w:pPr>
        <w:tabs>
          <w:tab w:val="num" w:pos="6840"/>
        </w:tabs>
        <w:ind w:left="6840" w:hanging="360"/>
      </w:pPr>
    </w:lvl>
    <w:lvl w:ilvl="8" w:tplc="0C09001B" w:tentative="1">
      <w:start w:val="1"/>
      <w:numFmt w:val="lowerRoman"/>
      <w:lvlText w:val="%9."/>
      <w:lvlJc w:val="right"/>
      <w:pPr>
        <w:tabs>
          <w:tab w:val="num" w:pos="7560"/>
        </w:tabs>
        <w:ind w:left="7560" w:hanging="180"/>
      </w:pPr>
    </w:lvl>
  </w:abstractNum>
  <w:abstractNum w:abstractNumId="30" w15:restartNumberingAfterBreak="0">
    <w:nsid w:val="45CA1C14"/>
    <w:multiLevelType w:val="multilevel"/>
    <w:tmpl w:val="BA4433EE"/>
    <w:styleLink w:val="StyleJ"/>
    <w:lvl w:ilvl="0">
      <w:start w:val="1"/>
      <w:numFmt w:val="decimal"/>
      <w:lvlText w:val="%1"/>
      <w:lvlJc w:val="left"/>
      <w:pPr>
        <w:ind w:left="992" w:hanging="992"/>
      </w:pPr>
      <w:rPr>
        <w:rFonts w:hint="default"/>
      </w:rPr>
    </w:lvl>
    <w:lvl w:ilvl="1">
      <w:start w:val="1"/>
      <w:numFmt w:val="decimal"/>
      <w:lvlText w:val="%1.%2"/>
      <w:lvlJc w:val="left"/>
      <w:pPr>
        <w:ind w:left="992" w:hanging="992"/>
      </w:pPr>
      <w:rPr>
        <w:rFonts w:hint="default"/>
      </w:rPr>
    </w:lvl>
    <w:lvl w:ilvl="2">
      <w:start w:val="1"/>
      <w:numFmt w:val="decimal"/>
      <w:lvlText w:val="%1.%2.%3"/>
      <w:lvlJc w:val="left"/>
      <w:pPr>
        <w:ind w:left="992" w:hanging="992"/>
      </w:pPr>
      <w:rPr>
        <w:rFonts w:hint="default"/>
      </w:rPr>
    </w:lvl>
    <w:lvl w:ilvl="3">
      <w:start w:val="1"/>
      <w:numFmt w:val="decimal"/>
      <w:lvlText w:val="%1.%2.%3.%4"/>
      <w:lvlJc w:val="left"/>
      <w:pPr>
        <w:ind w:left="992" w:hanging="992"/>
      </w:pPr>
      <w:rPr>
        <w:rFonts w:hint="default"/>
      </w:rPr>
    </w:lvl>
    <w:lvl w:ilvl="4">
      <w:start w:val="1"/>
      <w:numFmt w:val="decimal"/>
      <w:lvlText w:val="%1.%2.%3.%4.%5"/>
      <w:lvlJc w:val="left"/>
      <w:pPr>
        <w:ind w:left="992" w:hanging="992"/>
      </w:pPr>
      <w:rPr>
        <w:rFonts w:hint="default"/>
      </w:rPr>
    </w:lvl>
    <w:lvl w:ilvl="5">
      <w:start w:val="1"/>
      <w:numFmt w:val="decimal"/>
      <w:lvlText w:val="%1.%2.%3.%4.%5.%6"/>
      <w:lvlJc w:val="left"/>
      <w:pPr>
        <w:ind w:left="992" w:hanging="992"/>
      </w:pPr>
      <w:rPr>
        <w:rFonts w:hint="default"/>
      </w:rPr>
    </w:lvl>
    <w:lvl w:ilvl="6">
      <w:start w:val="1"/>
      <w:numFmt w:val="decimal"/>
      <w:lvlText w:val="(%7)"/>
      <w:lvlJc w:val="left"/>
      <w:pPr>
        <w:ind w:left="1418" w:hanging="426"/>
      </w:pPr>
      <w:rPr>
        <w:rFonts w:hint="default"/>
      </w:rPr>
    </w:lvl>
    <w:lvl w:ilvl="7">
      <w:start w:val="1"/>
      <w:numFmt w:val="lowerLetter"/>
      <w:lvlText w:val="(%8)"/>
      <w:lvlJc w:val="left"/>
      <w:pPr>
        <w:ind w:left="1843" w:hanging="425"/>
      </w:pPr>
      <w:rPr>
        <w:rFonts w:hint="default"/>
      </w:rPr>
    </w:lvl>
    <w:lvl w:ilvl="8">
      <w:start w:val="1"/>
      <w:numFmt w:val="lowerRoman"/>
      <w:lvlText w:val="(%9)"/>
      <w:lvlJc w:val="left"/>
      <w:pPr>
        <w:ind w:left="2268" w:hanging="425"/>
      </w:pPr>
      <w:rPr>
        <w:rFonts w:hint="default"/>
      </w:rPr>
    </w:lvl>
  </w:abstractNum>
  <w:abstractNum w:abstractNumId="31" w15:restartNumberingAfterBreak="0">
    <w:nsid w:val="45D125BF"/>
    <w:multiLevelType w:val="hybridMultilevel"/>
    <w:tmpl w:val="7202316C"/>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2" w15:restartNumberingAfterBreak="0">
    <w:nsid w:val="4B524CD6"/>
    <w:multiLevelType w:val="hybridMultilevel"/>
    <w:tmpl w:val="E1E828FC"/>
    <w:lvl w:ilvl="0" w:tplc="0C09000F">
      <w:start w:val="1"/>
      <w:numFmt w:val="decimal"/>
      <w:lvlText w:val="%1."/>
      <w:lvlJc w:val="left"/>
      <w:pPr>
        <w:tabs>
          <w:tab w:val="num" w:pos="1429"/>
        </w:tabs>
        <w:ind w:left="1429" w:hanging="360"/>
      </w:pPr>
    </w:lvl>
    <w:lvl w:ilvl="1" w:tplc="0C090019" w:tentative="1">
      <w:start w:val="1"/>
      <w:numFmt w:val="lowerLetter"/>
      <w:lvlText w:val="%2."/>
      <w:lvlJc w:val="left"/>
      <w:pPr>
        <w:tabs>
          <w:tab w:val="num" w:pos="2149"/>
        </w:tabs>
        <w:ind w:left="2149" w:hanging="360"/>
      </w:pPr>
    </w:lvl>
    <w:lvl w:ilvl="2" w:tplc="0C09001B" w:tentative="1">
      <w:start w:val="1"/>
      <w:numFmt w:val="lowerRoman"/>
      <w:lvlText w:val="%3."/>
      <w:lvlJc w:val="right"/>
      <w:pPr>
        <w:tabs>
          <w:tab w:val="num" w:pos="2869"/>
        </w:tabs>
        <w:ind w:left="2869" w:hanging="180"/>
      </w:pPr>
    </w:lvl>
    <w:lvl w:ilvl="3" w:tplc="0C09000F" w:tentative="1">
      <w:start w:val="1"/>
      <w:numFmt w:val="decimal"/>
      <w:lvlText w:val="%4."/>
      <w:lvlJc w:val="left"/>
      <w:pPr>
        <w:tabs>
          <w:tab w:val="num" w:pos="3589"/>
        </w:tabs>
        <w:ind w:left="3589" w:hanging="360"/>
      </w:pPr>
    </w:lvl>
    <w:lvl w:ilvl="4" w:tplc="0C090019" w:tentative="1">
      <w:start w:val="1"/>
      <w:numFmt w:val="lowerLetter"/>
      <w:lvlText w:val="%5."/>
      <w:lvlJc w:val="left"/>
      <w:pPr>
        <w:tabs>
          <w:tab w:val="num" w:pos="4309"/>
        </w:tabs>
        <w:ind w:left="4309" w:hanging="360"/>
      </w:pPr>
    </w:lvl>
    <w:lvl w:ilvl="5" w:tplc="0C09001B" w:tentative="1">
      <w:start w:val="1"/>
      <w:numFmt w:val="lowerRoman"/>
      <w:lvlText w:val="%6."/>
      <w:lvlJc w:val="right"/>
      <w:pPr>
        <w:tabs>
          <w:tab w:val="num" w:pos="5029"/>
        </w:tabs>
        <w:ind w:left="5029" w:hanging="180"/>
      </w:pPr>
    </w:lvl>
    <w:lvl w:ilvl="6" w:tplc="0C09000F" w:tentative="1">
      <w:start w:val="1"/>
      <w:numFmt w:val="decimal"/>
      <w:lvlText w:val="%7."/>
      <w:lvlJc w:val="left"/>
      <w:pPr>
        <w:tabs>
          <w:tab w:val="num" w:pos="5749"/>
        </w:tabs>
        <w:ind w:left="5749" w:hanging="360"/>
      </w:pPr>
    </w:lvl>
    <w:lvl w:ilvl="7" w:tplc="0C090019" w:tentative="1">
      <w:start w:val="1"/>
      <w:numFmt w:val="lowerLetter"/>
      <w:lvlText w:val="%8."/>
      <w:lvlJc w:val="left"/>
      <w:pPr>
        <w:tabs>
          <w:tab w:val="num" w:pos="6469"/>
        </w:tabs>
        <w:ind w:left="6469" w:hanging="360"/>
      </w:pPr>
    </w:lvl>
    <w:lvl w:ilvl="8" w:tplc="0C09001B" w:tentative="1">
      <w:start w:val="1"/>
      <w:numFmt w:val="lowerRoman"/>
      <w:lvlText w:val="%9."/>
      <w:lvlJc w:val="right"/>
      <w:pPr>
        <w:tabs>
          <w:tab w:val="num" w:pos="7189"/>
        </w:tabs>
        <w:ind w:left="7189" w:hanging="180"/>
      </w:pPr>
    </w:lvl>
  </w:abstractNum>
  <w:abstractNum w:abstractNumId="33" w15:restartNumberingAfterBreak="0">
    <w:nsid w:val="4BAD6CC7"/>
    <w:multiLevelType w:val="multilevel"/>
    <w:tmpl w:val="F810105A"/>
    <w:lvl w:ilvl="0">
      <w:start w:val="1"/>
      <w:numFmt w:val="decimal"/>
      <w:lvlText w:val="%1"/>
      <w:lvlJc w:val="left"/>
      <w:pPr>
        <w:ind w:left="432" w:hanging="432"/>
      </w:pPr>
      <w:rPr>
        <w:rFonts w:hint="default"/>
      </w:rPr>
    </w:lvl>
    <w:lvl w:ilvl="1">
      <w:start w:val="1"/>
      <w:numFmt w:val="decimal"/>
      <w:lvlText w:val="%2)"/>
      <w:lvlJc w:val="left"/>
      <w:pPr>
        <w:ind w:left="576" w:hanging="576"/>
      </w:pPr>
      <w:rPr>
        <w:rFonts w:hint="default"/>
        <w:sz w:val="24"/>
      </w:rPr>
    </w:lvl>
    <w:lvl w:ilvl="2">
      <w:start w:val="1"/>
      <w:numFmt w:val="decimal"/>
      <w:lvlText w:val="%3."/>
      <w:lvlJc w:val="left"/>
      <w:pPr>
        <w:ind w:left="720" w:hanging="720"/>
      </w:pPr>
      <w:rPr>
        <w:rFonts w:hint="default"/>
        <w:u w:color="00CCFF"/>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pStyle w:val="ListParagraph"/>
      <w:lvlText w:val="%9)"/>
      <w:lvlJc w:val="left"/>
      <w:pPr>
        <w:ind w:left="1701" w:hanging="567"/>
      </w:pPr>
      <w:rPr>
        <w:rFonts w:ascii="Century Gothic" w:hAnsi="Century Gothic" w:hint="default"/>
        <w:b w:val="0"/>
        <w:i w:val="0"/>
        <w:sz w:val="20"/>
      </w:rPr>
    </w:lvl>
  </w:abstractNum>
  <w:abstractNum w:abstractNumId="34" w15:restartNumberingAfterBreak="0">
    <w:nsid w:val="4BD91B34"/>
    <w:multiLevelType w:val="hybridMultilevel"/>
    <w:tmpl w:val="00E46CF2"/>
    <w:lvl w:ilvl="0" w:tplc="0C090001">
      <w:start w:val="1"/>
      <w:numFmt w:val="bullet"/>
      <w:lvlText w:val=""/>
      <w:lvlJc w:val="left"/>
      <w:pPr>
        <w:ind w:left="2138" w:hanging="360"/>
      </w:pPr>
      <w:rPr>
        <w:rFonts w:ascii="Symbol" w:hAnsi="Symbol" w:hint="default"/>
      </w:rPr>
    </w:lvl>
    <w:lvl w:ilvl="1" w:tplc="0C090003">
      <w:start w:val="1"/>
      <w:numFmt w:val="bullet"/>
      <w:lvlText w:val="o"/>
      <w:lvlJc w:val="left"/>
      <w:pPr>
        <w:ind w:left="2858" w:hanging="360"/>
      </w:pPr>
      <w:rPr>
        <w:rFonts w:ascii="Courier New" w:hAnsi="Courier New" w:cs="Courier New" w:hint="default"/>
      </w:rPr>
    </w:lvl>
    <w:lvl w:ilvl="2" w:tplc="0C090005">
      <w:start w:val="1"/>
      <w:numFmt w:val="bullet"/>
      <w:lvlText w:val=""/>
      <w:lvlJc w:val="left"/>
      <w:pPr>
        <w:ind w:left="3578" w:hanging="360"/>
      </w:pPr>
      <w:rPr>
        <w:rFonts w:ascii="Wingdings" w:hAnsi="Wingdings" w:hint="default"/>
      </w:rPr>
    </w:lvl>
    <w:lvl w:ilvl="3" w:tplc="0C090001">
      <w:start w:val="1"/>
      <w:numFmt w:val="bullet"/>
      <w:lvlText w:val=""/>
      <w:lvlJc w:val="left"/>
      <w:pPr>
        <w:ind w:left="4298" w:hanging="360"/>
      </w:pPr>
      <w:rPr>
        <w:rFonts w:ascii="Symbol" w:hAnsi="Symbol" w:hint="default"/>
      </w:rPr>
    </w:lvl>
    <w:lvl w:ilvl="4" w:tplc="0C090003">
      <w:start w:val="1"/>
      <w:numFmt w:val="bullet"/>
      <w:lvlText w:val="o"/>
      <w:lvlJc w:val="left"/>
      <w:pPr>
        <w:ind w:left="5018" w:hanging="360"/>
      </w:pPr>
      <w:rPr>
        <w:rFonts w:ascii="Courier New" w:hAnsi="Courier New" w:cs="Courier New" w:hint="default"/>
      </w:rPr>
    </w:lvl>
    <w:lvl w:ilvl="5" w:tplc="0C090005">
      <w:start w:val="1"/>
      <w:numFmt w:val="bullet"/>
      <w:lvlText w:val=""/>
      <w:lvlJc w:val="left"/>
      <w:pPr>
        <w:ind w:left="5738" w:hanging="360"/>
      </w:pPr>
      <w:rPr>
        <w:rFonts w:ascii="Wingdings" w:hAnsi="Wingdings" w:hint="default"/>
      </w:rPr>
    </w:lvl>
    <w:lvl w:ilvl="6" w:tplc="0C090001">
      <w:start w:val="1"/>
      <w:numFmt w:val="bullet"/>
      <w:lvlText w:val=""/>
      <w:lvlJc w:val="left"/>
      <w:pPr>
        <w:ind w:left="6458" w:hanging="360"/>
      </w:pPr>
      <w:rPr>
        <w:rFonts w:ascii="Symbol" w:hAnsi="Symbol" w:hint="default"/>
      </w:rPr>
    </w:lvl>
    <w:lvl w:ilvl="7" w:tplc="0C090003">
      <w:start w:val="1"/>
      <w:numFmt w:val="bullet"/>
      <w:lvlText w:val="o"/>
      <w:lvlJc w:val="left"/>
      <w:pPr>
        <w:ind w:left="7178" w:hanging="360"/>
      </w:pPr>
      <w:rPr>
        <w:rFonts w:ascii="Courier New" w:hAnsi="Courier New" w:cs="Courier New" w:hint="default"/>
      </w:rPr>
    </w:lvl>
    <w:lvl w:ilvl="8" w:tplc="0C090005">
      <w:start w:val="1"/>
      <w:numFmt w:val="bullet"/>
      <w:lvlText w:val=""/>
      <w:lvlJc w:val="left"/>
      <w:pPr>
        <w:ind w:left="7898" w:hanging="360"/>
      </w:pPr>
      <w:rPr>
        <w:rFonts w:ascii="Wingdings" w:hAnsi="Wingdings" w:hint="default"/>
      </w:rPr>
    </w:lvl>
  </w:abstractNum>
  <w:abstractNum w:abstractNumId="35" w15:restartNumberingAfterBreak="0">
    <w:nsid w:val="4BE84396"/>
    <w:multiLevelType w:val="hybridMultilevel"/>
    <w:tmpl w:val="4A5C0688"/>
    <w:lvl w:ilvl="0" w:tplc="0C09000F">
      <w:start w:val="1"/>
      <w:numFmt w:val="decimal"/>
      <w:lvlText w:val="%1."/>
      <w:lvlJc w:val="left"/>
      <w:pPr>
        <w:ind w:left="1713" w:hanging="360"/>
      </w:pPr>
    </w:lvl>
    <w:lvl w:ilvl="1" w:tplc="0C090019" w:tentative="1">
      <w:start w:val="1"/>
      <w:numFmt w:val="lowerLetter"/>
      <w:lvlText w:val="%2."/>
      <w:lvlJc w:val="left"/>
      <w:pPr>
        <w:ind w:left="2433" w:hanging="360"/>
      </w:pPr>
    </w:lvl>
    <w:lvl w:ilvl="2" w:tplc="0C09001B" w:tentative="1">
      <w:start w:val="1"/>
      <w:numFmt w:val="lowerRoman"/>
      <w:lvlText w:val="%3."/>
      <w:lvlJc w:val="right"/>
      <w:pPr>
        <w:ind w:left="3153" w:hanging="180"/>
      </w:pPr>
    </w:lvl>
    <w:lvl w:ilvl="3" w:tplc="0C09000F" w:tentative="1">
      <w:start w:val="1"/>
      <w:numFmt w:val="decimal"/>
      <w:lvlText w:val="%4."/>
      <w:lvlJc w:val="left"/>
      <w:pPr>
        <w:ind w:left="3873" w:hanging="360"/>
      </w:pPr>
    </w:lvl>
    <w:lvl w:ilvl="4" w:tplc="0C090019" w:tentative="1">
      <w:start w:val="1"/>
      <w:numFmt w:val="lowerLetter"/>
      <w:lvlText w:val="%5."/>
      <w:lvlJc w:val="left"/>
      <w:pPr>
        <w:ind w:left="4593" w:hanging="360"/>
      </w:pPr>
    </w:lvl>
    <w:lvl w:ilvl="5" w:tplc="0C09001B" w:tentative="1">
      <w:start w:val="1"/>
      <w:numFmt w:val="lowerRoman"/>
      <w:lvlText w:val="%6."/>
      <w:lvlJc w:val="right"/>
      <w:pPr>
        <w:ind w:left="5313" w:hanging="180"/>
      </w:pPr>
    </w:lvl>
    <w:lvl w:ilvl="6" w:tplc="0C09000F" w:tentative="1">
      <w:start w:val="1"/>
      <w:numFmt w:val="decimal"/>
      <w:lvlText w:val="%7."/>
      <w:lvlJc w:val="left"/>
      <w:pPr>
        <w:ind w:left="6033" w:hanging="360"/>
      </w:pPr>
    </w:lvl>
    <w:lvl w:ilvl="7" w:tplc="0C090019" w:tentative="1">
      <w:start w:val="1"/>
      <w:numFmt w:val="lowerLetter"/>
      <w:lvlText w:val="%8."/>
      <w:lvlJc w:val="left"/>
      <w:pPr>
        <w:ind w:left="6753" w:hanging="360"/>
      </w:pPr>
    </w:lvl>
    <w:lvl w:ilvl="8" w:tplc="0C09001B" w:tentative="1">
      <w:start w:val="1"/>
      <w:numFmt w:val="lowerRoman"/>
      <w:lvlText w:val="%9."/>
      <w:lvlJc w:val="right"/>
      <w:pPr>
        <w:ind w:left="7473" w:hanging="180"/>
      </w:pPr>
    </w:lvl>
  </w:abstractNum>
  <w:abstractNum w:abstractNumId="36" w15:restartNumberingAfterBreak="0">
    <w:nsid w:val="50616E30"/>
    <w:multiLevelType w:val="hybridMultilevel"/>
    <w:tmpl w:val="F9D068F4"/>
    <w:lvl w:ilvl="0" w:tplc="0C090001">
      <w:start w:val="1"/>
      <w:numFmt w:val="bullet"/>
      <w:lvlText w:val=""/>
      <w:lvlJc w:val="left"/>
      <w:pPr>
        <w:ind w:left="1713" w:hanging="360"/>
      </w:pPr>
      <w:rPr>
        <w:rFonts w:ascii="Symbol" w:hAnsi="Symbol" w:hint="default"/>
      </w:rPr>
    </w:lvl>
    <w:lvl w:ilvl="1" w:tplc="0C090003" w:tentative="1">
      <w:start w:val="1"/>
      <w:numFmt w:val="bullet"/>
      <w:lvlText w:val="o"/>
      <w:lvlJc w:val="left"/>
      <w:pPr>
        <w:ind w:left="2433" w:hanging="360"/>
      </w:pPr>
      <w:rPr>
        <w:rFonts w:ascii="Courier New" w:hAnsi="Courier New" w:cs="Courier New" w:hint="default"/>
      </w:rPr>
    </w:lvl>
    <w:lvl w:ilvl="2" w:tplc="0C090005" w:tentative="1">
      <w:start w:val="1"/>
      <w:numFmt w:val="bullet"/>
      <w:lvlText w:val=""/>
      <w:lvlJc w:val="left"/>
      <w:pPr>
        <w:ind w:left="3153" w:hanging="360"/>
      </w:pPr>
      <w:rPr>
        <w:rFonts w:ascii="Wingdings" w:hAnsi="Wingdings" w:hint="default"/>
      </w:rPr>
    </w:lvl>
    <w:lvl w:ilvl="3" w:tplc="0C090001" w:tentative="1">
      <w:start w:val="1"/>
      <w:numFmt w:val="bullet"/>
      <w:lvlText w:val=""/>
      <w:lvlJc w:val="left"/>
      <w:pPr>
        <w:ind w:left="3873" w:hanging="360"/>
      </w:pPr>
      <w:rPr>
        <w:rFonts w:ascii="Symbol" w:hAnsi="Symbol" w:hint="default"/>
      </w:rPr>
    </w:lvl>
    <w:lvl w:ilvl="4" w:tplc="0C090003" w:tentative="1">
      <w:start w:val="1"/>
      <w:numFmt w:val="bullet"/>
      <w:lvlText w:val="o"/>
      <w:lvlJc w:val="left"/>
      <w:pPr>
        <w:ind w:left="4593" w:hanging="360"/>
      </w:pPr>
      <w:rPr>
        <w:rFonts w:ascii="Courier New" w:hAnsi="Courier New" w:cs="Courier New" w:hint="default"/>
      </w:rPr>
    </w:lvl>
    <w:lvl w:ilvl="5" w:tplc="0C090005" w:tentative="1">
      <w:start w:val="1"/>
      <w:numFmt w:val="bullet"/>
      <w:lvlText w:val=""/>
      <w:lvlJc w:val="left"/>
      <w:pPr>
        <w:ind w:left="5313" w:hanging="360"/>
      </w:pPr>
      <w:rPr>
        <w:rFonts w:ascii="Wingdings" w:hAnsi="Wingdings" w:hint="default"/>
      </w:rPr>
    </w:lvl>
    <w:lvl w:ilvl="6" w:tplc="0C090001" w:tentative="1">
      <w:start w:val="1"/>
      <w:numFmt w:val="bullet"/>
      <w:lvlText w:val=""/>
      <w:lvlJc w:val="left"/>
      <w:pPr>
        <w:ind w:left="6033" w:hanging="360"/>
      </w:pPr>
      <w:rPr>
        <w:rFonts w:ascii="Symbol" w:hAnsi="Symbol" w:hint="default"/>
      </w:rPr>
    </w:lvl>
    <w:lvl w:ilvl="7" w:tplc="0C090003" w:tentative="1">
      <w:start w:val="1"/>
      <w:numFmt w:val="bullet"/>
      <w:lvlText w:val="o"/>
      <w:lvlJc w:val="left"/>
      <w:pPr>
        <w:ind w:left="6753" w:hanging="360"/>
      </w:pPr>
      <w:rPr>
        <w:rFonts w:ascii="Courier New" w:hAnsi="Courier New" w:cs="Courier New" w:hint="default"/>
      </w:rPr>
    </w:lvl>
    <w:lvl w:ilvl="8" w:tplc="0C090005" w:tentative="1">
      <w:start w:val="1"/>
      <w:numFmt w:val="bullet"/>
      <w:lvlText w:val=""/>
      <w:lvlJc w:val="left"/>
      <w:pPr>
        <w:ind w:left="7473" w:hanging="360"/>
      </w:pPr>
      <w:rPr>
        <w:rFonts w:ascii="Wingdings" w:hAnsi="Wingdings" w:hint="default"/>
      </w:rPr>
    </w:lvl>
  </w:abstractNum>
  <w:abstractNum w:abstractNumId="37" w15:restartNumberingAfterBreak="0">
    <w:nsid w:val="537D20D9"/>
    <w:multiLevelType w:val="hybridMultilevel"/>
    <w:tmpl w:val="CE286C44"/>
    <w:lvl w:ilvl="0" w:tplc="E6FA80F8">
      <w:start w:val="1"/>
      <w:numFmt w:val="decimal"/>
      <w:lvlText w:val="%1."/>
      <w:lvlJc w:val="left"/>
      <w:pPr>
        <w:tabs>
          <w:tab w:val="num" w:pos="1440"/>
        </w:tabs>
        <w:ind w:left="144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8" w15:restartNumberingAfterBreak="0">
    <w:nsid w:val="5A843742"/>
    <w:multiLevelType w:val="hybridMultilevel"/>
    <w:tmpl w:val="227AE70A"/>
    <w:lvl w:ilvl="0" w:tplc="0C090001">
      <w:start w:val="1"/>
      <w:numFmt w:val="bullet"/>
      <w:lvlText w:val=""/>
      <w:lvlJc w:val="left"/>
      <w:pPr>
        <w:ind w:left="1713" w:hanging="360"/>
      </w:pPr>
      <w:rPr>
        <w:rFonts w:ascii="Symbol" w:hAnsi="Symbol" w:hint="default"/>
      </w:rPr>
    </w:lvl>
    <w:lvl w:ilvl="1" w:tplc="0C090003" w:tentative="1">
      <w:start w:val="1"/>
      <w:numFmt w:val="bullet"/>
      <w:lvlText w:val="o"/>
      <w:lvlJc w:val="left"/>
      <w:pPr>
        <w:ind w:left="2433" w:hanging="360"/>
      </w:pPr>
      <w:rPr>
        <w:rFonts w:ascii="Courier New" w:hAnsi="Courier New" w:cs="Courier New" w:hint="default"/>
      </w:rPr>
    </w:lvl>
    <w:lvl w:ilvl="2" w:tplc="0C090005" w:tentative="1">
      <w:start w:val="1"/>
      <w:numFmt w:val="bullet"/>
      <w:lvlText w:val=""/>
      <w:lvlJc w:val="left"/>
      <w:pPr>
        <w:ind w:left="3153" w:hanging="360"/>
      </w:pPr>
      <w:rPr>
        <w:rFonts w:ascii="Wingdings" w:hAnsi="Wingdings" w:hint="default"/>
      </w:rPr>
    </w:lvl>
    <w:lvl w:ilvl="3" w:tplc="0C090001" w:tentative="1">
      <w:start w:val="1"/>
      <w:numFmt w:val="bullet"/>
      <w:lvlText w:val=""/>
      <w:lvlJc w:val="left"/>
      <w:pPr>
        <w:ind w:left="3873" w:hanging="360"/>
      </w:pPr>
      <w:rPr>
        <w:rFonts w:ascii="Symbol" w:hAnsi="Symbol" w:hint="default"/>
      </w:rPr>
    </w:lvl>
    <w:lvl w:ilvl="4" w:tplc="0C090003" w:tentative="1">
      <w:start w:val="1"/>
      <w:numFmt w:val="bullet"/>
      <w:lvlText w:val="o"/>
      <w:lvlJc w:val="left"/>
      <w:pPr>
        <w:ind w:left="4593" w:hanging="360"/>
      </w:pPr>
      <w:rPr>
        <w:rFonts w:ascii="Courier New" w:hAnsi="Courier New" w:cs="Courier New" w:hint="default"/>
      </w:rPr>
    </w:lvl>
    <w:lvl w:ilvl="5" w:tplc="0C090005" w:tentative="1">
      <w:start w:val="1"/>
      <w:numFmt w:val="bullet"/>
      <w:lvlText w:val=""/>
      <w:lvlJc w:val="left"/>
      <w:pPr>
        <w:ind w:left="5313" w:hanging="360"/>
      </w:pPr>
      <w:rPr>
        <w:rFonts w:ascii="Wingdings" w:hAnsi="Wingdings" w:hint="default"/>
      </w:rPr>
    </w:lvl>
    <w:lvl w:ilvl="6" w:tplc="0C090001" w:tentative="1">
      <w:start w:val="1"/>
      <w:numFmt w:val="bullet"/>
      <w:lvlText w:val=""/>
      <w:lvlJc w:val="left"/>
      <w:pPr>
        <w:ind w:left="6033" w:hanging="360"/>
      </w:pPr>
      <w:rPr>
        <w:rFonts w:ascii="Symbol" w:hAnsi="Symbol" w:hint="default"/>
      </w:rPr>
    </w:lvl>
    <w:lvl w:ilvl="7" w:tplc="0C090003" w:tentative="1">
      <w:start w:val="1"/>
      <w:numFmt w:val="bullet"/>
      <w:lvlText w:val="o"/>
      <w:lvlJc w:val="left"/>
      <w:pPr>
        <w:ind w:left="6753" w:hanging="360"/>
      </w:pPr>
      <w:rPr>
        <w:rFonts w:ascii="Courier New" w:hAnsi="Courier New" w:cs="Courier New" w:hint="default"/>
      </w:rPr>
    </w:lvl>
    <w:lvl w:ilvl="8" w:tplc="0C090005" w:tentative="1">
      <w:start w:val="1"/>
      <w:numFmt w:val="bullet"/>
      <w:lvlText w:val=""/>
      <w:lvlJc w:val="left"/>
      <w:pPr>
        <w:ind w:left="7473" w:hanging="360"/>
      </w:pPr>
      <w:rPr>
        <w:rFonts w:ascii="Wingdings" w:hAnsi="Wingdings" w:hint="default"/>
      </w:rPr>
    </w:lvl>
  </w:abstractNum>
  <w:abstractNum w:abstractNumId="39" w15:restartNumberingAfterBreak="0">
    <w:nsid w:val="5C0735B9"/>
    <w:multiLevelType w:val="hybridMultilevel"/>
    <w:tmpl w:val="89D4EC0A"/>
    <w:lvl w:ilvl="0" w:tplc="0C090001">
      <w:start w:val="1"/>
      <w:numFmt w:val="bullet"/>
      <w:lvlText w:val=""/>
      <w:lvlJc w:val="left"/>
      <w:pPr>
        <w:ind w:left="1713" w:hanging="360"/>
      </w:pPr>
      <w:rPr>
        <w:rFonts w:ascii="Symbol" w:hAnsi="Symbol" w:hint="default"/>
      </w:rPr>
    </w:lvl>
    <w:lvl w:ilvl="1" w:tplc="0C090003" w:tentative="1">
      <w:start w:val="1"/>
      <w:numFmt w:val="bullet"/>
      <w:lvlText w:val="o"/>
      <w:lvlJc w:val="left"/>
      <w:pPr>
        <w:ind w:left="2433" w:hanging="360"/>
      </w:pPr>
      <w:rPr>
        <w:rFonts w:ascii="Courier New" w:hAnsi="Courier New" w:cs="Courier New" w:hint="default"/>
      </w:rPr>
    </w:lvl>
    <w:lvl w:ilvl="2" w:tplc="0C090005" w:tentative="1">
      <w:start w:val="1"/>
      <w:numFmt w:val="bullet"/>
      <w:lvlText w:val=""/>
      <w:lvlJc w:val="left"/>
      <w:pPr>
        <w:ind w:left="3153" w:hanging="360"/>
      </w:pPr>
      <w:rPr>
        <w:rFonts w:ascii="Wingdings" w:hAnsi="Wingdings" w:hint="default"/>
      </w:rPr>
    </w:lvl>
    <w:lvl w:ilvl="3" w:tplc="0C090001" w:tentative="1">
      <w:start w:val="1"/>
      <w:numFmt w:val="bullet"/>
      <w:lvlText w:val=""/>
      <w:lvlJc w:val="left"/>
      <w:pPr>
        <w:ind w:left="3873" w:hanging="360"/>
      </w:pPr>
      <w:rPr>
        <w:rFonts w:ascii="Symbol" w:hAnsi="Symbol" w:hint="default"/>
      </w:rPr>
    </w:lvl>
    <w:lvl w:ilvl="4" w:tplc="0C090003" w:tentative="1">
      <w:start w:val="1"/>
      <w:numFmt w:val="bullet"/>
      <w:lvlText w:val="o"/>
      <w:lvlJc w:val="left"/>
      <w:pPr>
        <w:ind w:left="4593" w:hanging="360"/>
      </w:pPr>
      <w:rPr>
        <w:rFonts w:ascii="Courier New" w:hAnsi="Courier New" w:cs="Courier New" w:hint="default"/>
      </w:rPr>
    </w:lvl>
    <w:lvl w:ilvl="5" w:tplc="0C090005" w:tentative="1">
      <w:start w:val="1"/>
      <w:numFmt w:val="bullet"/>
      <w:lvlText w:val=""/>
      <w:lvlJc w:val="left"/>
      <w:pPr>
        <w:ind w:left="5313" w:hanging="360"/>
      </w:pPr>
      <w:rPr>
        <w:rFonts w:ascii="Wingdings" w:hAnsi="Wingdings" w:hint="default"/>
      </w:rPr>
    </w:lvl>
    <w:lvl w:ilvl="6" w:tplc="0C090001" w:tentative="1">
      <w:start w:val="1"/>
      <w:numFmt w:val="bullet"/>
      <w:lvlText w:val=""/>
      <w:lvlJc w:val="left"/>
      <w:pPr>
        <w:ind w:left="6033" w:hanging="360"/>
      </w:pPr>
      <w:rPr>
        <w:rFonts w:ascii="Symbol" w:hAnsi="Symbol" w:hint="default"/>
      </w:rPr>
    </w:lvl>
    <w:lvl w:ilvl="7" w:tplc="0C090003" w:tentative="1">
      <w:start w:val="1"/>
      <w:numFmt w:val="bullet"/>
      <w:lvlText w:val="o"/>
      <w:lvlJc w:val="left"/>
      <w:pPr>
        <w:ind w:left="6753" w:hanging="360"/>
      </w:pPr>
      <w:rPr>
        <w:rFonts w:ascii="Courier New" w:hAnsi="Courier New" w:cs="Courier New" w:hint="default"/>
      </w:rPr>
    </w:lvl>
    <w:lvl w:ilvl="8" w:tplc="0C090005" w:tentative="1">
      <w:start w:val="1"/>
      <w:numFmt w:val="bullet"/>
      <w:lvlText w:val=""/>
      <w:lvlJc w:val="left"/>
      <w:pPr>
        <w:ind w:left="7473" w:hanging="360"/>
      </w:pPr>
      <w:rPr>
        <w:rFonts w:ascii="Wingdings" w:hAnsi="Wingdings" w:hint="default"/>
      </w:rPr>
    </w:lvl>
  </w:abstractNum>
  <w:abstractNum w:abstractNumId="40" w15:restartNumberingAfterBreak="0">
    <w:nsid w:val="5C4C2BD7"/>
    <w:multiLevelType w:val="hybridMultilevel"/>
    <w:tmpl w:val="41FCAD7E"/>
    <w:lvl w:ilvl="0" w:tplc="0C09000F">
      <w:start w:val="1"/>
      <w:numFmt w:val="decimal"/>
      <w:lvlText w:val="%1."/>
      <w:lvlJc w:val="left"/>
      <w:pPr>
        <w:ind w:left="1713" w:hanging="360"/>
      </w:pPr>
    </w:lvl>
    <w:lvl w:ilvl="1" w:tplc="0C090019" w:tentative="1">
      <w:start w:val="1"/>
      <w:numFmt w:val="lowerLetter"/>
      <w:lvlText w:val="%2."/>
      <w:lvlJc w:val="left"/>
      <w:pPr>
        <w:ind w:left="2433" w:hanging="360"/>
      </w:pPr>
    </w:lvl>
    <w:lvl w:ilvl="2" w:tplc="0C09001B" w:tentative="1">
      <w:start w:val="1"/>
      <w:numFmt w:val="lowerRoman"/>
      <w:lvlText w:val="%3."/>
      <w:lvlJc w:val="right"/>
      <w:pPr>
        <w:ind w:left="3153" w:hanging="180"/>
      </w:pPr>
    </w:lvl>
    <w:lvl w:ilvl="3" w:tplc="0C09000F" w:tentative="1">
      <w:start w:val="1"/>
      <w:numFmt w:val="decimal"/>
      <w:lvlText w:val="%4."/>
      <w:lvlJc w:val="left"/>
      <w:pPr>
        <w:ind w:left="3873" w:hanging="360"/>
      </w:pPr>
    </w:lvl>
    <w:lvl w:ilvl="4" w:tplc="0C090019" w:tentative="1">
      <w:start w:val="1"/>
      <w:numFmt w:val="lowerLetter"/>
      <w:lvlText w:val="%5."/>
      <w:lvlJc w:val="left"/>
      <w:pPr>
        <w:ind w:left="4593" w:hanging="360"/>
      </w:pPr>
    </w:lvl>
    <w:lvl w:ilvl="5" w:tplc="0C09001B" w:tentative="1">
      <w:start w:val="1"/>
      <w:numFmt w:val="lowerRoman"/>
      <w:lvlText w:val="%6."/>
      <w:lvlJc w:val="right"/>
      <w:pPr>
        <w:ind w:left="5313" w:hanging="180"/>
      </w:pPr>
    </w:lvl>
    <w:lvl w:ilvl="6" w:tplc="0C09000F" w:tentative="1">
      <w:start w:val="1"/>
      <w:numFmt w:val="decimal"/>
      <w:lvlText w:val="%7."/>
      <w:lvlJc w:val="left"/>
      <w:pPr>
        <w:ind w:left="6033" w:hanging="360"/>
      </w:pPr>
    </w:lvl>
    <w:lvl w:ilvl="7" w:tplc="0C090019" w:tentative="1">
      <w:start w:val="1"/>
      <w:numFmt w:val="lowerLetter"/>
      <w:lvlText w:val="%8."/>
      <w:lvlJc w:val="left"/>
      <w:pPr>
        <w:ind w:left="6753" w:hanging="360"/>
      </w:pPr>
    </w:lvl>
    <w:lvl w:ilvl="8" w:tplc="0C09001B" w:tentative="1">
      <w:start w:val="1"/>
      <w:numFmt w:val="lowerRoman"/>
      <w:lvlText w:val="%9."/>
      <w:lvlJc w:val="right"/>
      <w:pPr>
        <w:ind w:left="7473" w:hanging="180"/>
      </w:pPr>
    </w:lvl>
  </w:abstractNum>
  <w:abstractNum w:abstractNumId="41" w15:restartNumberingAfterBreak="0">
    <w:nsid w:val="5CE46AD0"/>
    <w:multiLevelType w:val="hybridMultilevel"/>
    <w:tmpl w:val="D706B6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EEC4D8D"/>
    <w:multiLevelType w:val="hybridMultilevel"/>
    <w:tmpl w:val="960E3C48"/>
    <w:lvl w:ilvl="0" w:tplc="0C09000F">
      <w:start w:val="1"/>
      <w:numFmt w:val="decimal"/>
      <w:lvlText w:val="%1."/>
      <w:lvlJc w:val="left"/>
      <w:pPr>
        <w:tabs>
          <w:tab w:val="num" w:pos="1440"/>
        </w:tabs>
        <w:ind w:left="1440" w:hanging="360"/>
      </w:pPr>
    </w:lvl>
    <w:lvl w:ilvl="1" w:tplc="0C090019" w:tentative="1">
      <w:start w:val="1"/>
      <w:numFmt w:val="lowerLetter"/>
      <w:lvlText w:val="%2."/>
      <w:lvlJc w:val="left"/>
      <w:pPr>
        <w:tabs>
          <w:tab w:val="num" w:pos="2160"/>
        </w:tabs>
        <w:ind w:left="2160" w:hanging="360"/>
      </w:pPr>
    </w:lvl>
    <w:lvl w:ilvl="2" w:tplc="0C09001B" w:tentative="1">
      <w:start w:val="1"/>
      <w:numFmt w:val="lowerRoman"/>
      <w:lvlText w:val="%3."/>
      <w:lvlJc w:val="right"/>
      <w:pPr>
        <w:tabs>
          <w:tab w:val="num" w:pos="2880"/>
        </w:tabs>
        <w:ind w:left="2880" w:hanging="180"/>
      </w:pPr>
    </w:lvl>
    <w:lvl w:ilvl="3" w:tplc="0C09000F" w:tentative="1">
      <w:start w:val="1"/>
      <w:numFmt w:val="decimal"/>
      <w:lvlText w:val="%4."/>
      <w:lvlJc w:val="left"/>
      <w:pPr>
        <w:tabs>
          <w:tab w:val="num" w:pos="3600"/>
        </w:tabs>
        <w:ind w:left="3600" w:hanging="360"/>
      </w:pPr>
    </w:lvl>
    <w:lvl w:ilvl="4" w:tplc="0C090019" w:tentative="1">
      <w:start w:val="1"/>
      <w:numFmt w:val="lowerLetter"/>
      <w:lvlText w:val="%5."/>
      <w:lvlJc w:val="left"/>
      <w:pPr>
        <w:tabs>
          <w:tab w:val="num" w:pos="4320"/>
        </w:tabs>
        <w:ind w:left="4320" w:hanging="360"/>
      </w:pPr>
    </w:lvl>
    <w:lvl w:ilvl="5" w:tplc="0C09001B" w:tentative="1">
      <w:start w:val="1"/>
      <w:numFmt w:val="lowerRoman"/>
      <w:lvlText w:val="%6."/>
      <w:lvlJc w:val="right"/>
      <w:pPr>
        <w:tabs>
          <w:tab w:val="num" w:pos="5040"/>
        </w:tabs>
        <w:ind w:left="5040" w:hanging="180"/>
      </w:pPr>
    </w:lvl>
    <w:lvl w:ilvl="6" w:tplc="0C09000F" w:tentative="1">
      <w:start w:val="1"/>
      <w:numFmt w:val="decimal"/>
      <w:lvlText w:val="%7."/>
      <w:lvlJc w:val="left"/>
      <w:pPr>
        <w:tabs>
          <w:tab w:val="num" w:pos="5760"/>
        </w:tabs>
        <w:ind w:left="5760" w:hanging="360"/>
      </w:pPr>
    </w:lvl>
    <w:lvl w:ilvl="7" w:tplc="0C090019" w:tentative="1">
      <w:start w:val="1"/>
      <w:numFmt w:val="lowerLetter"/>
      <w:lvlText w:val="%8."/>
      <w:lvlJc w:val="left"/>
      <w:pPr>
        <w:tabs>
          <w:tab w:val="num" w:pos="6480"/>
        </w:tabs>
        <w:ind w:left="6480" w:hanging="360"/>
      </w:pPr>
    </w:lvl>
    <w:lvl w:ilvl="8" w:tplc="0C09001B" w:tentative="1">
      <w:start w:val="1"/>
      <w:numFmt w:val="lowerRoman"/>
      <w:lvlText w:val="%9."/>
      <w:lvlJc w:val="right"/>
      <w:pPr>
        <w:tabs>
          <w:tab w:val="num" w:pos="7200"/>
        </w:tabs>
        <w:ind w:left="7200" w:hanging="180"/>
      </w:pPr>
    </w:lvl>
  </w:abstractNum>
  <w:abstractNum w:abstractNumId="43" w15:restartNumberingAfterBreak="0">
    <w:nsid w:val="609D224E"/>
    <w:multiLevelType w:val="hybridMultilevel"/>
    <w:tmpl w:val="72127816"/>
    <w:lvl w:ilvl="0" w:tplc="754433DA">
      <w:start w:val="1"/>
      <w:numFmt w:val="bullet"/>
      <w:pStyle w:val="Bullet1"/>
      <w:lvlText w:val=""/>
      <w:lvlJc w:val="left"/>
      <w:pPr>
        <w:ind w:left="1434" w:hanging="360"/>
      </w:pPr>
      <w:rPr>
        <w:rFonts w:ascii="Symbol" w:hAnsi="Symbol" w:hint="default"/>
      </w:rPr>
    </w:lvl>
    <w:lvl w:ilvl="1" w:tplc="0C090003">
      <w:start w:val="1"/>
      <w:numFmt w:val="bullet"/>
      <w:lvlText w:val="o"/>
      <w:lvlJc w:val="left"/>
      <w:pPr>
        <w:ind w:left="2154" w:hanging="360"/>
      </w:pPr>
      <w:rPr>
        <w:rFonts w:ascii="Courier New" w:hAnsi="Courier New" w:cs="Courier New" w:hint="default"/>
      </w:rPr>
    </w:lvl>
    <w:lvl w:ilvl="2" w:tplc="0C090005">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44" w15:restartNumberingAfterBreak="0">
    <w:nsid w:val="60AC7852"/>
    <w:multiLevelType w:val="hybridMultilevel"/>
    <w:tmpl w:val="7C52E912"/>
    <w:lvl w:ilvl="0" w:tplc="0C090005">
      <w:start w:val="1"/>
      <w:numFmt w:val="bullet"/>
      <w:lvlText w:val=""/>
      <w:lvlJc w:val="left"/>
      <w:pPr>
        <w:tabs>
          <w:tab w:val="num" w:pos="1429"/>
        </w:tabs>
        <w:ind w:left="1429" w:hanging="360"/>
      </w:pPr>
      <w:rPr>
        <w:rFonts w:ascii="Wingdings" w:hAnsi="Wingdings" w:hint="default"/>
      </w:rPr>
    </w:lvl>
    <w:lvl w:ilvl="1" w:tplc="0C090003" w:tentative="1">
      <w:start w:val="1"/>
      <w:numFmt w:val="bullet"/>
      <w:lvlText w:val="o"/>
      <w:lvlJc w:val="left"/>
      <w:pPr>
        <w:tabs>
          <w:tab w:val="num" w:pos="2149"/>
        </w:tabs>
        <w:ind w:left="2149" w:hanging="360"/>
      </w:pPr>
      <w:rPr>
        <w:rFonts w:ascii="Courier New" w:hAnsi="Courier New" w:cs="Courier New" w:hint="default"/>
      </w:rPr>
    </w:lvl>
    <w:lvl w:ilvl="2" w:tplc="0C090005" w:tentative="1">
      <w:start w:val="1"/>
      <w:numFmt w:val="bullet"/>
      <w:lvlText w:val=""/>
      <w:lvlJc w:val="left"/>
      <w:pPr>
        <w:tabs>
          <w:tab w:val="num" w:pos="2869"/>
        </w:tabs>
        <w:ind w:left="2869" w:hanging="360"/>
      </w:pPr>
      <w:rPr>
        <w:rFonts w:ascii="Wingdings" w:hAnsi="Wingdings" w:hint="default"/>
      </w:rPr>
    </w:lvl>
    <w:lvl w:ilvl="3" w:tplc="0C090001" w:tentative="1">
      <w:start w:val="1"/>
      <w:numFmt w:val="bullet"/>
      <w:lvlText w:val=""/>
      <w:lvlJc w:val="left"/>
      <w:pPr>
        <w:tabs>
          <w:tab w:val="num" w:pos="3589"/>
        </w:tabs>
        <w:ind w:left="3589" w:hanging="360"/>
      </w:pPr>
      <w:rPr>
        <w:rFonts w:ascii="Symbol" w:hAnsi="Symbol" w:hint="default"/>
      </w:rPr>
    </w:lvl>
    <w:lvl w:ilvl="4" w:tplc="0C090003" w:tentative="1">
      <w:start w:val="1"/>
      <w:numFmt w:val="bullet"/>
      <w:lvlText w:val="o"/>
      <w:lvlJc w:val="left"/>
      <w:pPr>
        <w:tabs>
          <w:tab w:val="num" w:pos="4309"/>
        </w:tabs>
        <w:ind w:left="4309" w:hanging="360"/>
      </w:pPr>
      <w:rPr>
        <w:rFonts w:ascii="Courier New" w:hAnsi="Courier New" w:cs="Courier New" w:hint="default"/>
      </w:rPr>
    </w:lvl>
    <w:lvl w:ilvl="5" w:tplc="0C090005" w:tentative="1">
      <w:start w:val="1"/>
      <w:numFmt w:val="bullet"/>
      <w:lvlText w:val=""/>
      <w:lvlJc w:val="left"/>
      <w:pPr>
        <w:tabs>
          <w:tab w:val="num" w:pos="5029"/>
        </w:tabs>
        <w:ind w:left="5029" w:hanging="360"/>
      </w:pPr>
      <w:rPr>
        <w:rFonts w:ascii="Wingdings" w:hAnsi="Wingdings" w:hint="default"/>
      </w:rPr>
    </w:lvl>
    <w:lvl w:ilvl="6" w:tplc="0C090001" w:tentative="1">
      <w:start w:val="1"/>
      <w:numFmt w:val="bullet"/>
      <w:lvlText w:val=""/>
      <w:lvlJc w:val="left"/>
      <w:pPr>
        <w:tabs>
          <w:tab w:val="num" w:pos="5749"/>
        </w:tabs>
        <w:ind w:left="5749" w:hanging="360"/>
      </w:pPr>
      <w:rPr>
        <w:rFonts w:ascii="Symbol" w:hAnsi="Symbol" w:hint="default"/>
      </w:rPr>
    </w:lvl>
    <w:lvl w:ilvl="7" w:tplc="0C090003" w:tentative="1">
      <w:start w:val="1"/>
      <w:numFmt w:val="bullet"/>
      <w:lvlText w:val="o"/>
      <w:lvlJc w:val="left"/>
      <w:pPr>
        <w:tabs>
          <w:tab w:val="num" w:pos="6469"/>
        </w:tabs>
        <w:ind w:left="6469" w:hanging="360"/>
      </w:pPr>
      <w:rPr>
        <w:rFonts w:ascii="Courier New" w:hAnsi="Courier New" w:cs="Courier New" w:hint="default"/>
      </w:rPr>
    </w:lvl>
    <w:lvl w:ilvl="8" w:tplc="0C090005" w:tentative="1">
      <w:start w:val="1"/>
      <w:numFmt w:val="bullet"/>
      <w:lvlText w:val=""/>
      <w:lvlJc w:val="left"/>
      <w:pPr>
        <w:tabs>
          <w:tab w:val="num" w:pos="7189"/>
        </w:tabs>
        <w:ind w:left="7189" w:hanging="360"/>
      </w:pPr>
      <w:rPr>
        <w:rFonts w:ascii="Wingdings" w:hAnsi="Wingdings" w:hint="default"/>
      </w:rPr>
    </w:lvl>
  </w:abstractNum>
  <w:abstractNum w:abstractNumId="45" w15:restartNumberingAfterBreak="0">
    <w:nsid w:val="62397BF7"/>
    <w:multiLevelType w:val="hybridMultilevel"/>
    <w:tmpl w:val="E8581726"/>
    <w:lvl w:ilvl="0" w:tplc="0C090001">
      <w:start w:val="1"/>
      <w:numFmt w:val="bullet"/>
      <w:lvlText w:val=""/>
      <w:lvlJc w:val="left"/>
      <w:pPr>
        <w:ind w:left="1429" w:hanging="360"/>
      </w:pPr>
      <w:rPr>
        <w:rFonts w:ascii="Symbol" w:hAnsi="Symbol" w:hint="default"/>
      </w:rPr>
    </w:lvl>
    <w:lvl w:ilvl="1" w:tplc="0C090003">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46" w15:restartNumberingAfterBreak="0">
    <w:nsid w:val="63CD0032"/>
    <w:multiLevelType w:val="hybridMultilevel"/>
    <w:tmpl w:val="384E7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3CD6B56"/>
    <w:multiLevelType w:val="hybridMultilevel"/>
    <w:tmpl w:val="0E9CDF28"/>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48" w15:restartNumberingAfterBreak="0">
    <w:nsid w:val="65356E4F"/>
    <w:multiLevelType w:val="hybridMultilevel"/>
    <w:tmpl w:val="9D60D5E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5C16ED7"/>
    <w:multiLevelType w:val="hybridMultilevel"/>
    <w:tmpl w:val="91F0502A"/>
    <w:lvl w:ilvl="0" w:tplc="0C09000F">
      <w:start w:val="1"/>
      <w:numFmt w:val="decimal"/>
      <w:lvlText w:val="%1."/>
      <w:lvlJc w:val="left"/>
      <w:pPr>
        <w:ind w:left="1713" w:hanging="360"/>
      </w:pPr>
    </w:lvl>
    <w:lvl w:ilvl="1" w:tplc="0C090019" w:tentative="1">
      <w:start w:val="1"/>
      <w:numFmt w:val="lowerLetter"/>
      <w:lvlText w:val="%2."/>
      <w:lvlJc w:val="left"/>
      <w:pPr>
        <w:ind w:left="2433" w:hanging="360"/>
      </w:pPr>
    </w:lvl>
    <w:lvl w:ilvl="2" w:tplc="0C09001B" w:tentative="1">
      <w:start w:val="1"/>
      <w:numFmt w:val="lowerRoman"/>
      <w:lvlText w:val="%3."/>
      <w:lvlJc w:val="right"/>
      <w:pPr>
        <w:ind w:left="3153" w:hanging="180"/>
      </w:pPr>
    </w:lvl>
    <w:lvl w:ilvl="3" w:tplc="0C09000F" w:tentative="1">
      <w:start w:val="1"/>
      <w:numFmt w:val="decimal"/>
      <w:lvlText w:val="%4."/>
      <w:lvlJc w:val="left"/>
      <w:pPr>
        <w:ind w:left="3873" w:hanging="360"/>
      </w:pPr>
    </w:lvl>
    <w:lvl w:ilvl="4" w:tplc="0C090019" w:tentative="1">
      <w:start w:val="1"/>
      <w:numFmt w:val="lowerLetter"/>
      <w:lvlText w:val="%5."/>
      <w:lvlJc w:val="left"/>
      <w:pPr>
        <w:ind w:left="4593" w:hanging="360"/>
      </w:pPr>
    </w:lvl>
    <w:lvl w:ilvl="5" w:tplc="0C09001B" w:tentative="1">
      <w:start w:val="1"/>
      <w:numFmt w:val="lowerRoman"/>
      <w:lvlText w:val="%6."/>
      <w:lvlJc w:val="right"/>
      <w:pPr>
        <w:ind w:left="5313" w:hanging="180"/>
      </w:pPr>
    </w:lvl>
    <w:lvl w:ilvl="6" w:tplc="0C09000F" w:tentative="1">
      <w:start w:val="1"/>
      <w:numFmt w:val="decimal"/>
      <w:lvlText w:val="%7."/>
      <w:lvlJc w:val="left"/>
      <w:pPr>
        <w:ind w:left="6033" w:hanging="360"/>
      </w:pPr>
    </w:lvl>
    <w:lvl w:ilvl="7" w:tplc="0C090019" w:tentative="1">
      <w:start w:val="1"/>
      <w:numFmt w:val="lowerLetter"/>
      <w:lvlText w:val="%8."/>
      <w:lvlJc w:val="left"/>
      <w:pPr>
        <w:ind w:left="6753" w:hanging="360"/>
      </w:pPr>
    </w:lvl>
    <w:lvl w:ilvl="8" w:tplc="0C09001B" w:tentative="1">
      <w:start w:val="1"/>
      <w:numFmt w:val="lowerRoman"/>
      <w:lvlText w:val="%9."/>
      <w:lvlJc w:val="right"/>
      <w:pPr>
        <w:ind w:left="7473" w:hanging="180"/>
      </w:pPr>
    </w:lvl>
  </w:abstractNum>
  <w:abstractNum w:abstractNumId="50" w15:restartNumberingAfterBreak="0">
    <w:nsid w:val="65C27F89"/>
    <w:multiLevelType w:val="hybridMultilevel"/>
    <w:tmpl w:val="081C78BC"/>
    <w:lvl w:ilvl="0" w:tplc="0C09000F">
      <w:start w:val="1"/>
      <w:numFmt w:val="decimal"/>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51" w15:restartNumberingAfterBreak="0">
    <w:nsid w:val="6C36330A"/>
    <w:multiLevelType w:val="singleLevel"/>
    <w:tmpl w:val="D110E380"/>
    <w:lvl w:ilvl="0">
      <w:start w:val="1"/>
      <w:numFmt w:val="decimal"/>
      <w:pStyle w:val="BulletDotPoint"/>
      <w:lvlText w:val="%1."/>
      <w:lvlJc w:val="left"/>
      <w:pPr>
        <w:tabs>
          <w:tab w:val="num" w:pos="360"/>
        </w:tabs>
        <w:ind w:left="360" w:hanging="360"/>
      </w:pPr>
    </w:lvl>
  </w:abstractNum>
  <w:abstractNum w:abstractNumId="52" w15:restartNumberingAfterBreak="0">
    <w:nsid w:val="6CC21C5D"/>
    <w:multiLevelType w:val="singleLevel"/>
    <w:tmpl w:val="F8020C72"/>
    <w:lvl w:ilvl="0">
      <w:start w:val="1"/>
      <w:numFmt w:val="bullet"/>
      <w:pStyle w:val="Bullet"/>
      <w:lvlText w:val=""/>
      <w:lvlJc w:val="left"/>
      <w:pPr>
        <w:tabs>
          <w:tab w:val="num" w:pos="360"/>
        </w:tabs>
        <w:ind w:left="360" w:hanging="360"/>
      </w:pPr>
      <w:rPr>
        <w:rFonts w:ascii="Symbol" w:hAnsi="Symbol" w:hint="default"/>
        <w:sz w:val="20"/>
      </w:rPr>
    </w:lvl>
  </w:abstractNum>
  <w:abstractNum w:abstractNumId="53" w15:restartNumberingAfterBreak="0">
    <w:nsid w:val="724C1419"/>
    <w:multiLevelType w:val="hybridMultilevel"/>
    <w:tmpl w:val="660C5212"/>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54" w15:restartNumberingAfterBreak="0">
    <w:nsid w:val="740241A6"/>
    <w:multiLevelType w:val="hybridMultilevel"/>
    <w:tmpl w:val="E3AE3E38"/>
    <w:lvl w:ilvl="0" w:tplc="753E7012">
      <w:start w:val="1"/>
      <w:numFmt w:val="bullet"/>
      <w:pStyle w:val="Bullet1e"/>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5" w15:restartNumberingAfterBreak="0">
    <w:nsid w:val="74617D7F"/>
    <w:multiLevelType w:val="hybridMultilevel"/>
    <w:tmpl w:val="9C9A415C"/>
    <w:lvl w:ilvl="0" w:tplc="0C090001">
      <w:start w:val="1"/>
      <w:numFmt w:val="bullet"/>
      <w:lvlText w:val=""/>
      <w:lvlJc w:val="left"/>
      <w:pPr>
        <w:ind w:left="1713" w:hanging="360"/>
      </w:pPr>
      <w:rPr>
        <w:rFonts w:ascii="Symbol" w:hAnsi="Symbol" w:hint="default"/>
      </w:rPr>
    </w:lvl>
    <w:lvl w:ilvl="1" w:tplc="0C090003" w:tentative="1">
      <w:start w:val="1"/>
      <w:numFmt w:val="bullet"/>
      <w:lvlText w:val="o"/>
      <w:lvlJc w:val="left"/>
      <w:pPr>
        <w:ind w:left="2433" w:hanging="360"/>
      </w:pPr>
      <w:rPr>
        <w:rFonts w:ascii="Courier New" w:hAnsi="Courier New" w:cs="Courier New" w:hint="default"/>
      </w:rPr>
    </w:lvl>
    <w:lvl w:ilvl="2" w:tplc="0C090005" w:tentative="1">
      <w:start w:val="1"/>
      <w:numFmt w:val="bullet"/>
      <w:lvlText w:val=""/>
      <w:lvlJc w:val="left"/>
      <w:pPr>
        <w:ind w:left="3153" w:hanging="360"/>
      </w:pPr>
      <w:rPr>
        <w:rFonts w:ascii="Wingdings" w:hAnsi="Wingdings" w:hint="default"/>
      </w:rPr>
    </w:lvl>
    <w:lvl w:ilvl="3" w:tplc="0C090001" w:tentative="1">
      <w:start w:val="1"/>
      <w:numFmt w:val="bullet"/>
      <w:lvlText w:val=""/>
      <w:lvlJc w:val="left"/>
      <w:pPr>
        <w:ind w:left="3873" w:hanging="360"/>
      </w:pPr>
      <w:rPr>
        <w:rFonts w:ascii="Symbol" w:hAnsi="Symbol" w:hint="default"/>
      </w:rPr>
    </w:lvl>
    <w:lvl w:ilvl="4" w:tplc="0C090003" w:tentative="1">
      <w:start w:val="1"/>
      <w:numFmt w:val="bullet"/>
      <w:lvlText w:val="o"/>
      <w:lvlJc w:val="left"/>
      <w:pPr>
        <w:ind w:left="4593" w:hanging="360"/>
      </w:pPr>
      <w:rPr>
        <w:rFonts w:ascii="Courier New" w:hAnsi="Courier New" w:cs="Courier New" w:hint="default"/>
      </w:rPr>
    </w:lvl>
    <w:lvl w:ilvl="5" w:tplc="0C090005" w:tentative="1">
      <w:start w:val="1"/>
      <w:numFmt w:val="bullet"/>
      <w:lvlText w:val=""/>
      <w:lvlJc w:val="left"/>
      <w:pPr>
        <w:ind w:left="5313" w:hanging="360"/>
      </w:pPr>
      <w:rPr>
        <w:rFonts w:ascii="Wingdings" w:hAnsi="Wingdings" w:hint="default"/>
      </w:rPr>
    </w:lvl>
    <w:lvl w:ilvl="6" w:tplc="0C090001" w:tentative="1">
      <w:start w:val="1"/>
      <w:numFmt w:val="bullet"/>
      <w:lvlText w:val=""/>
      <w:lvlJc w:val="left"/>
      <w:pPr>
        <w:ind w:left="6033" w:hanging="360"/>
      </w:pPr>
      <w:rPr>
        <w:rFonts w:ascii="Symbol" w:hAnsi="Symbol" w:hint="default"/>
      </w:rPr>
    </w:lvl>
    <w:lvl w:ilvl="7" w:tplc="0C090003" w:tentative="1">
      <w:start w:val="1"/>
      <w:numFmt w:val="bullet"/>
      <w:lvlText w:val="o"/>
      <w:lvlJc w:val="left"/>
      <w:pPr>
        <w:ind w:left="6753" w:hanging="360"/>
      </w:pPr>
      <w:rPr>
        <w:rFonts w:ascii="Courier New" w:hAnsi="Courier New" w:cs="Courier New" w:hint="default"/>
      </w:rPr>
    </w:lvl>
    <w:lvl w:ilvl="8" w:tplc="0C090005" w:tentative="1">
      <w:start w:val="1"/>
      <w:numFmt w:val="bullet"/>
      <w:lvlText w:val=""/>
      <w:lvlJc w:val="left"/>
      <w:pPr>
        <w:ind w:left="7473" w:hanging="360"/>
      </w:pPr>
      <w:rPr>
        <w:rFonts w:ascii="Wingdings" w:hAnsi="Wingdings" w:hint="default"/>
      </w:rPr>
    </w:lvl>
  </w:abstractNum>
  <w:abstractNum w:abstractNumId="56" w15:restartNumberingAfterBreak="0">
    <w:nsid w:val="77E72FFB"/>
    <w:multiLevelType w:val="hybridMultilevel"/>
    <w:tmpl w:val="F4F86F48"/>
    <w:lvl w:ilvl="0" w:tplc="0C090001">
      <w:start w:val="1"/>
      <w:numFmt w:val="bullet"/>
      <w:lvlText w:val=""/>
      <w:lvlJc w:val="left"/>
      <w:pPr>
        <w:ind w:left="1713" w:hanging="360"/>
      </w:pPr>
      <w:rPr>
        <w:rFonts w:ascii="Symbol" w:hAnsi="Symbol" w:hint="default"/>
      </w:rPr>
    </w:lvl>
    <w:lvl w:ilvl="1" w:tplc="0C090003" w:tentative="1">
      <w:start w:val="1"/>
      <w:numFmt w:val="bullet"/>
      <w:lvlText w:val="o"/>
      <w:lvlJc w:val="left"/>
      <w:pPr>
        <w:ind w:left="2433" w:hanging="360"/>
      </w:pPr>
      <w:rPr>
        <w:rFonts w:ascii="Courier New" w:hAnsi="Courier New" w:cs="Courier New" w:hint="default"/>
      </w:rPr>
    </w:lvl>
    <w:lvl w:ilvl="2" w:tplc="0C090005" w:tentative="1">
      <w:start w:val="1"/>
      <w:numFmt w:val="bullet"/>
      <w:lvlText w:val=""/>
      <w:lvlJc w:val="left"/>
      <w:pPr>
        <w:ind w:left="3153" w:hanging="360"/>
      </w:pPr>
      <w:rPr>
        <w:rFonts w:ascii="Wingdings" w:hAnsi="Wingdings" w:hint="default"/>
      </w:rPr>
    </w:lvl>
    <w:lvl w:ilvl="3" w:tplc="0C090001" w:tentative="1">
      <w:start w:val="1"/>
      <w:numFmt w:val="bullet"/>
      <w:lvlText w:val=""/>
      <w:lvlJc w:val="left"/>
      <w:pPr>
        <w:ind w:left="3873" w:hanging="360"/>
      </w:pPr>
      <w:rPr>
        <w:rFonts w:ascii="Symbol" w:hAnsi="Symbol" w:hint="default"/>
      </w:rPr>
    </w:lvl>
    <w:lvl w:ilvl="4" w:tplc="0C090003" w:tentative="1">
      <w:start w:val="1"/>
      <w:numFmt w:val="bullet"/>
      <w:lvlText w:val="o"/>
      <w:lvlJc w:val="left"/>
      <w:pPr>
        <w:ind w:left="4593" w:hanging="360"/>
      </w:pPr>
      <w:rPr>
        <w:rFonts w:ascii="Courier New" w:hAnsi="Courier New" w:cs="Courier New" w:hint="default"/>
      </w:rPr>
    </w:lvl>
    <w:lvl w:ilvl="5" w:tplc="0C090005" w:tentative="1">
      <w:start w:val="1"/>
      <w:numFmt w:val="bullet"/>
      <w:lvlText w:val=""/>
      <w:lvlJc w:val="left"/>
      <w:pPr>
        <w:ind w:left="5313" w:hanging="360"/>
      </w:pPr>
      <w:rPr>
        <w:rFonts w:ascii="Wingdings" w:hAnsi="Wingdings" w:hint="default"/>
      </w:rPr>
    </w:lvl>
    <w:lvl w:ilvl="6" w:tplc="0C090001" w:tentative="1">
      <w:start w:val="1"/>
      <w:numFmt w:val="bullet"/>
      <w:lvlText w:val=""/>
      <w:lvlJc w:val="left"/>
      <w:pPr>
        <w:ind w:left="6033" w:hanging="360"/>
      </w:pPr>
      <w:rPr>
        <w:rFonts w:ascii="Symbol" w:hAnsi="Symbol" w:hint="default"/>
      </w:rPr>
    </w:lvl>
    <w:lvl w:ilvl="7" w:tplc="0C090003" w:tentative="1">
      <w:start w:val="1"/>
      <w:numFmt w:val="bullet"/>
      <w:lvlText w:val="o"/>
      <w:lvlJc w:val="left"/>
      <w:pPr>
        <w:ind w:left="6753" w:hanging="360"/>
      </w:pPr>
      <w:rPr>
        <w:rFonts w:ascii="Courier New" w:hAnsi="Courier New" w:cs="Courier New" w:hint="default"/>
      </w:rPr>
    </w:lvl>
    <w:lvl w:ilvl="8" w:tplc="0C090005" w:tentative="1">
      <w:start w:val="1"/>
      <w:numFmt w:val="bullet"/>
      <w:lvlText w:val=""/>
      <w:lvlJc w:val="left"/>
      <w:pPr>
        <w:ind w:left="7473" w:hanging="360"/>
      </w:pPr>
      <w:rPr>
        <w:rFonts w:ascii="Wingdings" w:hAnsi="Wingdings" w:hint="default"/>
      </w:rPr>
    </w:lvl>
  </w:abstractNum>
  <w:abstractNum w:abstractNumId="57" w15:restartNumberingAfterBreak="0">
    <w:nsid w:val="79EE6103"/>
    <w:multiLevelType w:val="hybridMultilevel"/>
    <w:tmpl w:val="E70655BA"/>
    <w:lvl w:ilvl="0" w:tplc="0C09000F">
      <w:start w:val="1"/>
      <w:numFmt w:val="decimal"/>
      <w:lvlText w:val="%1."/>
      <w:lvlJc w:val="left"/>
      <w:pPr>
        <w:tabs>
          <w:tab w:val="num" w:pos="1800"/>
        </w:tabs>
        <w:ind w:left="1800" w:hanging="360"/>
      </w:pPr>
    </w:lvl>
    <w:lvl w:ilvl="1" w:tplc="0C090019" w:tentative="1">
      <w:start w:val="1"/>
      <w:numFmt w:val="lowerLetter"/>
      <w:lvlText w:val="%2."/>
      <w:lvlJc w:val="left"/>
      <w:pPr>
        <w:tabs>
          <w:tab w:val="num" w:pos="2520"/>
        </w:tabs>
        <w:ind w:left="2520" w:hanging="360"/>
      </w:pPr>
    </w:lvl>
    <w:lvl w:ilvl="2" w:tplc="0C09001B" w:tentative="1">
      <w:start w:val="1"/>
      <w:numFmt w:val="lowerRoman"/>
      <w:lvlText w:val="%3."/>
      <w:lvlJc w:val="right"/>
      <w:pPr>
        <w:tabs>
          <w:tab w:val="num" w:pos="3240"/>
        </w:tabs>
        <w:ind w:left="3240" w:hanging="180"/>
      </w:pPr>
    </w:lvl>
    <w:lvl w:ilvl="3" w:tplc="0C09000F" w:tentative="1">
      <w:start w:val="1"/>
      <w:numFmt w:val="decimal"/>
      <w:lvlText w:val="%4."/>
      <w:lvlJc w:val="left"/>
      <w:pPr>
        <w:tabs>
          <w:tab w:val="num" w:pos="3960"/>
        </w:tabs>
        <w:ind w:left="3960" w:hanging="360"/>
      </w:pPr>
    </w:lvl>
    <w:lvl w:ilvl="4" w:tplc="0C090019" w:tentative="1">
      <w:start w:val="1"/>
      <w:numFmt w:val="lowerLetter"/>
      <w:lvlText w:val="%5."/>
      <w:lvlJc w:val="left"/>
      <w:pPr>
        <w:tabs>
          <w:tab w:val="num" w:pos="4680"/>
        </w:tabs>
        <w:ind w:left="4680" w:hanging="360"/>
      </w:pPr>
    </w:lvl>
    <w:lvl w:ilvl="5" w:tplc="0C09001B" w:tentative="1">
      <w:start w:val="1"/>
      <w:numFmt w:val="lowerRoman"/>
      <w:lvlText w:val="%6."/>
      <w:lvlJc w:val="right"/>
      <w:pPr>
        <w:tabs>
          <w:tab w:val="num" w:pos="5400"/>
        </w:tabs>
        <w:ind w:left="5400" w:hanging="180"/>
      </w:pPr>
    </w:lvl>
    <w:lvl w:ilvl="6" w:tplc="0C09000F" w:tentative="1">
      <w:start w:val="1"/>
      <w:numFmt w:val="decimal"/>
      <w:lvlText w:val="%7."/>
      <w:lvlJc w:val="left"/>
      <w:pPr>
        <w:tabs>
          <w:tab w:val="num" w:pos="6120"/>
        </w:tabs>
        <w:ind w:left="6120" w:hanging="360"/>
      </w:pPr>
    </w:lvl>
    <w:lvl w:ilvl="7" w:tplc="0C090019" w:tentative="1">
      <w:start w:val="1"/>
      <w:numFmt w:val="lowerLetter"/>
      <w:lvlText w:val="%8."/>
      <w:lvlJc w:val="left"/>
      <w:pPr>
        <w:tabs>
          <w:tab w:val="num" w:pos="6840"/>
        </w:tabs>
        <w:ind w:left="6840" w:hanging="360"/>
      </w:pPr>
    </w:lvl>
    <w:lvl w:ilvl="8" w:tplc="0C09001B" w:tentative="1">
      <w:start w:val="1"/>
      <w:numFmt w:val="lowerRoman"/>
      <w:lvlText w:val="%9."/>
      <w:lvlJc w:val="right"/>
      <w:pPr>
        <w:tabs>
          <w:tab w:val="num" w:pos="7560"/>
        </w:tabs>
        <w:ind w:left="7560" w:hanging="180"/>
      </w:pPr>
    </w:lvl>
  </w:abstractNum>
  <w:abstractNum w:abstractNumId="58" w15:restartNumberingAfterBreak="0">
    <w:nsid w:val="7B720BD4"/>
    <w:multiLevelType w:val="hybridMultilevel"/>
    <w:tmpl w:val="4F829AC6"/>
    <w:lvl w:ilvl="0" w:tplc="E6FA80F8">
      <w:start w:val="1"/>
      <w:numFmt w:val="decimal"/>
      <w:lvlText w:val="%1."/>
      <w:lvlJc w:val="left"/>
      <w:pPr>
        <w:tabs>
          <w:tab w:val="num" w:pos="1440"/>
        </w:tabs>
        <w:ind w:left="1440" w:hanging="360"/>
      </w:pPr>
      <w:rPr>
        <w:rFonts w:hint="default"/>
      </w:rPr>
    </w:lvl>
    <w:lvl w:ilvl="1" w:tplc="0C090019" w:tentative="1">
      <w:start w:val="1"/>
      <w:numFmt w:val="lowerLetter"/>
      <w:lvlText w:val="%2."/>
      <w:lvlJc w:val="left"/>
      <w:pPr>
        <w:tabs>
          <w:tab w:val="num" w:pos="2160"/>
        </w:tabs>
        <w:ind w:left="2160" w:hanging="360"/>
      </w:pPr>
    </w:lvl>
    <w:lvl w:ilvl="2" w:tplc="0C09001B" w:tentative="1">
      <w:start w:val="1"/>
      <w:numFmt w:val="lowerRoman"/>
      <w:lvlText w:val="%3."/>
      <w:lvlJc w:val="right"/>
      <w:pPr>
        <w:tabs>
          <w:tab w:val="num" w:pos="2880"/>
        </w:tabs>
        <w:ind w:left="2880" w:hanging="180"/>
      </w:pPr>
    </w:lvl>
    <w:lvl w:ilvl="3" w:tplc="0C09000F" w:tentative="1">
      <w:start w:val="1"/>
      <w:numFmt w:val="decimal"/>
      <w:lvlText w:val="%4."/>
      <w:lvlJc w:val="left"/>
      <w:pPr>
        <w:tabs>
          <w:tab w:val="num" w:pos="3600"/>
        </w:tabs>
        <w:ind w:left="3600" w:hanging="360"/>
      </w:pPr>
    </w:lvl>
    <w:lvl w:ilvl="4" w:tplc="0C090019" w:tentative="1">
      <w:start w:val="1"/>
      <w:numFmt w:val="lowerLetter"/>
      <w:lvlText w:val="%5."/>
      <w:lvlJc w:val="left"/>
      <w:pPr>
        <w:tabs>
          <w:tab w:val="num" w:pos="4320"/>
        </w:tabs>
        <w:ind w:left="4320" w:hanging="360"/>
      </w:pPr>
    </w:lvl>
    <w:lvl w:ilvl="5" w:tplc="0C09001B" w:tentative="1">
      <w:start w:val="1"/>
      <w:numFmt w:val="lowerRoman"/>
      <w:lvlText w:val="%6."/>
      <w:lvlJc w:val="right"/>
      <w:pPr>
        <w:tabs>
          <w:tab w:val="num" w:pos="5040"/>
        </w:tabs>
        <w:ind w:left="5040" w:hanging="180"/>
      </w:pPr>
    </w:lvl>
    <w:lvl w:ilvl="6" w:tplc="0C09000F" w:tentative="1">
      <w:start w:val="1"/>
      <w:numFmt w:val="decimal"/>
      <w:lvlText w:val="%7."/>
      <w:lvlJc w:val="left"/>
      <w:pPr>
        <w:tabs>
          <w:tab w:val="num" w:pos="5760"/>
        </w:tabs>
        <w:ind w:left="5760" w:hanging="360"/>
      </w:pPr>
    </w:lvl>
    <w:lvl w:ilvl="7" w:tplc="0C090019" w:tentative="1">
      <w:start w:val="1"/>
      <w:numFmt w:val="lowerLetter"/>
      <w:lvlText w:val="%8."/>
      <w:lvlJc w:val="left"/>
      <w:pPr>
        <w:tabs>
          <w:tab w:val="num" w:pos="6480"/>
        </w:tabs>
        <w:ind w:left="6480" w:hanging="360"/>
      </w:pPr>
    </w:lvl>
    <w:lvl w:ilvl="8" w:tplc="0C09001B" w:tentative="1">
      <w:start w:val="1"/>
      <w:numFmt w:val="lowerRoman"/>
      <w:lvlText w:val="%9."/>
      <w:lvlJc w:val="right"/>
      <w:pPr>
        <w:tabs>
          <w:tab w:val="num" w:pos="7200"/>
        </w:tabs>
        <w:ind w:left="7200" w:hanging="180"/>
      </w:pPr>
    </w:lvl>
  </w:abstractNum>
  <w:abstractNum w:abstractNumId="59" w15:restartNumberingAfterBreak="0">
    <w:nsid w:val="7CD53D14"/>
    <w:multiLevelType w:val="hybridMultilevel"/>
    <w:tmpl w:val="B46AD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D127936"/>
    <w:multiLevelType w:val="hybridMultilevel"/>
    <w:tmpl w:val="960E3C48"/>
    <w:lvl w:ilvl="0" w:tplc="0C09000F">
      <w:start w:val="1"/>
      <w:numFmt w:val="decimal"/>
      <w:lvlText w:val="%1."/>
      <w:lvlJc w:val="left"/>
      <w:pPr>
        <w:tabs>
          <w:tab w:val="num" w:pos="1440"/>
        </w:tabs>
        <w:ind w:left="1440" w:hanging="360"/>
      </w:pPr>
    </w:lvl>
    <w:lvl w:ilvl="1" w:tplc="0C090019" w:tentative="1">
      <w:start w:val="1"/>
      <w:numFmt w:val="lowerLetter"/>
      <w:lvlText w:val="%2."/>
      <w:lvlJc w:val="left"/>
      <w:pPr>
        <w:tabs>
          <w:tab w:val="num" w:pos="2160"/>
        </w:tabs>
        <w:ind w:left="2160" w:hanging="360"/>
      </w:pPr>
    </w:lvl>
    <w:lvl w:ilvl="2" w:tplc="0C09001B" w:tentative="1">
      <w:start w:val="1"/>
      <w:numFmt w:val="lowerRoman"/>
      <w:lvlText w:val="%3."/>
      <w:lvlJc w:val="right"/>
      <w:pPr>
        <w:tabs>
          <w:tab w:val="num" w:pos="2880"/>
        </w:tabs>
        <w:ind w:left="2880" w:hanging="180"/>
      </w:pPr>
    </w:lvl>
    <w:lvl w:ilvl="3" w:tplc="0C09000F" w:tentative="1">
      <w:start w:val="1"/>
      <w:numFmt w:val="decimal"/>
      <w:lvlText w:val="%4."/>
      <w:lvlJc w:val="left"/>
      <w:pPr>
        <w:tabs>
          <w:tab w:val="num" w:pos="3600"/>
        </w:tabs>
        <w:ind w:left="3600" w:hanging="360"/>
      </w:pPr>
    </w:lvl>
    <w:lvl w:ilvl="4" w:tplc="0C090019" w:tentative="1">
      <w:start w:val="1"/>
      <w:numFmt w:val="lowerLetter"/>
      <w:lvlText w:val="%5."/>
      <w:lvlJc w:val="left"/>
      <w:pPr>
        <w:tabs>
          <w:tab w:val="num" w:pos="4320"/>
        </w:tabs>
        <w:ind w:left="4320" w:hanging="360"/>
      </w:pPr>
    </w:lvl>
    <w:lvl w:ilvl="5" w:tplc="0C09001B" w:tentative="1">
      <w:start w:val="1"/>
      <w:numFmt w:val="lowerRoman"/>
      <w:lvlText w:val="%6."/>
      <w:lvlJc w:val="right"/>
      <w:pPr>
        <w:tabs>
          <w:tab w:val="num" w:pos="5040"/>
        </w:tabs>
        <w:ind w:left="5040" w:hanging="180"/>
      </w:pPr>
    </w:lvl>
    <w:lvl w:ilvl="6" w:tplc="0C09000F" w:tentative="1">
      <w:start w:val="1"/>
      <w:numFmt w:val="decimal"/>
      <w:lvlText w:val="%7."/>
      <w:lvlJc w:val="left"/>
      <w:pPr>
        <w:tabs>
          <w:tab w:val="num" w:pos="5760"/>
        </w:tabs>
        <w:ind w:left="5760" w:hanging="360"/>
      </w:pPr>
    </w:lvl>
    <w:lvl w:ilvl="7" w:tplc="0C090019" w:tentative="1">
      <w:start w:val="1"/>
      <w:numFmt w:val="lowerLetter"/>
      <w:lvlText w:val="%8."/>
      <w:lvlJc w:val="left"/>
      <w:pPr>
        <w:tabs>
          <w:tab w:val="num" w:pos="6480"/>
        </w:tabs>
        <w:ind w:left="6480" w:hanging="360"/>
      </w:pPr>
    </w:lvl>
    <w:lvl w:ilvl="8" w:tplc="0C09001B" w:tentative="1">
      <w:start w:val="1"/>
      <w:numFmt w:val="lowerRoman"/>
      <w:lvlText w:val="%9."/>
      <w:lvlJc w:val="right"/>
      <w:pPr>
        <w:tabs>
          <w:tab w:val="num" w:pos="7200"/>
        </w:tabs>
        <w:ind w:left="7200" w:hanging="180"/>
      </w:pPr>
    </w:lvl>
  </w:abstractNum>
  <w:abstractNum w:abstractNumId="61" w15:restartNumberingAfterBreak="0">
    <w:nsid w:val="7E3E5E47"/>
    <w:multiLevelType w:val="hybridMultilevel"/>
    <w:tmpl w:val="3BDCB9D4"/>
    <w:lvl w:ilvl="0" w:tplc="89C61796">
      <w:numFmt w:val="bullet"/>
      <w:lvlText w:val="-"/>
      <w:lvlJc w:val="left"/>
      <w:pPr>
        <w:ind w:left="1713" w:hanging="360"/>
      </w:pPr>
      <w:rPr>
        <w:rFonts w:ascii="Century Gothic" w:eastAsia="Times New Roman" w:hAnsi="Century Gothic" w:cs="Times New Roman" w:hint="default"/>
      </w:rPr>
    </w:lvl>
    <w:lvl w:ilvl="1" w:tplc="0C090003" w:tentative="1">
      <w:start w:val="1"/>
      <w:numFmt w:val="bullet"/>
      <w:lvlText w:val="o"/>
      <w:lvlJc w:val="left"/>
      <w:pPr>
        <w:ind w:left="2433" w:hanging="360"/>
      </w:pPr>
      <w:rPr>
        <w:rFonts w:ascii="Courier New" w:hAnsi="Courier New" w:cs="Courier New" w:hint="default"/>
      </w:rPr>
    </w:lvl>
    <w:lvl w:ilvl="2" w:tplc="0C090005" w:tentative="1">
      <w:start w:val="1"/>
      <w:numFmt w:val="bullet"/>
      <w:lvlText w:val=""/>
      <w:lvlJc w:val="left"/>
      <w:pPr>
        <w:ind w:left="3153" w:hanging="360"/>
      </w:pPr>
      <w:rPr>
        <w:rFonts w:ascii="Wingdings" w:hAnsi="Wingdings" w:hint="default"/>
      </w:rPr>
    </w:lvl>
    <w:lvl w:ilvl="3" w:tplc="0C090001" w:tentative="1">
      <w:start w:val="1"/>
      <w:numFmt w:val="bullet"/>
      <w:lvlText w:val=""/>
      <w:lvlJc w:val="left"/>
      <w:pPr>
        <w:ind w:left="3873" w:hanging="360"/>
      </w:pPr>
      <w:rPr>
        <w:rFonts w:ascii="Symbol" w:hAnsi="Symbol" w:hint="default"/>
      </w:rPr>
    </w:lvl>
    <w:lvl w:ilvl="4" w:tplc="0C090003" w:tentative="1">
      <w:start w:val="1"/>
      <w:numFmt w:val="bullet"/>
      <w:lvlText w:val="o"/>
      <w:lvlJc w:val="left"/>
      <w:pPr>
        <w:ind w:left="4593" w:hanging="360"/>
      </w:pPr>
      <w:rPr>
        <w:rFonts w:ascii="Courier New" w:hAnsi="Courier New" w:cs="Courier New" w:hint="default"/>
      </w:rPr>
    </w:lvl>
    <w:lvl w:ilvl="5" w:tplc="0C090005" w:tentative="1">
      <w:start w:val="1"/>
      <w:numFmt w:val="bullet"/>
      <w:lvlText w:val=""/>
      <w:lvlJc w:val="left"/>
      <w:pPr>
        <w:ind w:left="5313" w:hanging="360"/>
      </w:pPr>
      <w:rPr>
        <w:rFonts w:ascii="Wingdings" w:hAnsi="Wingdings" w:hint="default"/>
      </w:rPr>
    </w:lvl>
    <w:lvl w:ilvl="6" w:tplc="0C090001" w:tentative="1">
      <w:start w:val="1"/>
      <w:numFmt w:val="bullet"/>
      <w:lvlText w:val=""/>
      <w:lvlJc w:val="left"/>
      <w:pPr>
        <w:ind w:left="6033" w:hanging="360"/>
      </w:pPr>
      <w:rPr>
        <w:rFonts w:ascii="Symbol" w:hAnsi="Symbol" w:hint="default"/>
      </w:rPr>
    </w:lvl>
    <w:lvl w:ilvl="7" w:tplc="0C090003" w:tentative="1">
      <w:start w:val="1"/>
      <w:numFmt w:val="bullet"/>
      <w:lvlText w:val="o"/>
      <w:lvlJc w:val="left"/>
      <w:pPr>
        <w:ind w:left="6753" w:hanging="360"/>
      </w:pPr>
      <w:rPr>
        <w:rFonts w:ascii="Courier New" w:hAnsi="Courier New" w:cs="Courier New" w:hint="default"/>
      </w:rPr>
    </w:lvl>
    <w:lvl w:ilvl="8" w:tplc="0C090005" w:tentative="1">
      <w:start w:val="1"/>
      <w:numFmt w:val="bullet"/>
      <w:lvlText w:val=""/>
      <w:lvlJc w:val="left"/>
      <w:pPr>
        <w:ind w:left="7473" w:hanging="360"/>
      </w:pPr>
      <w:rPr>
        <w:rFonts w:ascii="Wingdings" w:hAnsi="Wingdings" w:hint="default"/>
      </w:rPr>
    </w:lvl>
  </w:abstractNum>
  <w:num w:numId="1">
    <w:abstractNumId w:val="21"/>
  </w:num>
  <w:num w:numId="2">
    <w:abstractNumId w:val="52"/>
  </w:num>
  <w:num w:numId="3">
    <w:abstractNumId w:val="0"/>
    <w:lvlOverride w:ilvl="0">
      <w:startOverride w:val="1"/>
      <w:lvl w:ilvl="0">
        <w:start w:val="1"/>
        <w:numFmt w:val="decimal"/>
        <w:pStyle w:val="a"/>
        <w:lvlText w:val="%1."/>
        <w:lvlJc w:val="left"/>
      </w:lvl>
    </w:lvlOverride>
  </w:num>
  <w:num w:numId="4">
    <w:abstractNumId w:val="33"/>
  </w:num>
  <w:num w:numId="5">
    <w:abstractNumId w:val="19"/>
  </w:num>
  <w:num w:numId="6">
    <w:abstractNumId w:val="15"/>
  </w:num>
  <w:num w:numId="7">
    <w:abstractNumId w:val="54"/>
  </w:num>
  <w:num w:numId="8">
    <w:abstractNumId w:val="57"/>
  </w:num>
  <w:num w:numId="9">
    <w:abstractNumId w:val="12"/>
  </w:num>
  <w:num w:numId="10">
    <w:abstractNumId w:val="39"/>
  </w:num>
  <w:num w:numId="11">
    <w:abstractNumId w:val="43"/>
  </w:num>
  <w:num w:numId="12">
    <w:abstractNumId w:val="51"/>
  </w:num>
  <w:num w:numId="13">
    <w:abstractNumId w:val="28"/>
  </w:num>
  <w:num w:numId="14">
    <w:abstractNumId w:val="30"/>
  </w:num>
  <w:num w:numId="15">
    <w:abstractNumId w:val="48"/>
  </w:num>
  <w:num w:numId="16">
    <w:abstractNumId w:val="59"/>
  </w:num>
  <w:num w:numId="17">
    <w:abstractNumId w:val="38"/>
  </w:num>
  <w:num w:numId="18">
    <w:abstractNumId w:val="8"/>
  </w:num>
  <w:num w:numId="19">
    <w:abstractNumId w:val="55"/>
  </w:num>
  <w:num w:numId="20">
    <w:abstractNumId w:val="31"/>
  </w:num>
  <w:num w:numId="21">
    <w:abstractNumId w:val="20"/>
  </w:num>
  <w:num w:numId="22">
    <w:abstractNumId w:val="53"/>
  </w:num>
  <w:num w:numId="23">
    <w:abstractNumId w:val="6"/>
  </w:num>
  <w:num w:numId="24">
    <w:abstractNumId w:val="7"/>
  </w:num>
  <w:num w:numId="25">
    <w:abstractNumId w:val="23"/>
  </w:num>
  <w:num w:numId="26">
    <w:abstractNumId w:val="18"/>
  </w:num>
  <w:num w:numId="27">
    <w:abstractNumId w:val="32"/>
  </w:num>
  <w:num w:numId="28">
    <w:abstractNumId w:val="61"/>
  </w:num>
  <w:num w:numId="29">
    <w:abstractNumId w:val="58"/>
  </w:num>
  <w:num w:numId="30">
    <w:abstractNumId w:val="37"/>
  </w:num>
  <w:num w:numId="31">
    <w:abstractNumId w:val="24"/>
  </w:num>
  <w:num w:numId="32">
    <w:abstractNumId w:val="26"/>
  </w:num>
  <w:num w:numId="33">
    <w:abstractNumId w:val="45"/>
  </w:num>
  <w:num w:numId="34">
    <w:abstractNumId w:val="47"/>
  </w:num>
  <w:num w:numId="35">
    <w:abstractNumId w:val="17"/>
  </w:num>
  <w:num w:numId="36">
    <w:abstractNumId w:val="50"/>
  </w:num>
  <w:num w:numId="37">
    <w:abstractNumId w:val="44"/>
  </w:num>
  <w:num w:numId="38">
    <w:abstractNumId w:val="22"/>
  </w:num>
  <w:num w:numId="39">
    <w:abstractNumId w:val="40"/>
  </w:num>
  <w:num w:numId="40">
    <w:abstractNumId w:val="25"/>
  </w:num>
  <w:num w:numId="41">
    <w:abstractNumId w:val="41"/>
  </w:num>
  <w:num w:numId="42">
    <w:abstractNumId w:val="46"/>
  </w:num>
  <w:num w:numId="43">
    <w:abstractNumId w:val="4"/>
  </w:num>
  <w:num w:numId="44">
    <w:abstractNumId w:val="56"/>
  </w:num>
  <w:num w:numId="45">
    <w:abstractNumId w:val="27"/>
  </w:num>
  <w:num w:numId="46">
    <w:abstractNumId w:val="29"/>
  </w:num>
  <w:num w:numId="47">
    <w:abstractNumId w:val="42"/>
  </w:num>
  <w:num w:numId="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4"/>
  </w:num>
  <w:num w:numId="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0"/>
  </w:num>
  <w:num w:numId="54">
    <w:abstractNumId w:val="11"/>
  </w:num>
  <w:num w:numId="55">
    <w:abstractNumId w:val="2"/>
  </w:num>
  <w:num w:numId="56">
    <w:abstractNumId w:val="35"/>
  </w:num>
  <w:num w:numId="57">
    <w:abstractNumId w:val="1"/>
  </w:num>
  <w:num w:numId="58">
    <w:abstractNumId w:val="10"/>
  </w:num>
  <w:num w:numId="59">
    <w:abstractNumId w:val="36"/>
  </w:num>
  <w:num w:numId="60">
    <w:abstractNumId w:val="9"/>
  </w:num>
  <w:num w:numId="61">
    <w:abstractNumId w:val="5"/>
  </w:num>
  <w:num w:numId="62">
    <w:abstractNumId w:val="14"/>
  </w:num>
  <w:num w:numId="63">
    <w:abstractNumId w:val="13"/>
  </w:num>
  <w:num w:numId="64">
    <w:abstractNumId w:val="49"/>
  </w:num>
  <w:numIdMacAtCleanup w:val="5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ames">
    <w15:presenceInfo w15:providerId="None" w15:userId="Jam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trackRevisions/>
  <w:defaultTabStop w:val="567"/>
  <w:drawingGridHorizontalSpacing w:val="110"/>
  <w:displayHorizontalDrawingGridEvery w:val="2"/>
  <w:noPunctuationKerning/>
  <w:characterSpacingControl w:val="doNotCompress"/>
  <w:hdrShapeDefaults>
    <o:shapedefaults v:ext="edit" spidmax="5120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00A9"/>
    <w:rsid w:val="00000337"/>
    <w:rsid w:val="00000F69"/>
    <w:rsid w:val="00000FA0"/>
    <w:rsid w:val="00001411"/>
    <w:rsid w:val="00001EF8"/>
    <w:rsid w:val="000027BF"/>
    <w:rsid w:val="00005888"/>
    <w:rsid w:val="00005D9B"/>
    <w:rsid w:val="00006613"/>
    <w:rsid w:val="00007119"/>
    <w:rsid w:val="000073D7"/>
    <w:rsid w:val="00007B18"/>
    <w:rsid w:val="0001046D"/>
    <w:rsid w:val="00010FAA"/>
    <w:rsid w:val="000133D1"/>
    <w:rsid w:val="00013643"/>
    <w:rsid w:val="00013659"/>
    <w:rsid w:val="00014555"/>
    <w:rsid w:val="00014F74"/>
    <w:rsid w:val="00016020"/>
    <w:rsid w:val="000163B1"/>
    <w:rsid w:val="000176DE"/>
    <w:rsid w:val="00017C88"/>
    <w:rsid w:val="000207C6"/>
    <w:rsid w:val="00022694"/>
    <w:rsid w:val="000245EB"/>
    <w:rsid w:val="00025ADA"/>
    <w:rsid w:val="000276ED"/>
    <w:rsid w:val="00027E45"/>
    <w:rsid w:val="000304E2"/>
    <w:rsid w:val="00031320"/>
    <w:rsid w:val="000319B6"/>
    <w:rsid w:val="00031C82"/>
    <w:rsid w:val="00032A07"/>
    <w:rsid w:val="00032EE2"/>
    <w:rsid w:val="000330ED"/>
    <w:rsid w:val="00033F08"/>
    <w:rsid w:val="000340A8"/>
    <w:rsid w:val="0003442F"/>
    <w:rsid w:val="000349E7"/>
    <w:rsid w:val="000355D7"/>
    <w:rsid w:val="0003574A"/>
    <w:rsid w:val="00035B9F"/>
    <w:rsid w:val="0003694A"/>
    <w:rsid w:val="00036CC6"/>
    <w:rsid w:val="00036FFB"/>
    <w:rsid w:val="000404EB"/>
    <w:rsid w:val="00040714"/>
    <w:rsid w:val="0004290E"/>
    <w:rsid w:val="00043287"/>
    <w:rsid w:val="000457B1"/>
    <w:rsid w:val="00046D1B"/>
    <w:rsid w:val="00046D76"/>
    <w:rsid w:val="00047862"/>
    <w:rsid w:val="00047AFC"/>
    <w:rsid w:val="00050349"/>
    <w:rsid w:val="000505A6"/>
    <w:rsid w:val="00052E4F"/>
    <w:rsid w:val="000545EF"/>
    <w:rsid w:val="00054631"/>
    <w:rsid w:val="00056F9E"/>
    <w:rsid w:val="0006038E"/>
    <w:rsid w:val="00061E85"/>
    <w:rsid w:val="000634B4"/>
    <w:rsid w:val="00063F8D"/>
    <w:rsid w:val="0006671F"/>
    <w:rsid w:val="000668AE"/>
    <w:rsid w:val="000670EC"/>
    <w:rsid w:val="0007017E"/>
    <w:rsid w:val="0007117C"/>
    <w:rsid w:val="000728AA"/>
    <w:rsid w:val="000744C4"/>
    <w:rsid w:val="0007467E"/>
    <w:rsid w:val="00077B34"/>
    <w:rsid w:val="00077B6A"/>
    <w:rsid w:val="00080121"/>
    <w:rsid w:val="0008184D"/>
    <w:rsid w:val="0008250B"/>
    <w:rsid w:val="000836D9"/>
    <w:rsid w:val="00083946"/>
    <w:rsid w:val="00083EAD"/>
    <w:rsid w:val="00084584"/>
    <w:rsid w:val="00084C97"/>
    <w:rsid w:val="00085299"/>
    <w:rsid w:val="0008590F"/>
    <w:rsid w:val="00085C99"/>
    <w:rsid w:val="000860BF"/>
    <w:rsid w:val="00091150"/>
    <w:rsid w:val="000928E1"/>
    <w:rsid w:val="000931E3"/>
    <w:rsid w:val="000945BD"/>
    <w:rsid w:val="0009583C"/>
    <w:rsid w:val="0009682C"/>
    <w:rsid w:val="0009753B"/>
    <w:rsid w:val="000A0665"/>
    <w:rsid w:val="000A2BF4"/>
    <w:rsid w:val="000A3841"/>
    <w:rsid w:val="000A3CF5"/>
    <w:rsid w:val="000A45D7"/>
    <w:rsid w:val="000A5404"/>
    <w:rsid w:val="000A77F8"/>
    <w:rsid w:val="000B067F"/>
    <w:rsid w:val="000B0D02"/>
    <w:rsid w:val="000B117C"/>
    <w:rsid w:val="000B1645"/>
    <w:rsid w:val="000B1AAC"/>
    <w:rsid w:val="000B1FA0"/>
    <w:rsid w:val="000B270A"/>
    <w:rsid w:val="000B4EFB"/>
    <w:rsid w:val="000B6B39"/>
    <w:rsid w:val="000B6B9A"/>
    <w:rsid w:val="000B71B0"/>
    <w:rsid w:val="000C148A"/>
    <w:rsid w:val="000C1776"/>
    <w:rsid w:val="000C1F88"/>
    <w:rsid w:val="000C2C82"/>
    <w:rsid w:val="000C4C8D"/>
    <w:rsid w:val="000C512A"/>
    <w:rsid w:val="000C56B2"/>
    <w:rsid w:val="000C690F"/>
    <w:rsid w:val="000C7F88"/>
    <w:rsid w:val="000C7FF4"/>
    <w:rsid w:val="000D1144"/>
    <w:rsid w:val="000D18B8"/>
    <w:rsid w:val="000D2B02"/>
    <w:rsid w:val="000D30ED"/>
    <w:rsid w:val="000D402F"/>
    <w:rsid w:val="000D4034"/>
    <w:rsid w:val="000D57F8"/>
    <w:rsid w:val="000D680A"/>
    <w:rsid w:val="000E08C2"/>
    <w:rsid w:val="000E1119"/>
    <w:rsid w:val="000E1A13"/>
    <w:rsid w:val="000E2764"/>
    <w:rsid w:val="000E29CB"/>
    <w:rsid w:val="000E331F"/>
    <w:rsid w:val="000E393D"/>
    <w:rsid w:val="000E3BE9"/>
    <w:rsid w:val="000E4BD3"/>
    <w:rsid w:val="000E4F50"/>
    <w:rsid w:val="000E5D3C"/>
    <w:rsid w:val="000E6DD7"/>
    <w:rsid w:val="000E7642"/>
    <w:rsid w:val="000E783D"/>
    <w:rsid w:val="000E78DD"/>
    <w:rsid w:val="000E7A12"/>
    <w:rsid w:val="000F05E1"/>
    <w:rsid w:val="000F0BAC"/>
    <w:rsid w:val="000F14FB"/>
    <w:rsid w:val="000F27F0"/>
    <w:rsid w:val="000F2824"/>
    <w:rsid w:val="000F3DB5"/>
    <w:rsid w:val="000F5852"/>
    <w:rsid w:val="000F6FEF"/>
    <w:rsid w:val="00101CBB"/>
    <w:rsid w:val="001026B6"/>
    <w:rsid w:val="0010288E"/>
    <w:rsid w:val="00103685"/>
    <w:rsid w:val="001038A0"/>
    <w:rsid w:val="00103D90"/>
    <w:rsid w:val="001047F7"/>
    <w:rsid w:val="001061F2"/>
    <w:rsid w:val="00106DA0"/>
    <w:rsid w:val="00107378"/>
    <w:rsid w:val="00107E58"/>
    <w:rsid w:val="00110DE9"/>
    <w:rsid w:val="00113A19"/>
    <w:rsid w:val="00114515"/>
    <w:rsid w:val="00116E45"/>
    <w:rsid w:val="0011712E"/>
    <w:rsid w:val="0011720B"/>
    <w:rsid w:val="00117C75"/>
    <w:rsid w:val="0012057E"/>
    <w:rsid w:val="00120DE2"/>
    <w:rsid w:val="001217FC"/>
    <w:rsid w:val="00122AE9"/>
    <w:rsid w:val="00123398"/>
    <w:rsid w:val="001234B4"/>
    <w:rsid w:val="001244F4"/>
    <w:rsid w:val="001254F3"/>
    <w:rsid w:val="00125ACB"/>
    <w:rsid w:val="00126127"/>
    <w:rsid w:val="001266F1"/>
    <w:rsid w:val="001267A3"/>
    <w:rsid w:val="00130D55"/>
    <w:rsid w:val="001319F1"/>
    <w:rsid w:val="001337A9"/>
    <w:rsid w:val="00134F27"/>
    <w:rsid w:val="00135509"/>
    <w:rsid w:val="001356EA"/>
    <w:rsid w:val="00137379"/>
    <w:rsid w:val="00137C94"/>
    <w:rsid w:val="00140155"/>
    <w:rsid w:val="00140611"/>
    <w:rsid w:val="001423FF"/>
    <w:rsid w:val="001427AB"/>
    <w:rsid w:val="00143212"/>
    <w:rsid w:val="00145248"/>
    <w:rsid w:val="0014642A"/>
    <w:rsid w:val="00146670"/>
    <w:rsid w:val="00146763"/>
    <w:rsid w:val="00147411"/>
    <w:rsid w:val="00147944"/>
    <w:rsid w:val="0015061A"/>
    <w:rsid w:val="00150E80"/>
    <w:rsid w:val="001518F3"/>
    <w:rsid w:val="00151F1E"/>
    <w:rsid w:val="0015303A"/>
    <w:rsid w:val="0015710A"/>
    <w:rsid w:val="00160695"/>
    <w:rsid w:val="00160AAE"/>
    <w:rsid w:val="00160EF1"/>
    <w:rsid w:val="0016243A"/>
    <w:rsid w:val="00162A41"/>
    <w:rsid w:val="00162B16"/>
    <w:rsid w:val="001653FC"/>
    <w:rsid w:val="0016567E"/>
    <w:rsid w:val="00165EA4"/>
    <w:rsid w:val="001668F6"/>
    <w:rsid w:val="00167451"/>
    <w:rsid w:val="00167E57"/>
    <w:rsid w:val="00171F73"/>
    <w:rsid w:val="0017257E"/>
    <w:rsid w:val="0017337D"/>
    <w:rsid w:val="00175609"/>
    <w:rsid w:val="0018270B"/>
    <w:rsid w:val="00182FC0"/>
    <w:rsid w:val="001836E0"/>
    <w:rsid w:val="00184DF1"/>
    <w:rsid w:val="00184E7F"/>
    <w:rsid w:val="00185D3E"/>
    <w:rsid w:val="001865F9"/>
    <w:rsid w:val="00186E62"/>
    <w:rsid w:val="00187BBC"/>
    <w:rsid w:val="00193BC1"/>
    <w:rsid w:val="00195923"/>
    <w:rsid w:val="001961AF"/>
    <w:rsid w:val="001964B0"/>
    <w:rsid w:val="001A041C"/>
    <w:rsid w:val="001A0F01"/>
    <w:rsid w:val="001A3644"/>
    <w:rsid w:val="001A3F38"/>
    <w:rsid w:val="001A410A"/>
    <w:rsid w:val="001A5099"/>
    <w:rsid w:val="001A5102"/>
    <w:rsid w:val="001A5AF3"/>
    <w:rsid w:val="001A5AFE"/>
    <w:rsid w:val="001A71E6"/>
    <w:rsid w:val="001B17CE"/>
    <w:rsid w:val="001B3411"/>
    <w:rsid w:val="001B3489"/>
    <w:rsid w:val="001B3E38"/>
    <w:rsid w:val="001B4015"/>
    <w:rsid w:val="001B465A"/>
    <w:rsid w:val="001B4A35"/>
    <w:rsid w:val="001B4A57"/>
    <w:rsid w:val="001B4F9E"/>
    <w:rsid w:val="001B53E8"/>
    <w:rsid w:val="001B7178"/>
    <w:rsid w:val="001B7DCD"/>
    <w:rsid w:val="001B7E8E"/>
    <w:rsid w:val="001C36C1"/>
    <w:rsid w:val="001C3844"/>
    <w:rsid w:val="001C3996"/>
    <w:rsid w:val="001C44BF"/>
    <w:rsid w:val="001C4538"/>
    <w:rsid w:val="001C531A"/>
    <w:rsid w:val="001D0C17"/>
    <w:rsid w:val="001D1558"/>
    <w:rsid w:val="001D3649"/>
    <w:rsid w:val="001D4D83"/>
    <w:rsid w:val="001D4DD7"/>
    <w:rsid w:val="001D549B"/>
    <w:rsid w:val="001D54ED"/>
    <w:rsid w:val="001D6A9F"/>
    <w:rsid w:val="001D73A5"/>
    <w:rsid w:val="001E03CD"/>
    <w:rsid w:val="001E0E2E"/>
    <w:rsid w:val="001E10BA"/>
    <w:rsid w:val="001E11A0"/>
    <w:rsid w:val="001E151E"/>
    <w:rsid w:val="001E22E7"/>
    <w:rsid w:val="001E25DD"/>
    <w:rsid w:val="001E2735"/>
    <w:rsid w:val="001E2EAE"/>
    <w:rsid w:val="001E39D5"/>
    <w:rsid w:val="001E3A75"/>
    <w:rsid w:val="001E4CD7"/>
    <w:rsid w:val="001E516C"/>
    <w:rsid w:val="001E53A8"/>
    <w:rsid w:val="001E5E87"/>
    <w:rsid w:val="001F0C04"/>
    <w:rsid w:val="001F1FEE"/>
    <w:rsid w:val="001F2FC0"/>
    <w:rsid w:val="001F34E5"/>
    <w:rsid w:val="001F4536"/>
    <w:rsid w:val="001F473A"/>
    <w:rsid w:val="001F5A6F"/>
    <w:rsid w:val="001F5B9F"/>
    <w:rsid w:val="001F7B86"/>
    <w:rsid w:val="00200A5E"/>
    <w:rsid w:val="002022A5"/>
    <w:rsid w:val="00203A32"/>
    <w:rsid w:val="0020490A"/>
    <w:rsid w:val="00204D8E"/>
    <w:rsid w:val="0020522A"/>
    <w:rsid w:val="002055B2"/>
    <w:rsid w:val="002058BD"/>
    <w:rsid w:val="00205B05"/>
    <w:rsid w:val="00206FC0"/>
    <w:rsid w:val="0020758C"/>
    <w:rsid w:val="002075D2"/>
    <w:rsid w:val="00207857"/>
    <w:rsid w:val="00210138"/>
    <w:rsid w:val="0021057F"/>
    <w:rsid w:val="00210C2B"/>
    <w:rsid w:val="0021266C"/>
    <w:rsid w:val="00213954"/>
    <w:rsid w:val="00214174"/>
    <w:rsid w:val="00214942"/>
    <w:rsid w:val="002149F7"/>
    <w:rsid w:val="002153F3"/>
    <w:rsid w:val="0021543F"/>
    <w:rsid w:val="002158BF"/>
    <w:rsid w:val="00215DD1"/>
    <w:rsid w:val="002161D7"/>
    <w:rsid w:val="00217A82"/>
    <w:rsid w:val="00220517"/>
    <w:rsid w:val="002210CF"/>
    <w:rsid w:val="002221F6"/>
    <w:rsid w:val="00222CB7"/>
    <w:rsid w:val="00223197"/>
    <w:rsid w:val="00223B5D"/>
    <w:rsid w:val="00223E71"/>
    <w:rsid w:val="00224A78"/>
    <w:rsid w:val="00226AAE"/>
    <w:rsid w:val="00227598"/>
    <w:rsid w:val="002276C8"/>
    <w:rsid w:val="00230927"/>
    <w:rsid w:val="00230AF3"/>
    <w:rsid w:val="00230C27"/>
    <w:rsid w:val="002317F7"/>
    <w:rsid w:val="00234232"/>
    <w:rsid w:val="002346C3"/>
    <w:rsid w:val="00236580"/>
    <w:rsid w:val="00240818"/>
    <w:rsid w:val="00241684"/>
    <w:rsid w:val="00241C67"/>
    <w:rsid w:val="00241CE8"/>
    <w:rsid w:val="00242134"/>
    <w:rsid w:val="00242F82"/>
    <w:rsid w:val="00242F8C"/>
    <w:rsid w:val="00243284"/>
    <w:rsid w:val="00243435"/>
    <w:rsid w:val="00244371"/>
    <w:rsid w:val="002445F8"/>
    <w:rsid w:val="00244788"/>
    <w:rsid w:val="002455E5"/>
    <w:rsid w:val="00245B11"/>
    <w:rsid w:val="00245D47"/>
    <w:rsid w:val="00247B52"/>
    <w:rsid w:val="00247C08"/>
    <w:rsid w:val="00247C2B"/>
    <w:rsid w:val="002500B6"/>
    <w:rsid w:val="002512E3"/>
    <w:rsid w:val="00252570"/>
    <w:rsid w:val="002543F1"/>
    <w:rsid w:val="00254A53"/>
    <w:rsid w:val="0025592D"/>
    <w:rsid w:val="00255CF2"/>
    <w:rsid w:val="00257924"/>
    <w:rsid w:val="0025798E"/>
    <w:rsid w:val="002604EC"/>
    <w:rsid w:val="00260523"/>
    <w:rsid w:val="00260C0C"/>
    <w:rsid w:val="00261015"/>
    <w:rsid w:val="0026107E"/>
    <w:rsid w:val="002610B7"/>
    <w:rsid w:val="00261771"/>
    <w:rsid w:val="00261C0B"/>
    <w:rsid w:val="00262513"/>
    <w:rsid w:val="00263196"/>
    <w:rsid w:val="00263432"/>
    <w:rsid w:val="00263943"/>
    <w:rsid w:val="00264A1A"/>
    <w:rsid w:val="00264C4B"/>
    <w:rsid w:val="002664A9"/>
    <w:rsid w:val="00267842"/>
    <w:rsid w:val="002678CA"/>
    <w:rsid w:val="00267BB1"/>
    <w:rsid w:val="00267E79"/>
    <w:rsid w:val="0027024C"/>
    <w:rsid w:val="00270947"/>
    <w:rsid w:val="0027278F"/>
    <w:rsid w:val="002764F5"/>
    <w:rsid w:val="00276F1C"/>
    <w:rsid w:val="0027724A"/>
    <w:rsid w:val="00280FFE"/>
    <w:rsid w:val="00281501"/>
    <w:rsid w:val="00281D70"/>
    <w:rsid w:val="002843D6"/>
    <w:rsid w:val="00284821"/>
    <w:rsid w:val="002853D6"/>
    <w:rsid w:val="00290671"/>
    <w:rsid w:val="00292C26"/>
    <w:rsid w:val="002932C9"/>
    <w:rsid w:val="00293389"/>
    <w:rsid w:val="00293773"/>
    <w:rsid w:val="0029612B"/>
    <w:rsid w:val="00297CBE"/>
    <w:rsid w:val="00297E75"/>
    <w:rsid w:val="002A0069"/>
    <w:rsid w:val="002A1A01"/>
    <w:rsid w:val="002A22A8"/>
    <w:rsid w:val="002A238E"/>
    <w:rsid w:val="002A444A"/>
    <w:rsid w:val="002A6335"/>
    <w:rsid w:val="002A75FA"/>
    <w:rsid w:val="002A7CD9"/>
    <w:rsid w:val="002B0363"/>
    <w:rsid w:val="002B32B0"/>
    <w:rsid w:val="002B371C"/>
    <w:rsid w:val="002B4518"/>
    <w:rsid w:val="002B6669"/>
    <w:rsid w:val="002B6D7F"/>
    <w:rsid w:val="002C15DE"/>
    <w:rsid w:val="002C19A0"/>
    <w:rsid w:val="002C1C4E"/>
    <w:rsid w:val="002C237A"/>
    <w:rsid w:val="002C2F6B"/>
    <w:rsid w:val="002C3923"/>
    <w:rsid w:val="002C622E"/>
    <w:rsid w:val="002C6D95"/>
    <w:rsid w:val="002C7137"/>
    <w:rsid w:val="002C7DA8"/>
    <w:rsid w:val="002C7E53"/>
    <w:rsid w:val="002D0B84"/>
    <w:rsid w:val="002D1ACC"/>
    <w:rsid w:val="002D2471"/>
    <w:rsid w:val="002D4324"/>
    <w:rsid w:val="002D43A4"/>
    <w:rsid w:val="002D4884"/>
    <w:rsid w:val="002D4FE1"/>
    <w:rsid w:val="002D55B4"/>
    <w:rsid w:val="002D71EE"/>
    <w:rsid w:val="002D7638"/>
    <w:rsid w:val="002E0158"/>
    <w:rsid w:val="002E05A4"/>
    <w:rsid w:val="002E0FAE"/>
    <w:rsid w:val="002E103C"/>
    <w:rsid w:val="002E1B60"/>
    <w:rsid w:val="002E2D86"/>
    <w:rsid w:val="002E38BD"/>
    <w:rsid w:val="002E404F"/>
    <w:rsid w:val="002E490D"/>
    <w:rsid w:val="002E4D8A"/>
    <w:rsid w:val="002E70F3"/>
    <w:rsid w:val="002E71A3"/>
    <w:rsid w:val="002F0493"/>
    <w:rsid w:val="002F1100"/>
    <w:rsid w:val="002F39C7"/>
    <w:rsid w:val="002F3E81"/>
    <w:rsid w:val="002F3F2D"/>
    <w:rsid w:val="002F4F51"/>
    <w:rsid w:val="002F500E"/>
    <w:rsid w:val="002F5BA9"/>
    <w:rsid w:val="002F5D50"/>
    <w:rsid w:val="002F6A6D"/>
    <w:rsid w:val="002F78F7"/>
    <w:rsid w:val="002F7BFD"/>
    <w:rsid w:val="002F7C03"/>
    <w:rsid w:val="00300366"/>
    <w:rsid w:val="00300530"/>
    <w:rsid w:val="00301969"/>
    <w:rsid w:val="0030202A"/>
    <w:rsid w:val="003035EC"/>
    <w:rsid w:val="00303C24"/>
    <w:rsid w:val="00305345"/>
    <w:rsid w:val="003062AD"/>
    <w:rsid w:val="00307F81"/>
    <w:rsid w:val="003103C3"/>
    <w:rsid w:val="00312FED"/>
    <w:rsid w:val="003147C3"/>
    <w:rsid w:val="0031486F"/>
    <w:rsid w:val="00315D87"/>
    <w:rsid w:val="00315E43"/>
    <w:rsid w:val="00315E4C"/>
    <w:rsid w:val="00315F50"/>
    <w:rsid w:val="00315FE8"/>
    <w:rsid w:val="00316888"/>
    <w:rsid w:val="00316D84"/>
    <w:rsid w:val="0032006E"/>
    <w:rsid w:val="00321AB2"/>
    <w:rsid w:val="00322305"/>
    <w:rsid w:val="00322435"/>
    <w:rsid w:val="003232CA"/>
    <w:rsid w:val="00325462"/>
    <w:rsid w:val="00325B8F"/>
    <w:rsid w:val="0032715C"/>
    <w:rsid w:val="003300E9"/>
    <w:rsid w:val="003304AD"/>
    <w:rsid w:val="00331282"/>
    <w:rsid w:val="003327C8"/>
    <w:rsid w:val="00332E54"/>
    <w:rsid w:val="0033305A"/>
    <w:rsid w:val="003333A6"/>
    <w:rsid w:val="003338B9"/>
    <w:rsid w:val="00333B98"/>
    <w:rsid w:val="00333E9A"/>
    <w:rsid w:val="00334074"/>
    <w:rsid w:val="0033486F"/>
    <w:rsid w:val="00334BE2"/>
    <w:rsid w:val="00334CCA"/>
    <w:rsid w:val="00335326"/>
    <w:rsid w:val="00335931"/>
    <w:rsid w:val="00336B28"/>
    <w:rsid w:val="0033747B"/>
    <w:rsid w:val="003379AA"/>
    <w:rsid w:val="003412E3"/>
    <w:rsid w:val="00342881"/>
    <w:rsid w:val="00343499"/>
    <w:rsid w:val="00343857"/>
    <w:rsid w:val="003447EA"/>
    <w:rsid w:val="00345214"/>
    <w:rsid w:val="003460A6"/>
    <w:rsid w:val="00346158"/>
    <w:rsid w:val="00346762"/>
    <w:rsid w:val="0034686B"/>
    <w:rsid w:val="003470C6"/>
    <w:rsid w:val="00347BA2"/>
    <w:rsid w:val="00352EEB"/>
    <w:rsid w:val="00353D91"/>
    <w:rsid w:val="00354907"/>
    <w:rsid w:val="00354BB4"/>
    <w:rsid w:val="00356A5E"/>
    <w:rsid w:val="00357ED6"/>
    <w:rsid w:val="00360C60"/>
    <w:rsid w:val="00361197"/>
    <w:rsid w:val="00362420"/>
    <w:rsid w:val="003632B7"/>
    <w:rsid w:val="003637CD"/>
    <w:rsid w:val="00363AA6"/>
    <w:rsid w:val="003647A0"/>
    <w:rsid w:val="0036725C"/>
    <w:rsid w:val="00370A37"/>
    <w:rsid w:val="00370AA5"/>
    <w:rsid w:val="00372C04"/>
    <w:rsid w:val="003740B3"/>
    <w:rsid w:val="00374414"/>
    <w:rsid w:val="00375682"/>
    <w:rsid w:val="0037652D"/>
    <w:rsid w:val="003772FE"/>
    <w:rsid w:val="00382128"/>
    <w:rsid w:val="00384246"/>
    <w:rsid w:val="00384981"/>
    <w:rsid w:val="003858A6"/>
    <w:rsid w:val="00385BA5"/>
    <w:rsid w:val="00386B5B"/>
    <w:rsid w:val="0039195C"/>
    <w:rsid w:val="00394A8C"/>
    <w:rsid w:val="00395D6C"/>
    <w:rsid w:val="003A20EE"/>
    <w:rsid w:val="003A2340"/>
    <w:rsid w:val="003A2DAC"/>
    <w:rsid w:val="003A2E9A"/>
    <w:rsid w:val="003A36E2"/>
    <w:rsid w:val="003A4E17"/>
    <w:rsid w:val="003A4E67"/>
    <w:rsid w:val="003A5605"/>
    <w:rsid w:val="003A6064"/>
    <w:rsid w:val="003A70EF"/>
    <w:rsid w:val="003B15A9"/>
    <w:rsid w:val="003B2389"/>
    <w:rsid w:val="003B382D"/>
    <w:rsid w:val="003B5360"/>
    <w:rsid w:val="003B6796"/>
    <w:rsid w:val="003B7271"/>
    <w:rsid w:val="003B7327"/>
    <w:rsid w:val="003B7882"/>
    <w:rsid w:val="003C5039"/>
    <w:rsid w:val="003C6011"/>
    <w:rsid w:val="003C6A16"/>
    <w:rsid w:val="003C6E65"/>
    <w:rsid w:val="003C73C8"/>
    <w:rsid w:val="003C73FB"/>
    <w:rsid w:val="003D060C"/>
    <w:rsid w:val="003D1EEB"/>
    <w:rsid w:val="003D2315"/>
    <w:rsid w:val="003D235C"/>
    <w:rsid w:val="003D3F10"/>
    <w:rsid w:val="003D3FD2"/>
    <w:rsid w:val="003D6BAF"/>
    <w:rsid w:val="003D6E1E"/>
    <w:rsid w:val="003D7A46"/>
    <w:rsid w:val="003E0254"/>
    <w:rsid w:val="003E0B70"/>
    <w:rsid w:val="003E23E6"/>
    <w:rsid w:val="003E444A"/>
    <w:rsid w:val="003E5965"/>
    <w:rsid w:val="003E6545"/>
    <w:rsid w:val="003F082F"/>
    <w:rsid w:val="003F0E44"/>
    <w:rsid w:val="003F1576"/>
    <w:rsid w:val="003F2C57"/>
    <w:rsid w:val="003F33E4"/>
    <w:rsid w:val="003F3A0F"/>
    <w:rsid w:val="003F3BBC"/>
    <w:rsid w:val="003F44E3"/>
    <w:rsid w:val="003F5C4E"/>
    <w:rsid w:val="003F63CF"/>
    <w:rsid w:val="003F65D1"/>
    <w:rsid w:val="003F76CA"/>
    <w:rsid w:val="00400151"/>
    <w:rsid w:val="00400940"/>
    <w:rsid w:val="00401624"/>
    <w:rsid w:val="00402C83"/>
    <w:rsid w:val="004030C8"/>
    <w:rsid w:val="00403A91"/>
    <w:rsid w:val="00404D50"/>
    <w:rsid w:val="0040537F"/>
    <w:rsid w:val="00407EB6"/>
    <w:rsid w:val="00410391"/>
    <w:rsid w:val="00410965"/>
    <w:rsid w:val="004112B5"/>
    <w:rsid w:val="00411F51"/>
    <w:rsid w:val="0041236C"/>
    <w:rsid w:val="00413DA7"/>
    <w:rsid w:val="004146C2"/>
    <w:rsid w:val="00414C3D"/>
    <w:rsid w:val="00415120"/>
    <w:rsid w:val="00415362"/>
    <w:rsid w:val="00415EAA"/>
    <w:rsid w:val="00416DAE"/>
    <w:rsid w:val="00417A0D"/>
    <w:rsid w:val="004210F7"/>
    <w:rsid w:val="004211A7"/>
    <w:rsid w:val="00421B9E"/>
    <w:rsid w:val="00422788"/>
    <w:rsid w:val="00423941"/>
    <w:rsid w:val="0042445C"/>
    <w:rsid w:val="0042613F"/>
    <w:rsid w:val="00426E23"/>
    <w:rsid w:val="0042738E"/>
    <w:rsid w:val="00430CAF"/>
    <w:rsid w:val="00432E6D"/>
    <w:rsid w:val="00433197"/>
    <w:rsid w:val="00433EEF"/>
    <w:rsid w:val="004343C0"/>
    <w:rsid w:val="00434A88"/>
    <w:rsid w:val="004357F4"/>
    <w:rsid w:val="00436156"/>
    <w:rsid w:val="00436D08"/>
    <w:rsid w:val="00436EF6"/>
    <w:rsid w:val="004372E8"/>
    <w:rsid w:val="0043782C"/>
    <w:rsid w:val="00440A98"/>
    <w:rsid w:val="004414F6"/>
    <w:rsid w:val="00442000"/>
    <w:rsid w:val="00443041"/>
    <w:rsid w:val="00443F9E"/>
    <w:rsid w:val="004447D6"/>
    <w:rsid w:val="00445D39"/>
    <w:rsid w:val="00447E65"/>
    <w:rsid w:val="0045153F"/>
    <w:rsid w:val="00452500"/>
    <w:rsid w:val="00453F91"/>
    <w:rsid w:val="0045420A"/>
    <w:rsid w:val="004543C1"/>
    <w:rsid w:val="00454B02"/>
    <w:rsid w:val="00455CAB"/>
    <w:rsid w:val="00455D19"/>
    <w:rsid w:val="0045627B"/>
    <w:rsid w:val="0045633F"/>
    <w:rsid w:val="00456372"/>
    <w:rsid w:val="004613A1"/>
    <w:rsid w:val="00462676"/>
    <w:rsid w:val="004631FE"/>
    <w:rsid w:val="00463930"/>
    <w:rsid w:val="004640E3"/>
    <w:rsid w:val="00464233"/>
    <w:rsid w:val="0046449F"/>
    <w:rsid w:val="00465AC2"/>
    <w:rsid w:val="00467991"/>
    <w:rsid w:val="00470237"/>
    <w:rsid w:val="004706BF"/>
    <w:rsid w:val="00473B57"/>
    <w:rsid w:val="00474534"/>
    <w:rsid w:val="00474FF1"/>
    <w:rsid w:val="00475E45"/>
    <w:rsid w:val="00476AB4"/>
    <w:rsid w:val="004770F3"/>
    <w:rsid w:val="00477E03"/>
    <w:rsid w:val="004804BE"/>
    <w:rsid w:val="00480638"/>
    <w:rsid w:val="00480958"/>
    <w:rsid w:val="00480C50"/>
    <w:rsid w:val="00480F17"/>
    <w:rsid w:val="00483080"/>
    <w:rsid w:val="00483445"/>
    <w:rsid w:val="00484D54"/>
    <w:rsid w:val="00486C61"/>
    <w:rsid w:val="004874AD"/>
    <w:rsid w:val="004940AE"/>
    <w:rsid w:val="00494308"/>
    <w:rsid w:val="004944ED"/>
    <w:rsid w:val="004951D0"/>
    <w:rsid w:val="004958A3"/>
    <w:rsid w:val="004965FE"/>
    <w:rsid w:val="00496F33"/>
    <w:rsid w:val="004A009E"/>
    <w:rsid w:val="004A062B"/>
    <w:rsid w:val="004A1092"/>
    <w:rsid w:val="004A12D6"/>
    <w:rsid w:val="004A388F"/>
    <w:rsid w:val="004A47E8"/>
    <w:rsid w:val="004A54C6"/>
    <w:rsid w:val="004A5B1F"/>
    <w:rsid w:val="004A6D65"/>
    <w:rsid w:val="004B20D6"/>
    <w:rsid w:val="004B2640"/>
    <w:rsid w:val="004B5B27"/>
    <w:rsid w:val="004B71F9"/>
    <w:rsid w:val="004B729C"/>
    <w:rsid w:val="004B730F"/>
    <w:rsid w:val="004B760E"/>
    <w:rsid w:val="004C00EA"/>
    <w:rsid w:val="004C095E"/>
    <w:rsid w:val="004C0BEF"/>
    <w:rsid w:val="004C0C9E"/>
    <w:rsid w:val="004C1385"/>
    <w:rsid w:val="004C1888"/>
    <w:rsid w:val="004C4454"/>
    <w:rsid w:val="004C54C2"/>
    <w:rsid w:val="004C5526"/>
    <w:rsid w:val="004C58F4"/>
    <w:rsid w:val="004C5E27"/>
    <w:rsid w:val="004C6E7B"/>
    <w:rsid w:val="004C70C0"/>
    <w:rsid w:val="004D1938"/>
    <w:rsid w:val="004D372E"/>
    <w:rsid w:val="004D4D96"/>
    <w:rsid w:val="004D5597"/>
    <w:rsid w:val="004D6026"/>
    <w:rsid w:val="004D6072"/>
    <w:rsid w:val="004D609B"/>
    <w:rsid w:val="004D6CDE"/>
    <w:rsid w:val="004D7799"/>
    <w:rsid w:val="004D78D7"/>
    <w:rsid w:val="004E049B"/>
    <w:rsid w:val="004E06F9"/>
    <w:rsid w:val="004E16F2"/>
    <w:rsid w:val="004E1C7D"/>
    <w:rsid w:val="004E23C4"/>
    <w:rsid w:val="004E3912"/>
    <w:rsid w:val="004E402B"/>
    <w:rsid w:val="004E5B6F"/>
    <w:rsid w:val="004E5C09"/>
    <w:rsid w:val="004E6098"/>
    <w:rsid w:val="004E621E"/>
    <w:rsid w:val="004E6CB4"/>
    <w:rsid w:val="004E6FD9"/>
    <w:rsid w:val="004E77AF"/>
    <w:rsid w:val="004E784D"/>
    <w:rsid w:val="004E7E0D"/>
    <w:rsid w:val="004E7E9E"/>
    <w:rsid w:val="004F0087"/>
    <w:rsid w:val="004F0658"/>
    <w:rsid w:val="004F134A"/>
    <w:rsid w:val="004F26C6"/>
    <w:rsid w:val="004F2D87"/>
    <w:rsid w:val="004F317A"/>
    <w:rsid w:val="004F5322"/>
    <w:rsid w:val="004F551C"/>
    <w:rsid w:val="004F5BC4"/>
    <w:rsid w:val="004F5E6D"/>
    <w:rsid w:val="004F741D"/>
    <w:rsid w:val="004F7A11"/>
    <w:rsid w:val="00500045"/>
    <w:rsid w:val="005010C6"/>
    <w:rsid w:val="00501C06"/>
    <w:rsid w:val="005023D5"/>
    <w:rsid w:val="00502ABF"/>
    <w:rsid w:val="00503DA2"/>
    <w:rsid w:val="00504E61"/>
    <w:rsid w:val="005050A2"/>
    <w:rsid w:val="00506163"/>
    <w:rsid w:val="00507446"/>
    <w:rsid w:val="00510BB7"/>
    <w:rsid w:val="00512053"/>
    <w:rsid w:val="00512849"/>
    <w:rsid w:val="00512FC3"/>
    <w:rsid w:val="005130FA"/>
    <w:rsid w:val="00515AB4"/>
    <w:rsid w:val="00515B16"/>
    <w:rsid w:val="005161B5"/>
    <w:rsid w:val="005162F0"/>
    <w:rsid w:val="00516C72"/>
    <w:rsid w:val="00522544"/>
    <w:rsid w:val="00522C2A"/>
    <w:rsid w:val="0052415F"/>
    <w:rsid w:val="005243B5"/>
    <w:rsid w:val="005243D3"/>
    <w:rsid w:val="005245D0"/>
    <w:rsid w:val="00524A14"/>
    <w:rsid w:val="005256F8"/>
    <w:rsid w:val="0052601C"/>
    <w:rsid w:val="00526228"/>
    <w:rsid w:val="0052623C"/>
    <w:rsid w:val="005271D8"/>
    <w:rsid w:val="005308AA"/>
    <w:rsid w:val="005308C5"/>
    <w:rsid w:val="00530F1F"/>
    <w:rsid w:val="0053109B"/>
    <w:rsid w:val="005311D9"/>
    <w:rsid w:val="0053142F"/>
    <w:rsid w:val="00531C45"/>
    <w:rsid w:val="00534BB7"/>
    <w:rsid w:val="00535776"/>
    <w:rsid w:val="00536466"/>
    <w:rsid w:val="00536996"/>
    <w:rsid w:val="00537FF0"/>
    <w:rsid w:val="0054010A"/>
    <w:rsid w:val="005423CC"/>
    <w:rsid w:val="005427D2"/>
    <w:rsid w:val="005430E9"/>
    <w:rsid w:val="00543FDA"/>
    <w:rsid w:val="00544348"/>
    <w:rsid w:val="005450D3"/>
    <w:rsid w:val="00546D0B"/>
    <w:rsid w:val="0054771A"/>
    <w:rsid w:val="0055197F"/>
    <w:rsid w:val="00553904"/>
    <w:rsid w:val="00553FD8"/>
    <w:rsid w:val="00554199"/>
    <w:rsid w:val="00554993"/>
    <w:rsid w:val="00555364"/>
    <w:rsid w:val="00556847"/>
    <w:rsid w:val="00556CFF"/>
    <w:rsid w:val="00556EC6"/>
    <w:rsid w:val="00557671"/>
    <w:rsid w:val="00557DB4"/>
    <w:rsid w:val="00557EFB"/>
    <w:rsid w:val="00562609"/>
    <w:rsid w:val="0056369C"/>
    <w:rsid w:val="00563DDB"/>
    <w:rsid w:val="0056401B"/>
    <w:rsid w:val="0056559C"/>
    <w:rsid w:val="00565A5C"/>
    <w:rsid w:val="0056602A"/>
    <w:rsid w:val="005660C7"/>
    <w:rsid w:val="005661BE"/>
    <w:rsid w:val="00566AFD"/>
    <w:rsid w:val="0056785C"/>
    <w:rsid w:val="00570074"/>
    <w:rsid w:val="005703C4"/>
    <w:rsid w:val="005705E7"/>
    <w:rsid w:val="00570E3B"/>
    <w:rsid w:val="00570E92"/>
    <w:rsid w:val="005724BA"/>
    <w:rsid w:val="00575271"/>
    <w:rsid w:val="00575509"/>
    <w:rsid w:val="0057684E"/>
    <w:rsid w:val="005772AC"/>
    <w:rsid w:val="00577CBE"/>
    <w:rsid w:val="00580125"/>
    <w:rsid w:val="0058131C"/>
    <w:rsid w:val="005814B2"/>
    <w:rsid w:val="0058183A"/>
    <w:rsid w:val="00582D01"/>
    <w:rsid w:val="00583522"/>
    <w:rsid w:val="00583F15"/>
    <w:rsid w:val="005843C9"/>
    <w:rsid w:val="0058659F"/>
    <w:rsid w:val="005869C4"/>
    <w:rsid w:val="005870C2"/>
    <w:rsid w:val="00587358"/>
    <w:rsid w:val="0059050D"/>
    <w:rsid w:val="005911E4"/>
    <w:rsid w:val="005918E1"/>
    <w:rsid w:val="005920EB"/>
    <w:rsid w:val="00593600"/>
    <w:rsid w:val="00594AFD"/>
    <w:rsid w:val="00595BB6"/>
    <w:rsid w:val="00595F68"/>
    <w:rsid w:val="00596266"/>
    <w:rsid w:val="00596A55"/>
    <w:rsid w:val="00597028"/>
    <w:rsid w:val="005A0E19"/>
    <w:rsid w:val="005A1E0D"/>
    <w:rsid w:val="005A313C"/>
    <w:rsid w:val="005A379F"/>
    <w:rsid w:val="005A39B4"/>
    <w:rsid w:val="005A5DF2"/>
    <w:rsid w:val="005A5FA1"/>
    <w:rsid w:val="005A67F2"/>
    <w:rsid w:val="005B0818"/>
    <w:rsid w:val="005B1925"/>
    <w:rsid w:val="005B1A30"/>
    <w:rsid w:val="005B2E80"/>
    <w:rsid w:val="005B3AA9"/>
    <w:rsid w:val="005B412A"/>
    <w:rsid w:val="005B4A31"/>
    <w:rsid w:val="005B4ABD"/>
    <w:rsid w:val="005B77A7"/>
    <w:rsid w:val="005C1DD2"/>
    <w:rsid w:val="005C2600"/>
    <w:rsid w:val="005C3CA8"/>
    <w:rsid w:val="005C4C07"/>
    <w:rsid w:val="005C4C35"/>
    <w:rsid w:val="005C4ECF"/>
    <w:rsid w:val="005C5C5B"/>
    <w:rsid w:val="005C6A5D"/>
    <w:rsid w:val="005C7808"/>
    <w:rsid w:val="005D1181"/>
    <w:rsid w:val="005D14FA"/>
    <w:rsid w:val="005D1D02"/>
    <w:rsid w:val="005D206A"/>
    <w:rsid w:val="005D3C1D"/>
    <w:rsid w:val="005D3C5E"/>
    <w:rsid w:val="005D3D1B"/>
    <w:rsid w:val="005D5BE5"/>
    <w:rsid w:val="005D5E0F"/>
    <w:rsid w:val="005D60A1"/>
    <w:rsid w:val="005D620E"/>
    <w:rsid w:val="005D65FD"/>
    <w:rsid w:val="005E050B"/>
    <w:rsid w:val="005E09BB"/>
    <w:rsid w:val="005E0B77"/>
    <w:rsid w:val="005E0D88"/>
    <w:rsid w:val="005E1422"/>
    <w:rsid w:val="005E16D9"/>
    <w:rsid w:val="005E1D6D"/>
    <w:rsid w:val="005E20E1"/>
    <w:rsid w:val="005E2520"/>
    <w:rsid w:val="005E4427"/>
    <w:rsid w:val="005E4A7F"/>
    <w:rsid w:val="005E548C"/>
    <w:rsid w:val="005E5A53"/>
    <w:rsid w:val="005E6382"/>
    <w:rsid w:val="005E6E4E"/>
    <w:rsid w:val="005F065C"/>
    <w:rsid w:val="005F1D7A"/>
    <w:rsid w:val="005F2366"/>
    <w:rsid w:val="005F2769"/>
    <w:rsid w:val="005F4197"/>
    <w:rsid w:val="005F4FDA"/>
    <w:rsid w:val="005F5CB9"/>
    <w:rsid w:val="005F6544"/>
    <w:rsid w:val="005F6FBB"/>
    <w:rsid w:val="006029A4"/>
    <w:rsid w:val="00602C4C"/>
    <w:rsid w:val="00602F8A"/>
    <w:rsid w:val="0060392A"/>
    <w:rsid w:val="00603D51"/>
    <w:rsid w:val="006043E1"/>
    <w:rsid w:val="006044DC"/>
    <w:rsid w:val="00604EC3"/>
    <w:rsid w:val="0060556C"/>
    <w:rsid w:val="006064EE"/>
    <w:rsid w:val="0060666F"/>
    <w:rsid w:val="006123DF"/>
    <w:rsid w:val="006140D6"/>
    <w:rsid w:val="00614491"/>
    <w:rsid w:val="00615035"/>
    <w:rsid w:val="00615345"/>
    <w:rsid w:val="00615D27"/>
    <w:rsid w:val="00615E38"/>
    <w:rsid w:val="00616383"/>
    <w:rsid w:val="006233D5"/>
    <w:rsid w:val="00623C23"/>
    <w:rsid w:val="00624159"/>
    <w:rsid w:val="0062479C"/>
    <w:rsid w:val="006313CC"/>
    <w:rsid w:val="00631580"/>
    <w:rsid w:val="00632AF9"/>
    <w:rsid w:val="006337EF"/>
    <w:rsid w:val="0063556E"/>
    <w:rsid w:val="006357D6"/>
    <w:rsid w:val="00637111"/>
    <w:rsid w:val="0063780A"/>
    <w:rsid w:val="0064250C"/>
    <w:rsid w:val="00642706"/>
    <w:rsid w:val="006433D3"/>
    <w:rsid w:val="006434CD"/>
    <w:rsid w:val="006440BA"/>
    <w:rsid w:val="00644676"/>
    <w:rsid w:val="00645D29"/>
    <w:rsid w:val="00646B00"/>
    <w:rsid w:val="0065132B"/>
    <w:rsid w:val="00651CA7"/>
    <w:rsid w:val="00654647"/>
    <w:rsid w:val="00654942"/>
    <w:rsid w:val="0065585A"/>
    <w:rsid w:val="00655F7E"/>
    <w:rsid w:val="006567CA"/>
    <w:rsid w:val="006568C6"/>
    <w:rsid w:val="00656A8C"/>
    <w:rsid w:val="00660541"/>
    <w:rsid w:val="006605D7"/>
    <w:rsid w:val="00662659"/>
    <w:rsid w:val="006627C0"/>
    <w:rsid w:val="00662BC6"/>
    <w:rsid w:val="0066380B"/>
    <w:rsid w:val="00664376"/>
    <w:rsid w:val="00664A55"/>
    <w:rsid w:val="00664F1E"/>
    <w:rsid w:val="0066636E"/>
    <w:rsid w:val="00667B1D"/>
    <w:rsid w:val="006705FF"/>
    <w:rsid w:val="00671ADF"/>
    <w:rsid w:val="00671E4B"/>
    <w:rsid w:val="006748BC"/>
    <w:rsid w:val="00675000"/>
    <w:rsid w:val="00675072"/>
    <w:rsid w:val="006755E9"/>
    <w:rsid w:val="00675AB5"/>
    <w:rsid w:val="0068012A"/>
    <w:rsid w:val="006804A7"/>
    <w:rsid w:val="006815C0"/>
    <w:rsid w:val="00681E36"/>
    <w:rsid w:val="00685080"/>
    <w:rsid w:val="0068545C"/>
    <w:rsid w:val="00686AF1"/>
    <w:rsid w:val="00686D79"/>
    <w:rsid w:val="006875C2"/>
    <w:rsid w:val="00687DAF"/>
    <w:rsid w:val="00687FD6"/>
    <w:rsid w:val="00691854"/>
    <w:rsid w:val="00692A94"/>
    <w:rsid w:val="00693466"/>
    <w:rsid w:val="00693555"/>
    <w:rsid w:val="006937FA"/>
    <w:rsid w:val="006946B4"/>
    <w:rsid w:val="006954C7"/>
    <w:rsid w:val="006959F4"/>
    <w:rsid w:val="00695AAA"/>
    <w:rsid w:val="006A14A9"/>
    <w:rsid w:val="006A217B"/>
    <w:rsid w:val="006A2622"/>
    <w:rsid w:val="006A35CE"/>
    <w:rsid w:val="006A3DC7"/>
    <w:rsid w:val="006A42EE"/>
    <w:rsid w:val="006A42F4"/>
    <w:rsid w:val="006A5690"/>
    <w:rsid w:val="006A5A57"/>
    <w:rsid w:val="006A61EA"/>
    <w:rsid w:val="006A705C"/>
    <w:rsid w:val="006A73C3"/>
    <w:rsid w:val="006A7DEA"/>
    <w:rsid w:val="006B0D5D"/>
    <w:rsid w:val="006B11DC"/>
    <w:rsid w:val="006B1426"/>
    <w:rsid w:val="006B182B"/>
    <w:rsid w:val="006B2464"/>
    <w:rsid w:val="006B2D13"/>
    <w:rsid w:val="006B2E97"/>
    <w:rsid w:val="006B39ED"/>
    <w:rsid w:val="006B4A73"/>
    <w:rsid w:val="006B4EC6"/>
    <w:rsid w:val="006B66F4"/>
    <w:rsid w:val="006B698B"/>
    <w:rsid w:val="006B6DC7"/>
    <w:rsid w:val="006C08D6"/>
    <w:rsid w:val="006C0903"/>
    <w:rsid w:val="006C0B55"/>
    <w:rsid w:val="006C18D8"/>
    <w:rsid w:val="006C21AB"/>
    <w:rsid w:val="006C4D3A"/>
    <w:rsid w:val="006C5F0F"/>
    <w:rsid w:val="006C6D4D"/>
    <w:rsid w:val="006C715E"/>
    <w:rsid w:val="006C774A"/>
    <w:rsid w:val="006C777B"/>
    <w:rsid w:val="006C78AB"/>
    <w:rsid w:val="006C7A43"/>
    <w:rsid w:val="006C7BB5"/>
    <w:rsid w:val="006C7D91"/>
    <w:rsid w:val="006D1198"/>
    <w:rsid w:val="006D2640"/>
    <w:rsid w:val="006D26AC"/>
    <w:rsid w:val="006D3602"/>
    <w:rsid w:val="006D4EAF"/>
    <w:rsid w:val="006D6621"/>
    <w:rsid w:val="006D69C8"/>
    <w:rsid w:val="006D6D5B"/>
    <w:rsid w:val="006D7E9D"/>
    <w:rsid w:val="006E0C7E"/>
    <w:rsid w:val="006E130D"/>
    <w:rsid w:val="006E1337"/>
    <w:rsid w:val="006E18AA"/>
    <w:rsid w:val="006E262A"/>
    <w:rsid w:val="006E36F4"/>
    <w:rsid w:val="006E3930"/>
    <w:rsid w:val="006E3E3C"/>
    <w:rsid w:val="006E4576"/>
    <w:rsid w:val="006E5486"/>
    <w:rsid w:val="006E581F"/>
    <w:rsid w:val="006E662C"/>
    <w:rsid w:val="006E6CA1"/>
    <w:rsid w:val="006E78BA"/>
    <w:rsid w:val="006E7913"/>
    <w:rsid w:val="006F0194"/>
    <w:rsid w:val="006F0C77"/>
    <w:rsid w:val="006F1805"/>
    <w:rsid w:val="006F2202"/>
    <w:rsid w:val="006F34A9"/>
    <w:rsid w:val="006F36D7"/>
    <w:rsid w:val="006F6440"/>
    <w:rsid w:val="006F7830"/>
    <w:rsid w:val="007042A3"/>
    <w:rsid w:val="00704EFA"/>
    <w:rsid w:val="00706BB1"/>
    <w:rsid w:val="00710A57"/>
    <w:rsid w:val="00711C2F"/>
    <w:rsid w:val="0071236C"/>
    <w:rsid w:val="0071262F"/>
    <w:rsid w:val="00712E7E"/>
    <w:rsid w:val="0071500B"/>
    <w:rsid w:val="00716E4F"/>
    <w:rsid w:val="00717C5D"/>
    <w:rsid w:val="00722704"/>
    <w:rsid w:val="00722729"/>
    <w:rsid w:val="00722821"/>
    <w:rsid w:val="00724B0E"/>
    <w:rsid w:val="00724E57"/>
    <w:rsid w:val="007317EA"/>
    <w:rsid w:val="007319B9"/>
    <w:rsid w:val="00732AE2"/>
    <w:rsid w:val="00732B2E"/>
    <w:rsid w:val="007333D6"/>
    <w:rsid w:val="00733AD1"/>
    <w:rsid w:val="00733B97"/>
    <w:rsid w:val="007343DC"/>
    <w:rsid w:val="0073453B"/>
    <w:rsid w:val="00734883"/>
    <w:rsid w:val="0073587B"/>
    <w:rsid w:val="00735FDD"/>
    <w:rsid w:val="00736977"/>
    <w:rsid w:val="007372F7"/>
    <w:rsid w:val="00737320"/>
    <w:rsid w:val="00740119"/>
    <w:rsid w:val="0074154B"/>
    <w:rsid w:val="0074216E"/>
    <w:rsid w:val="007439DF"/>
    <w:rsid w:val="007439ED"/>
    <w:rsid w:val="007440B8"/>
    <w:rsid w:val="007453AA"/>
    <w:rsid w:val="00745513"/>
    <w:rsid w:val="00745747"/>
    <w:rsid w:val="00745CE7"/>
    <w:rsid w:val="00746832"/>
    <w:rsid w:val="0075121C"/>
    <w:rsid w:val="00751FB2"/>
    <w:rsid w:val="0075244F"/>
    <w:rsid w:val="007543A8"/>
    <w:rsid w:val="00754E29"/>
    <w:rsid w:val="00754EF1"/>
    <w:rsid w:val="0075546B"/>
    <w:rsid w:val="00757F76"/>
    <w:rsid w:val="007603E6"/>
    <w:rsid w:val="00760652"/>
    <w:rsid w:val="00761168"/>
    <w:rsid w:val="0076197B"/>
    <w:rsid w:val="00761A22"/>
    <w:rsid w:val="00762565"/>
    <w:rsid w:val="00762966"/>
    <w:rsid w:val="00763F0D"/>
    <w:rsid w:val="0076422C"/>
    <w:rsid w:val="0076492D"/>
    <w:rsid w:val="00765F16"/>
    <w:rsid w:val="007671E4"/>
    <w:rsid w:val="00767D6B"/>
    <w:rsid w:val="00770499"/>
    <w:rsid w:val="00770B51"/>
    <w:rsid w:val="00770CD0"/>
    <w:rsid w:val="00770D25"/>
    <w:rsid w:val="00772B8F"/>
    <w:rsid w:val="00772BDC"/>
    <w:rsid w:val="00772CE0"/>
    <w:rsid w:val="00773A3E"/>
    <w:rsid w:val="00773B3D"/>
    <w:rsid w:val="00773D07"/>
    <w:rsid w:val="00774084"/>
    <w:rsid w:val="0077422C"/>
    <w:rsid w:val="00774EB7"/>
    <w:rsid w:val="0077651E"/>
    <w:rsid w:val="0077754F"/>
    <w:rsid w:val="00777C1C"/>
    <w:rsid w:val="0078157F"/>
    <w:rsid w:val="00782500"/>
    <w:rsid w:val="00782547"/>
    <w:rsid w:val="00785A9A"/>
    <w:rsid w:val="007863DB"/>
    <w:rsid w:val="00790511"/>
    <w:rsid w:val="00791148"/>
    <w:rsid w:val="00791CD3"/>
    <w:rsid w:val="00791DB9"/>
    <w:rsid w:val="00792018"/>
    <w:rsid w:val="00793240"/>
    <w:rsid w:val="00793B3C"/>
    <w:rsid w:val="00793D30"/>
    <w:rsid w:val="007943AD"/>
    <w:rsid w:val="00794A4D"/>
    <w:rsid w:val="00794EEF"/>
    <w:rsid w:val="007950D7"/>
    <w:rsid w:val="0079534E"/>
    <w:rsid w:val="007964D2"/>
    <w:rsid w:val="00796763"/>
    <w:rsid w:val="0079765F"/>
    <w:rsid w:val="007A0B11"/>
    <w:rsid w:val="007A1E78"/>
    <w:rsid w:val="007A2A82"/>
    <w:rsid w:val="007A480B"/>
    <w:rsid w:val="007A553B"/>
    <w:rsid w:val="007A5802"/>
    <w:rsid w:val="007A6A19"/>
    <w:rsid w:val="007A78C7"/>
    <w:rsid w:val="007A7F6D"/>
    <w:rsid w:val="007B05ED"/>
    <w:rsid w:val="007B0664"/>
    <w:rsid w:val="007B43FD"/>
    <w:rsid w:val="007B5FBD"/>
    <w:rsid w:val="007B66E7"/>
    <w:rsid w:val="007B6A69"/>
    <w:rsid w:val="007B6ACB"/>
    <w:rsid w:val="007B6BFA"/>
    <w:rsid w:val="007B73F3"/>
    <w:rsid w:val="007B776E"/>
    <w:rsid w:val="007B7E11"/>
    <w:rsid w:val="007C0A9E"/>
    <w:rsid w:val="007C0DEA"/>
    <w:rsid w:val="007C0F61"/>
    <w:rsid w:val="007C1558"/>
    <w:rsid w:val="007C201C"/>
    <w:rsid w:val="007C4882"/>
    <w:rsid w:val="007C512A"/>
    <w:rsid w:val="007C5DB7"/>
    <w:rsid w:val="007C6159"/>
    <w:rsid w:val="007C6E3B"/>
    <w:rsid w:val="007C6EDE"/>
    <w:rsid w:val="007D00A5"/>
    <w:rsid w:val="007D01B1"/>
    <w:rsid w:val="007D0B95"/>
    <w:rsid w:val="007D0F84"/>
    <w:rsid w:val="007D23D0"/>
    <w:rsid w:val="007D2EED"/>
    <w:rsid w:val="007D3260"/>
    <w:rsid w:val="007D621D"/>
    <w:rsid w:val="007D77D5"/>
    <w:rsid w:val="007D7F29"/>
    <w:rsid w:val="007E00F6"/>
    <w:rsid w:val="007E145C"/>
    <w:rsid w:val="007E2F27"/>
    <w:rsid w:val="007E3B55"/>
    <w:rsid w:val="007E4287"/>
    <w:rsid w:val="007E5389"/>
    <w:rsid w:val="007E6D11"/>
    <w:rsid w:val="007E7720"/>
    <w:rsid w:val="007F0DF0"/>
    <w:rsid w:val="007F1FCF"/>
    <w:rsid w:val="007F40E0"/>
    <w:rsid w:val="007F501D"/>
    <w:rsid w:val="007F57B4"/>
    <w:rsid w:val="007F5C1A"/>
    <w:rsid w:val="007F7D4E"/>
    <w:rsid w:val="0080020A"/>
    <w:rsid w:val="008005D2"/>
    <w:rsid w:val="00800EB9"/>
    <w:rsid w:val="00801587"/>
    <w:rsid w:val="00801759"/>
    <w:rsid w:val="00802730"/>
    <w:rsid w:val="00802F10"/>
    <w:rsid w:val="00806C48"/>
    <w:rsid w:val="00806DA8"/>
    <w:rsid w:val="00806F4C"/>
    <w:rsid w:val="008076A9"/>
    <w:rsid w:val="00811761"/>
    <w:rsid w:val="0081248E"/>
    <w:rsid w:val="008139B8"/>
    <w:rsid w:val="00813A07"/>
    <w:rsid w:val="00814574"/>
    <w:rsid w:val="00815344"/>
    <w:rsid w:val="00820385"/>
    <w:rsid w:val="00821E8F"/>
    <w:rsid w:val="00822301"/>
    <w:rsid w:val="00825B9F"/>
    <w:rsid w:val="00825ED8"/>
    <w:rsid w:val="00826602"/>
    <w:rsid w:val="008305FF"/>
    <w:rsid w:val="00832029"/>
    <w:rsid w:val="00834099"/>
    <w:rsid w:val="00834B27"/>
    <w:rsid w:val="00834FCB"/>
    <w:rsid w:val="00835B8F"/>
    <w:rsid w:val="00840532"/>
    <w:rsid w:val="008405F8"/>
    <w:rsid w:val="00840BD3"/>
    <w:rsid w:val="00841258"/>
    <w:rsid w:val="008416AC"/>
    <w:rsid w:val="00843B57"/>
    <w:rsid w:val="00844A88"/>
    <w:rsid w:val="00844E0D"/>
    <w:rsid w:val="008455D6"/>
    <w:rsid w:val="00846F3C"/>
    <w:rsid w:val="008477BB"/>
    <w:rsid w:val="00850373"/>
    <w:rsid w:val="00853158"/>
    <w:rsid w:val="0085497E"/>
    <w:rsid w:val="008568B2"/>
    <w:rsid w:val="00857577"/>
    <w:rsid w:val="00857E22"/>
    <w:rsid w:val="0086011F"/>
    <w:rsid w:val="0086033B"/>
    <w:rsid w:val="00860AC1"/>
    <w:rsid w:val="00860D5F"/>
    <w:rsid w:val="00860E62"/>
    <w:rsid w:val="00863B41"/>
    <w:rsid w:val="00864496"/>
    <w:rsid w:val="00864F61"/>
    <w:rsid w:val="00865413"/>
    <w:rsid w:val="008663A3"/>
    <w:rsid w:val="00866460"/>
    <w:rsid w:val="00866975"/>
    <w:rsid w:val="00866AAF"/>
    <w:rsid w:val="008670BE"/>
    <w:rsid w:val="00867A9E"/>
    <w:rsid w:val="008703C4"/>
    <w:rsid w:val="008712D2"/>
    <w:rsid w:val="00871CB9"/>
    <w:rsid w:val="00873DF2"/>
    <w:rsid w:val="00874162"/>
    <w:rsid w:val="0087563E"/>
    <w:rsid w:val="008756CA"/>
    <w:rsid w:val="00875727"/>
    <w:rsid w:val="00875A5F"/>
    <w:rsid w:val="00876333"/>
    <w:rsid w:val="008771A9"/>
    <w:rsid w:val="008806ED"/>
    <w:rsid w:val="00880FFE"/>
    <w:rsid w:val="008827DE"/>
    <w:rsid w:val="00882C15"/>
    <w:rsid w:val="00883D9C"/>
    <w:rsid w:val="00883E66"/>
    <w:rsid w:val="00885CBC"/>
    <w:rsid w:val="00886731"/>
    <w:rsid w:val="00886D89"/>
    <w:rsid w:val="00887601"/>
    <w:rsid w:val="0089178B"/>
    <w:rsid w:val="00892A23"/>
    <w:rsid w:val="00892D3A"/>
    <w:rsid w:val="00893C45"/>
    <w:rsid w:val="00893CCF"/>
    <w:rsid w:val="00893EA4"/>
    <w:rsid w:val="0089491D"/>
    <w:rsid w:val="00894D22"/>
    <w:rsid w:val="008953AA"/>
    <w:rsid w:val="00896A0F"/>
    <w:rsid w:val="00896DAE"/>
    <w:rsid w:val="00897314"/>
    <w:rsid w:val="00897B5C"/>
    <w:rsid w:val="00897EFF"/>
    <w:rsid w:val="008A0430"/>
    <w:rsid w:val="008A0464"/>
    <w:rsid w:val="008A0488"/>
    <w:rsid w:val="008A0973"/>
    <w:rsid w:val="008A0B71"/>
    <w:rsid w:val="008A1F77"/>
    <w:rsid w:val="008A2F72"/>
    <w:rsid w:val="008A3403"/>
    <w:rsid w:val="008A4B55"/>
    <w:rsid w:val="008A5E77"/>
    <w:rsid w:val="008A67CB"/>
    <w:rsid w:val="008A6F06"/>
    <w:rsid w:val="008A74B8"/>
    <w:rsid w:val="008B04C0"/>
    <w:rsid w:val="008B054F"/>
    <w:rsid w:val="008B0EF3"/>
    <w:rsid w:val="008B0EF8"/>
    <w:rsid w:val="008B1355"/>
    <w:rsid w:val="008B1BC3"/>
    <w:rsid w:val="008B2274"/>
    <w:rsid w:val="008B3660"/>
    <w:rsid w:val="008B3BCD"/>
    <w:rsid w:val="008B3D87"/>
    <w:rsid w:val="008B3FC6"/>
    <w:rsid w:val="008B7FFA"/>
    <w:rsid w:val="008C01BA"/>
    <w:rsid w:val="008C055C"/>
    <w:rsid w:val="008C1257"/>
    <w:rsid w:val="008C1C10"/>
    <w:rsid w:val="008C49C5"/>
    <w:rsid w:val="008C4C1D"/>
    <w:rsid w:val="008C54E8"/>
    <w:rsid w:val="008C6DB5"/>
    <w:rsid w:val="008C7C79"/>
    <w:rsid w:val="008D0B71"/>
    <w:rsid w:val="008D1AA2"/>
    <w:rsid w:val="008D2AC2"/>
    <w:rsid w:val="008D2FBB"/>
    <w:rsid w:val="008D482C"/>
    <w:rsid w:val="008D5528"/>
    <w:rsid w:val="008D6C75"/>
    <w:rsid w:val="008D7281"/>
    <w:rsid w:val="008D766C"/>
    <w:rsid w:val="008E0234"/>
    <w:rsid w:val="008E09C5"/>
    <w:rsid w:val="008E0DEE"/>
    <w:rsid w:val="008E18CC"/>
    <w:rsid w:val="008E1F60"/>
    <w:rsid w:val="008E459E"/>
    <w:rsid w:val="008E4853"/>
    <w:rsid w:val="008E4C6F"/>
    <w:rsid w:val="008E5BDB"/>
    <w:rsid w:val="008E5FFB"/>
    <w:rsid w:val="008E6F74"/>
    <w:rsid w:val="008F04CF"/>
    <w:rsid w:val="008F1765"/>
    <w:rsid w:val="008F199F"/>
    <w:rsid w:val="008F2AAD"/>
    <w:rsid w:val="008F31FE"/>
    <w:rsid w:val="008F3253"/>
    <w:rsid w:val="008F32C9"/>
    <w:rsid w:val="008F3EAB"/>
    <w:rsid w:val="008F49DD"/>
    <w:rsid w:val="008F52B8"/>
    <w:rsid w:val="008F66FE"/>
    <w:rsid w:val="008F7A7A"/>
    <w:rsid w:val="00900D09"/>
    <w:rsid w:val="00902DE6"/>
    <w:rsid w:val="00904BBB"/>
    <w:rsid w:val="00907C01"/>
    <w:rsid w:val="00907ECE"/>
    <w:rsid w:val="00911047"/>
    <w:rsid w:val="009124E3"/>
    <w:rsid w:val="00912973"/>
    <w:rsid w:val="00912A88"/>
    <w:rsid w:val="00914CF5"/>
    <w:rsid w:val="009151D1"/>
    <w:rsid w:val="00922AEE"/>
    <w:rsid w:val="00924B73"/>
    <w:rsid w:val="00925F0E"/>
    <w:rsid w:val="00926084"/>
    <w:rsid w:val="00927899"/>
    <w:rsid w:val="00930075"/>
    <w:rsid w:val="00930E5B"/>
    <w:rsid w:val="00931758"/>
    <w:rsid w:val="00931CC9"/>
    <w:rsid w:val="009320E9"/>
    <w:rsid w:val="00933320"/>
    <w:rsid w:val="00933460"/>
    <w:rsid w:val="00935F23"/>
    <w:rsid w:val="00937189"/>
    <w:rsid w:val="0094081A"/>
    <w:rsid w:val="009408A3"/>
    <w:rsid w:val="00940F23"/>
    <w:rsid w:val="009416EC"/>
    <w:rsid w:val="00941C35"/>
    <w:rsid w:val="00941C7A"/>
    <w:rsid w:val="009428D0"/>
    <w:rsid w:val="00942929"/>
    <w:rsid w:val="00942D9B"/>
    <w:rsid w:val="009432F7"/>
    <w:rsid w:val="009433AB"/>
    <w:rsid w:val="009453A2"/>
    <w:rsid w:val="00945687"/>
    <w:rsid w:val="00945AF4"/>
    <w:rsid w:val="00945D7B"/>
    <w:rsid w:val="00945F54"/>
    <w:rsid w:val="00950F66"/>
    <w:rsid w:val="00951D01"/>
    <w:rsid w:val="009530EE"/>
    <w:rsid w:val="00953153"/>
    <w:rsid w:val="009536B6"/>
    <w:rsid w:val="00953F6D"/>
    <w:rsid w:val="00954768"/>
    <w:rsid w:val="00955DAE"/>
    <w:rsid w:val="009560AE"/>
    <w:rsid w:val="00957A0B"/>
    <w:rsid w:val="009607B0"/>
    <w:rsid w:val="00960914"/>
    <w:rsid w:val="00961D6C"/>
    <w:rsid w:val="00961EE0"/>
    <w:rsid w:val="00962E2B"/>
    <w:rsid w:val="00964051"/>
    <w:rsid w:val="009641D9"/>
    <w:rsid w:val="00965647"/>
    <w:rsid w:val="0096683D"/>
    <w:rsid w:val="009672ED"/>
    <w:rsid w:val="00971A20"/>
    <w:rsid w:val="00971B92"/>
    <w:rsid w:val="0097285B"/>
    <w:rsid w:val="00972CE8"/>
    <w:rsid w:val="009733DE"/>
    <w:rsid w:val="009759F0"/>
    <w:rsid w:val="00976240"/>
    <w:rsid w:val="00976489"/>
    <w:rsid w:val="009808D1"/>
    <w:rsid w:val="00980D74"/>
    <w:rsid w:val="0098111D"/>
    <w:rsid w:val="009813C3"/>
    <w:rsid w:val="00982537"/>
    <w:rsid w:val="00984D09"/>
    <w:rsid w:val="009852CC"/>
    <w:rsid w:val="00985A71"/>
    <w:rsid w:val="00985C8C"/>
    <w:rsid w:val="009876D0"/>
    <w:rsid w:val="00987B37"/>
    <w:rsid w:val="00987D07"/>
    <w:rsid w:val="00990F13"/>
    <w:rsid w:val="00991E1F"/>
    <w:rsid w:val="00992051"/>
    <w:rsid w:val="00993095"/>
    <w:rsid w:val="00993588"/>
    <w:rsid w:val="00993B27"/>
    <w:rsid w:val="00993E91"/>
    <w:rsid w:val="009947D3"/>
    <w:rsid w:val="00994874"/>
    <w:rsid w:val="00994F45"/>
    <w:rsid w:val="0099540D"/>
    <w:rsid w:val="00995D30"/>
    <w:rsid w:val="0099670B"/>
    <w:rsid w:val="00996780"/>
    <w:rsid w:val="009967F9"/>
    <w:rsid w:val="009A0029"/>
    <w:rsid w:val="009A051F"/>
    <w:rsid w:val="009A088B"/>
    <w:rsid w:val="009A159E"/>
    <w:rsid w:val="009A1D12"/>
    <w:rsid w:val="009A1F4B"/>
    <w:rsid w:val="009A5485"/>
    <w:rsid w:val="009A6715"/>
    <w:rsid w:val="009A6BFD"/>
    <w:rsid w:val="009A6C82"/>
    <w:rsid w:val="009A7E55"/>
    <w:rsid w:val="009B08CB"/>
    <w:rsid w:val="009B10F0"/>
    <w:rsid w:val="009B1FDB"/>
    <w:rsid w:val="009B23EF"/>
    <w:rsid w:val="009B2B59"/>
    <w:rsid w:val="009B2C75"/>
    <w:rsid w:val="009B2D74"/>
    <w:rsid w:val="009B318F"/>
    <w:rsid w:val="009B34BE"/>
    <w:rsid w:val="009B3C26"/>
    <w:rsid w:val="009B5CA2"/>
    <w:rsid w:val="009B62B8"/>
    <w:rsid w:val="009B62E2"/>
    <w:rsid w:val="009B6B0A"/>
    <w:rsid w:val="009C1F4D"/>
    <w:rsid w:val="009C3BC3"/>
    <w:rsid w:val="009C419E"/>
    <w:rsid w:val="009C474B"/>
    <w:rsid w:val="009C4CE4"/>
    <w:rsid w:val="009C6204"/>
    <w:rsid w:val="009C6F09"/>
    <w:rsid w:val="009C7085"/>
    <w:rsid w:val="009C74BE"/>
    <w:rsid w:val="009C7E33"/>
    <w:rsid w:val="009D0371"/>
    <w:rsid w:val="009D1988"/>
    <w:rsid w:val="009D1B57"/>
    <w:rsid w:val="009D2670"/>
    <w:rsid w:val="009D2CF2"/>
    <w:rsid w:val="009D2EA0"/>
    <w:rsid w:val="009D35E6"/>
    <w:rsid w:val="009D6395"/>
    <w:rsid w:val="009D661A"/>
    <w:rsid w:val="009D6816"/>
    <w:rsid w:val="009D692F"/>
    <w:rsid w:val="009D77E7"/>
    <w:rsid w:val="009E137E"/>
    <w:rsid w:val="009E1DC7"/>
    <w:rsid w:val="009E2C8B"/>
    <w:rsid w:val="009E3E21"/>
    <w:rsid w:val="009E3F53"/>
    <w:rsid w:val="009E53B5"/>
    <w:rsid w:val="009E56B1"/>
    <w:rsid w:val="009E6415"/>
    <w:rsid w:val="009E6C7C"/>
    <w:rsid w:val="009E739E"/>
    <w:rsid w:val="009E7466"/>
    <w:rsid w:val="009E7BCF"/>
    <w:rsid w:val="009E7C66"/>
    <w:rsid w:val="009E7CD9"/>
    <w:rsid w:val="009E7CE9"/>
    <w:rsid w:val="009E7F9A"/>
    <w:rsid w:val="009F2754"/>
    <w:rsid w:val="009F300A"/>
    <w:rsid w:val="009F4846"/>
    <w:rsid w:val="009F5772"/>
    <w:rsid w:val="009F6E9A"/>
    <w:rsid w:val="009F7D04"/>
    <w:rsid w:val="00A00355"/>
    <w:rsid w:val="00A00523"/>
    <w:rsid w:val="00A01308"/>
    <w:rsid w:val="00A018E1"/>
    <w:rsid w:val="00A03A77"/>
    <w:rsid w:val="00A04B2E"/>
    <w:rsid w:val="00A0667E"/>
    <w:rsid w:val="00A06762"/>
    <w:rsid w:val="00A075DE"/>
    <w:rsid w:val="00A07A7C"/>
    <w:rsid w:val="00A07AA0"/>
    <w:rsid w:val="00A11A69"/>
    <w:rsid w:val="00A124EB"/>
    <w:rsid w:val="00A12BBA"/>
    <w:rsid w:val="00A148DD"/>
    <w:rsid w:val="00A17D19"/>
    <w:rsid w:val="00A22255"/>
    <w:rsid w:val="00A2273F"/>
    <w:rsid w:val="00A22851"/>
    <w:rsid w:val="00A23D37"/>
    <w:rsid w:val="00A24A10"/>
    <w:rsid w:val="00A2568A"/>
    <w:rsid w:val="00A259E9"/>
    <w:rsid w:val="00A27B3D"/>
    <w:rsid w:val="00A3088E"/>
    <w:rsid w:val="00A31504"/>
    <w:rsid w:val="00A317F7"/>
    <w:rsid w:val="00A32BD4"/>
    <w:rsid w:val="00A331CB"/>
    <w:rsid w:val="00A33C9C"/>
    <w:rsid w:val="00A33CAA"/>
    <w:rsid w:val="00A35DDA"/>
    <w:rsid w:val="00A3719E"/>
    <w:rsid w:val="00A3775E"/>
    <w:rsid w:val="00A401E2"/>
    <w:rsid w:val="00A40B03"/>
    <w:rsid w:val="00A40E3B"/>
    <w:rsid w:val="00A4120F"/>
    <w:rsid w:val="00A41DED"/>
    <w:rsid w:val="00A42BD5"/>
    <w:rsid w:val="00A42EA0"/>
    <w:rsid w:val="00A46595"/>
    <w:rsid w:val="00A46718"/>
    <w:rsid w:val="00A46CAE"/>
    <w:rsid w:val="00A473E2"/>
    <w:rsid w:val="00A5069B"/>
    <w:rsid w:val="00A51179"/>
    <w:rsid w:val="00A52157"/>
    <w:rsid w:val="00A522A2"/>
    <w:rsid w:val="00A52CEB"/>
    <w:rsid w:val="00A52CF8"/>
    <w:rsid w:val="00A52DFF"/>
    <w:rsid w:val="00A531E9"/>
    <w:rsid w:val="00A55097"/>
    <w:rsid w:val="00A60C41"/>
    <w:rsid w:val="00A61A39"/>
    <w:rsid w:val="00A6246A"/>
    <w:rsid w:val="00A62B26"/>
    <w:rsid w:val="00A63F94"/>
    <w:rsid w:val="00A641CC"/>
    <w:rsid w:val="00A64217"/>
    <w:rsid w:val="00A64935"/>
    <w:rsid w:val="00A64F85"/>
    <w:rsid w:val="00A67BB1"/>
    <w:rsid w:val="00A71EB4"/>
    <w:rsid w:val="00A7243F"/>
    <w:rsid w:val="00A73484"/>
    <w:rsid w:val="00A7630E"/>
    <w:rsid w:val="00A76477"/>
    <w:rsid w:val="00A771AB"/>
    <w:rsid w:val="00A7761B"/>
    <w:rsid w:val="00A80A95"/>
    <w:rsid w:val="00A8142A"/>
    <w:rsid w:val="00A81AA9"/>
    <w:rsid w:val="00A81DFD"/>
    <w:rsid w:val="00A82021"/>
    <w:rsid w:val="00A82D6B"/>
    <w:rsid w:val="00A83BA5"/>
    <w:rsid w:val="00A8453E"/>
    <w:rsid w:val="00A84E2B"/>
    <w:rsid w:val="00A863BC"/>
    <w:rsid w:val="00A86E0A"/>
    <w:rsid w:val="00A87146"/>
    <w:rsid w:val="00A87D3C"/>
    <w:rsid w:val="00A9161C"/>
    <w:rsid w:val="00A9266A"/>
    <w:rsid w:val="00A92A46"/>
    <w:rsid w:val="00A92AB9"/>
    <w:rsid w:val="00A945E5"/>
    <w:rsid w:val="00A95C9A"/>
    <w:rsid w:val="00A96FD6"/>
    <w:rsid w:val="00A977A5"/>
    <w:rsid w:val="00A97C21"/>
    <w:rsid w:val="00A97CE5"/>
    <w:rsid w:val="00AA0742"/>
    <w:rsid w:val="00AA07A9"/>
    <w:rsid w:val="00AA1256"/>
    <w:rsid w:val="00AA37D9"/>
    <w:rsid w:val="00AA42B4"/>
    <w:rsid w:val="00AA44E7"/>
    <w:rsid w:val="00AA4B42"/>
    <w:rsid w:val="00AA50F5"/>
    <w:rsid w:val="00AA52B1"/>
    <w:rsid w:val="00AA54CD"/>
    <w:rsid w:val="00AA559E"/>
    <w:rsid w:val="00AA5939"/>
    <w:rsid w:val="00AA5CCA"/>
    <w:rsid w:val="00AA5DBB"/>
    <w:rsid w:val="00AA5E0A"/>
    <w:rsid w:val="00AA7BE4"/>
    <w:rsid w:val="00AB0DCB"/>
    <w:rsid w:val="00AB1A3D"/>
    <w:rsid w:val="00AB1B32"/>
    <w:rsid w:val="00AB24DE"/>
    <w:rsid w:val="00AB2F7E"/>
    <w:rsid w:val="00AB36A5"/>
    <w:rsid w:val="00AB3851"/>
    <w:rsid w:val="00AB6312"/>
    <w:rsid w:val="00AB64A7"/>
    <w:rsid w:val="00AB6F88"/>
    <w:rsid w:val="00AC046E"/>
    <w:rsid w:val="00AC17BA"/>
    <w:rsid w:val="00AC33B1"/>
    <w:rsid w:val="00AC4426"/>
    <w:rsid w:val="00AC47B3"/>
    <w:rsid w:val="00AC4B34"/>
    <w:rsid w:val="00AC5956"/>
    <w:rsid w:val="00AC694C"/>
    <w:rsid w:val="00AC77D4"/>
    <w:rsid w:val="00AC782A"/>
    <w:rsid w:val="00AC7D4D"/>
    <w:rsid w:val="00AD0A79"/>
    <w:rsid w:val="00AD1171"/>
    <w:rsid w:val="00AD2366"/>
    <w:rsid w:val="00AD2FC3"/>
    <w:rsid w:val="00AD3E47"/>
    <w:rsid w:val="00AD54AA"/>
    <w:rsid w:val="00AD568A"/>
    <w:rsid w:val="00AD62F6"/>
    <w:rsid w:val="00AD6620"/>
    <w:rsid w:val="00AD78E7"/>
    <w:rsid w:val="00AE00A1"/>
    <w:rsid w:val="00AE060E"/>
    <w:rsid w:val="00AE1281"/>
    <w:rsid w:val="00AE1437"/>
    <w:rsid w:val="00AE1755"/>
    <w:rsid w:val="00AE2D79"/>
    <w:rsid w:val="00AE300A"/>
    <w:rsid w:val="00AE58FF"/>
    <w:rsid w:val="00AE608A"/>
    <w:rsid w:val="00AE74B7"/>
    <w:rsid w:val="00AF133D"/>
    <w:rsid w:val="00AF14E5"/>
    <w:rsid w:val="00AF1C97"/>
    <w:rsid w:val="00AF2196"/>
    <w:rsid w:val="00AF345F"/>
    <w:rsid w:val="00AF3999"/>
    <w:rsid w:val="00AF4069"/>
    <w:rsid w:val="00AF52E6"/>
    <w:rsid w:val="00AF5B26"/>
    <w:rsid w:val="00AF67BB"/>
    <w:rsid w:val="00AF7E13"/>
    <w:rsid w:val="00B00E77"/>
    <w:rsid w:val="00B010EF"/>
    <w:rsid w:val="00B0254B"/>
    <w:rsid w:val="00B03B86"/>
    <w:rsid w:val="00B073AC"/>
    <w:rsid w:val="00B07F2C"/>
    <w:rsid w:val="00B10CB2"/>
    <w:rsid w:val="00B11057"/>
    <w:rsid w:val="00B1298B"/>
    <w:rsid w:val="00B12AB3"/>
    <w:rsid w:val="00B135AB"/>
    <w:rsid w:val="00B144D6"/>
    <w:rsid w:val="00B165F3"/>
    <w:rsid w:val="00B218F8"/>
    <w:rsid w:val="00B22977"/>
    <w:rsid w:val="00B23A6C"/>
    <w:rsid w:val="00B23E7A"/>
    <w:rsid w:val="00B2477F"/>
    <w:rsid w:val="00B25B37"/>
    <w:rsid w:val="00B25D33"/>
    <w:rsid w:val="00B27B69"/>
    <w:rsid w:val="00B3048A"/>
    <w:rsid w:val="00B32482"/>
    <w:rsid w:val="00B3379B"/>
    <w:rsid w:val="00B343CC"/>
    <w:rsid w:val="00B34452"/>
    <w:rsid w:val="00B3464A"/>
    <w:rsid w:val="00B35D36"/>
    <w:rsid w:val="00B35FB2"/>
    <w:rsid w:val="00B361A6"/>
    <w:rsid w:val="00B37D74"/>
    <w:rsid w:val="00B409F3"/>
    <w:rsid w:val="00B412EA"/>
    <w:rsid w:val="00B41AFB"/>
    <w:rsid w:val="00B41BA9"/>
    <w:rsid w:val="00B41C99"/>
    <w:rsid w:val="00B42297"/>
    <w:rsid w:val="00B43156"/>
    <w:rsid w:val="00B43E5A"/>
    <w:rsid w:val="00B44627"/>
    <w:rsid w:val="00B450A1"/>
    <w:rsid w:val="00B45507"/>
    <w:rsid w:val="00B45D98"/>
    <w:rsid w:val="00B46905"/>
    <w:rsid w:val="00B46B08"/>
    <w:rsid w:val="00B46E34"/>
    <w:rsid w:val="00B477A3"/>
    <w:rsid w:val="00B47E43"/>
    <w:rsid w:val="00B47E89"/>
    <w:rsid w:val="00B51A15"/>
    <w:rsid w:val="00B51B03"/>
    <w:rsid w:val="00B5231A"/>
    <w:rsid w:val="00B55B59"/>
    <w:rsid w:val="00B564F9"/>
    <w:rsid w:val="00B5695C"/>
    <w:rsid w:val="00B57433"/>
    <w:rsid w:val="00B57610"/>
    <w:rsid w:val="00B625B4"/>
    <w:rsid w:val="00B62833"/>
    <w:rsid w:val="00B62B6F"/>
    <w:rsid w:val="00B65253"/>
    <w:rsid w:val="00B653F9"/>
    <w:rsid w:val="00B66F97"/>
    <w:rsid w:val="00B67ABA"/>
    <w:rsid w:val="00B70366"/>
    <w:rsid w:val="00B70BBA"/>
    <w:rsid w:val="00B7132E"/>
    <w:rsid w:val="00B72525"/>
    <w:rsid w:val="00B727DC"/>
    <w:rsid w:val="00B730C2"/>
    <w:rsid w:val="00B7399E"/>
    <w:rsid w:val="00B760E9"/>
    <w:rsid w:val="00B7614D"/>
    <w:rsid w:val="00B7658E"/>
    <w:rsid w:val="00B77864"/>
    <w:rsid w:val="00B81078"/>
    <w:rsid w:val="00B8152C"/>
    <w:rsid w:val="00B81E2F"/>
    <w:rsid w:val="00B826C9"/>
    <w:rsid w:val="00B82961"/>
    <w:rsid w:val="00B82BCC"/>
    <w:rsid w:val="00B834BE"/>
    <w:rsid w:val="00B84E14"/>
    <w:rsid w:val="00B85DE3"/>
    <w:rsid w:val="00B87832"/>
    <w:rsid w:val="00B87BBF"/>
    <w:rsid w:val="00B900A9"/>
    <w:rsid w:val="00B90117"/>
    <w:rsid w:val="00B90DEE"/>
    <w:rsid w:val="00B913BE"/>
    <w:rsid w:val="00B91A64"/>
    <w:rsid w:val="00B91F27"/>
    <w:rsid w:val="00B926ED"/>
    <w:rsid w:val="00B92AD3"/>
    <w:rsid w:val="00B93391"/>
    <w:rsid w:val="00B94569"/>
    <w:rsid w:val="00B94C22"/>
    <w:rsid w:val="00BA0428"/>
    <w:rsid w:val="00BA08E1"/>
    <w:rsid w:val="00BA13B0"/>
    <w:rsid w:val="00BA15EE"/>
    <w:rsid w:val="00BA1F62"/>
    <w:rsid w:val="00BA3681"/>
    <w:rsid w:val="00BA530B"/>
    <w:rsid w:val="00BA587B"/>
    <w:rsid w:val="00BA6A49"/>
    <w:rsid w:val="00BA6C91"/>
    <w:rsid w:val="00BA75FD"/>
    <w:rsid w:val="00BB0F0D"/>
    <w:rsid w:val="00BB13D9"/>
    <w:rsid w:val="00BB1C0C"/>
    <w:rsid w:val="00BB25A3"/>
    <w:rsid w:val="00BB4F75"/>
    <w:rsid w:val="00BB586C"/>
    <w:rsid w:val="00BB6D6C"/>
    <w:rsid w:val="00BB7162"/>
    <w:rsid w:val="00BC0363"/>
    <w:rsid w:val="00BC0567"/>
    <w:rsid w:val="00BC0893"/>
    <w:rsid w:val="00BC08FA"/>
    <w:rsid w:val="00BC2678"/>
    <w:rsid w:val="00BC5399"/>
    <w:rsid w:val="00BC6499"/>
    <w:rsid w:val="00BC7E14"/>
    <w:rsid w:val="00BD0AD8"/>
    <w:rsid w:val="00BD0CC9"/>
    <w:rsid w:val="00BD0FD6"/>
    <w:rsid w:val="00BD1559"/>
    <w:rsid w:val="00BD214F"/>
    <w:rsid w:val="00BD2511"/>
    <w:rsid w:val="00BD30F5"/>
    <w:rsid w:val="00BD3775"/>
    <w:rsid w:val="00BD3E5E"/>
    <w:rsid w:val="00BD46E3"/>
    <w:rsid w:val="00BD4B6B"/>
    <w:rsid w:val="00BD4E1A"/>
    <w:rsid w:val="00BD5773"/>
    <w:rsid w:val="00BD6E3F"/>
    <w:rsid w:val="00BD7E34"/>
    <w:rsid w:val="00BE0405"/>
    <w:rsid w:val="00BE1369"/>
    <w:rsid w:val="00BE16AC"/>
    <w:rsid w:val="00BE16AD"/>
    <w:rsid w:val="00BE479B"/>
    <w:rsid w:val="00BE5116"/>
    <w:rsid w:val="00BE5182"/>
    <w:rsid w:val="00BE6178"/>
    <w:rsid w:val="00BE629C"/>
    <w:rsid w:val="00BE67C9"/>
    <w:rsid w:val="00BE68FF"/>
    <w:rsid w:val="00BF0234"/>
    <w:rsid w:val="00BF11B1"/>
    <w:rsid w:val="00BF21F5"/>
    <w:rsid w:val="00BF371A"/>
    <w:rsid w:val="00BF448F"/>
    <w:rsid w:val="00BF5523"/>
    <w:rsid w:val="00BF58D4"/>
    <w:rsid w:val="00BF5EC1"/>
    <w:rsid w:val="00C0007F"/>
    <w:rsid w:val="00C0104D"/>
    <w:rsid w:val="00C02E29"/>
    <w:rsid w:val="00C02ED4"/>
    <w:rsid w:val="00C038CE"/>
    <w:rsid w:val="00C03F13"/>
    <w:rsid w:val="00C03F32"/>
    <w:rsid w:val="00C042B7"/>
    <w:rsid w:val="00C0794A"/>
    <w:rsid w:val="00C07998"/>
    <w:rsid w:val="00C07BCE"/>
    <w:rsid w:val="00C1041B"/>
    <w:rsid w:val="00C10F5B"/>
    <w:rsid w:val="00C11723"/>
    <w:rsid w:val="00C1233F"/>
    <w:rsid w:val="00C12BED"/>
    <w:rsid w:val="00C175EC"/>
    <w:rsid w:val="00C17782"/>
    <w:rsid w:val="00C17E33"/>
    <w:rsid w:val="00C17FC6"/>
    <w:rsid w:val="00C215D7"/>
    <w:rsid w:val="00C225E0"/>
    <w:rsid w:val="00C236F5"/>
    <w:rsid w:val="00C237F8"/>
    <w:rsid w:val="00C23BE9"/>
    <w:rsid w:val="00C26052"/>
    <w:rsid w:val="00C26E10"/>
    <w:rsid w:val="00C26EEE"/>
    <w:rsid w:val="00C32204"/>
    <w:rsid w:val="00C32BC7"/>
    <w:rsid w:val="00C340AB"/>
    <w:rsid w:val="00C343A2"/>
    <w:rsid w:val="00C353CD"/>
    <w:rsid w:val="00C3550D"/>
    <w:rsid w:val="00C35B5F"/>
    <w:rsid w:val="00C36B4D"/>
    <w:rsid w:val="00C41452"/>
    <w:rsid w:val="00C418C4"/>
    <w:rsid w:val="00C41B50"/>
    <w:rsid w:val="00C41EC7"/>
    <w:rsid w:val="00C42117"/>
    <w:rsid w:val="00C42F6A"/>
    <w:rsid w:val="00C43434"/>
    <w:rsid w:val="00C43D78"/>
    <w:rsid w:val="00C43E6D"/>
    <w:rsid w:val="00C449A2"/>
    <w:rsid w:val="00C4584B"/>
    <w:rsid w:val="00C464DB"/>
    <w:rsid w:val="00C4753C"/>
    <w:rsid w:val="00C5104C"/>
    <w:rsid w:val="00C52658"/>
    <w:rsid w:val="00C52EFC"/>
    <w:rsid w:val="00C53394"/>
    <w:rsid w:val="00C53FD7"/>
    <w:rsid w:val="00C55452"/>
    <w:rsid w:val="00C5677D"/>
    <w:rsid w:val="00C57DF5"/>
    <w:rsid w:val="00C618F9"/>
    <w:rsid w:val="00C61FC6"/>
    <w:rsid w:val="00C65617"/>
    <w:rsid w:val="00C669E9"/>
    <w:rsid w:val="00C71878"/>
    <w:rsid w:val="00C71E32"/>
    <w:rsid w:val="00C721FA"/>
    <w:rsid w:val="00C7348E"/>
    <w:rsid w:val="00C73C16"/>
    <w:rsid w:val="00C73F50"/>
    <w:rsid w:val="00C74EAF"/>
    <w:rsid w:val="00C7622E"/>
    <w:rsid w:val="00C76327"/>
    <w:rsid w:val="00C775B2"/>
    <w:rsid w:val="00C77828"/>
    <w:rsid w:val="00C81AB2"/>
    <w:rsid w:val="00C82034"/>
    <w:rsid w:val="00C83C81"/>
    <w:rsid w:val="00C84ED9"/>
    <w:rsid w:val="00C85426"/>
    <w:rsid w:val="00C871B5"/>
    <w:rsid w:val="00C908BD"/>
    <w:rsid w:val="00C91020"/>
    <w:rsid w:val="00C91658"/>
    <w:rsid w:val="00C91B7D"/>
    <w:rsid w:val="00C92383"/>
    <w:rsid w:val="00C9267C"/>
    <w:rsid w:val="00C928A6"/>
    <w:rsid w:val="00C93ED6"/>
    <w:rsid w:val="00C94758"/>
    <w:rsid w:val="00C950BF"/>
    <w:rsid w:val="00C95D98"/>
    <w:rsid w:val="00C95F42"/>
    <w:rsid w:val="00CA07E8"/>
    <w:rsid w:val="00CA1539"/>
    <w:rsid w:val="00CA2623"/>
    <w:rsid w:val="00CA4290"/>
    <w:rsid w:val="00CA43F9"/>
    <w:rsid w:val="00CA48CD"/>
    <w:rsid w:val="00CA4D92"/>
    <w:rsid w:val="00CA5730"/>
    <w:rsid w:val="00CA6346"/>
    <w:rsid w:val="00CA6EC2"/>
    <w:rsid w:val="00CA7E33"/>
    <w:rsid w:val="00CB38C0"/>
    <w:rsid w:val="00CB3CA6"/>
    <w:rsid w:val="00CB42F8"/>
    <w:rsid w:val="00CB6DD7"/>
    <w:rsid w:val="00CB6FD0"/>
    <w:rsid w:val="00CB7924"/>
    <w:rsid w:val="00CB7D3E"/>
    <w:rsid w:val="00CB7ECC"/>
    <w:rsid w:val="00CC083D"/>
    <w:rsid w:val="00CC1E2E"/>
    <w:rsid w:val="00CC20FC"/>
    <w:rsid w:val="00CC2961"/>
    <w:rsid w:val="00CC2F35"/>
    <w:rsid w:val="00CC4B66"/>
    <w:rsid w:val="00CC507F"/>
    <w:rsid w:val="00CC58C3"/>
    <w:rsid w:val="00CC58E7"/>
    <w:rsid w:val="00CC5E65"/>
    <w:rsid w:val="00CD0072"/>
    <w:rsid w:val="00CD0C60"/>
    <w:rsid w:val="00CD171B"/>
    <w:rsid w:val="00CD1926"/>
    <w:rsid w:val="00CD1E2D"/>
    <w:rsid w:val="00CD3135"/>
    <w:rsid w:val="00CD3F2E"/>
    <w:rsid w:val="00CD3F79"/>
    <w:rsid w:val="00CD4C2D"/>
    <w:rsid w:val="00CD66A9"/>
    <w:rsid w:val="00CD6A07"/>
    <w:rsid w:val="00CD6B61"/>
    <w:rsid w:val="00CD799F"/>
    <w:rsid w:val="00CD7B30"/>
    <w:rsid w:val="00CE0E4F"/>
    <w:rsid w:val="00CE21ED"/>
    <w:rsid w:val="00CE28F7"/>
    <w:rsid w:val="00CE37AE"/>
    <w:rsid w:val="00CE4360"/>
    <w:rsid w:val="00CE4377"/>
    <w:rsid w:val="00CE504D"/>
    <w:rsid w:val="00CE5996"/>
    <w:rsid w:val="00CE5BCD"/>
    <w:rsid w:val="00CE5E86"/>
    <w:rsid w:val="00CE63F8"/>
    <w:rsid w:val="00CE6D86"/>
    <w:rsid w:val="00CF1E21"/>
    <w:rsid w:val="00CF282E"/>
    <w:rsid w:val="00CF2E63"/>
    <w:rsid w:val="00CF342B"/>
    <w:rsid w:val="00CF5864"/>
    <w:rsid w:val="00CF5BEF"/>
    <w:rsid w:val="00CF5DF7"/>
    <w:rsid w:val="00CF6C65"/>
    <w:rsid w:val="00CF6E0A"/>
    <w:rsid w:val="00D0177F"/>
    <w:rsid w:val="00D01995"/>
    <w:rsid w:val="00D01A48"/>
    <w:rsid w:val="00D01DCC"/>
    <w:rsid w:val="00D027C7"/>
    <w:rsid w:val="00D028A0"/>
    <w:rsid w:val="00D03798"/>
    <w:rsid w:val="00D04EE6"/>
    <w:rsid w:val="00D0539D"/>
    <w:rsid w:val="00D0636A"/>
    <w:rsid w:val="00D0686D"/>
    <w:rsid w:val="00D06CD4"/>
    <w:rsid w:val="00D070BC"/>
    <w:rsid w:val="00D112AA"/>
    <w:rsid w:val="00D12A16"/>
    <w:rsid w:val="00D1410F"/>
    <w:rsid w:val="00D14B8D"/>
    <w:rsid w:val="00D15ACF"/>
    <w:rsid w:val="00D16496"/>
    <w:rsid w:val="00D1658A"/>
    <w:rsid w:val="00D170BD"/>
    <w:rsid w:val="00D17D81"/>
    <w:rsid w:val="00D20C16"/>
    <w:rsid w:val="00D23021"/>
    <w:rsid w:val="00D248A1"/>
    <w:rsid w:val="00D25468"/>
    <w:rsid w:val="00D25A2D"/>
    <w:rsid w:val="00D2675B"/>
    <w:rsid w:val="00D27B31"/>
    <w:rsid w:val="00D27FAB"/>
    <w:rsid w:val="00D31279"/>
    <w:rsid w:val="00D31933"/>
    <w:rsid w:val="00D34B88"/>
    <w:rsid w:val="00D35C66"/>
    <w:rsid w:val="00D35F5D"/>
    <w:rsid w:val="00D361A7"/>
    <w:rsid w:val="00D36751"/>
    <w:rsid w:val="00D36E62"/>
    <w:rsid w:val="00D37FA4"/>
    <w:rsid w:val="00D4036B"/>
    <w:rsid w:val="00D4088A"/>
    <w:rsid w:val="00D41132"/>
    <w:rsid w:val="00D41137"/>
    <w:rsid w:val="00D41828"/>
    <w:rsid w:val="00D41A3D"/>
    <w:rsid w:val="00D41FE0"/>
    <w:rsid w:val="00D43253"/>
    <w:rsid w:val="00D43453"/>
    <w:rsid w:val="00D43928"/>
    <w:rsid w:val="00D439E3"/>
    <w:rsid w:val="00D45A9B"/>
    <w:rsid w:val="00D4676F"/>
    <w:rsid w:val="00D5039A"/>
    <w:rsid w:val="00D5064A"/>
    <w:rsid w:val="00D506F3"/>
    <w:rsid w:val="00D5084C"/>
    <w:rsid w:val="00D50EC7"/>
    <w:rsid w:val="00D51360"/>
    <w:rsid w:val="00D51FEB"/>
    <w:rsid w:val="00D527FC"/>
    <w:rsid w:val="00D52B7C"/>
    <w:rsid w:val="00D52D55"/>
    <w:rsid w:val="00D54DFB"/>
    <w:rsid w:val="00D54F2D"/>
    <w:rsid w:val="00D54FBE"/>
    <w:rsid w:val="00D5571F"/>
    <w:rsid w:val="00D560DA"/>
    <w:rsid w:val="00D562DC"/>
    <w:rsid w:val="00D569C5"/>
    <w:rsid w:val="00D572C1"/>
    <w:rsid w:val="00D6031D"/>
    <w:rsid w:val="00D60BAD"/>
    <w:rsid w:val="00D61957"/>
    <w:rsid w:val="00D624CC"/>
    <w:rsid w:val="00D63C67"/>
    <w:rsid w:val="00D64EB6"/>
    <w:rsid w:val="00D65372"/>
    <w:rsid w:val="00D674DF"/>
    <w:rsid w:val="00D675A5"/>
    <w:rsid w:val="00D67E8C"/>
    <w:rsid w:val="00D7010F"/>
    <w:rsid w:val="00D70260"/>
    <w:rsid w:val="00D70AF2"/>
    <w:rsid w:val="00D70F79"/>
    <w:rsid w:val="00D7101B"/>
    <w:rsid w:val="00D71DF0"/>
    <w:rsid w:val="00D73228"/>
    <w:rsid w:val="00D73E2F"/>
    <w:rsid w:val="00D73EA4"/>
    <w:rsid w:val="00D741C4"/>
    <w:rsid w:val="00D74FB0"/>
    <w:rsid w:val="00D760F5"/>
    <w:rsid w:val="00D76399"/>
    <w:rsid w:val="00D77116"/>
    <w:rsid w:val="00D77E3D"/>
    <w:rsid w:val="00D80F42"/>
    <w:rsid w:val="00D81AF4"/>
    <w:rsid w:val="00D81ED3"/>
    <w:rsid w:val="00D81F05"/>
    <w:rsid w:val="00D83F50"/>
    <w:rsid w:val="00D85593"/>
    <w:rsid w:val="00D85978"/>
    <w:rsid w:val="00D86A28"/>
    <w:rsid w:val="00D871DE"/>
    <w:rsid w:val="00D87ED1"/>
    <w:rsid w:val="00D90B94"/>
    <w:rsid w:val="00D90D54"/>
    <w:rsid w:val="00D9408D"/>
    <w:rsid w:val="00D94116"/>
    <w:rsid w:val="00D94AE4"/>
    <w:rsid w:val="00D95FD7"/>
    <w:rsid w:val="00D9678F"/>
    <w:rsid w:val="00D9714B"/>
    <w:rsid w:val="00D97C30"/>
    <w:rsid w:val="00DA0C5C"/>
    <w:rsid w:val="00DA4807"/>
    <w:rsid w:val="00DA58C5"/>
    <w:rsid w:val="00DA59AC"/>
    <w:rsid w:val="00DA6158"/>
    <w:rsid w:val="00DA6DF8"/>
    <w:rsid w:val="00DB0F76"/>
    <w:rsid w:val="00DB254A"/>
    <w:rsid w:val="00DB25C7"/>
    <w:rsid w:val="00DB2FAE"/>
    <w:rsid w:val="00DB38F9"/>
    <w:rsid w:val="00DB3B25"/>
    <w:rsid w:val="00DB4262"/>
    <w:rsid w:val="00DB4715"/>
    <w:rsid w:val="00DB53C2"/>
    <w:rsid w:val="00DB5A13"/>
    <w:rsid w:val="00DB5F67"/>
    <w:rsid w:val="00DB65DB"/>
    <w:rsid w:val="00DB65DE"/>
    <w:rsid w:val="00DB6627"/>
    <w:rsid w:val="00DB686F"/>
    <w:rsid w:val="00DB7393"/>
    <w:rsid w:val="00DC0656"/>
    <w:rsid w:val="00DC241D"/>
    <w:rsid w:val="00DC580C"/>
    <w:rsid w:val="00DC5DCC"/>
    <w:rsid w:val="00DC6022"/>
    <w:rsid w:val="00DC65E1"/>
    <w:rsid w:val="00DC677B"/>
    <w:rsid w:val="00DC7478"/>
    <w:rsid w:val="00DC7DD2"/>
    <w:rsid w:val="00DD0040"/>
    <w:rsid w:val="00DD18F1"/>
    <w:rsid w:val="00DD29C5"/>
    <w:rsid w:val="00DD2F6F"/>
    <w:rsid w:val="00DD3A46"/>
    <w:rsid w:val="00DD3BC6"/>
    <w:rsid w:val="00DD3D6E"/>
    <w:rsid w:val="00DD58D0"/>
    <w:rsid w:val="00DD5936"/>
    <w:rsid w:val="00DD6963"/>
    <w:rsid w:val="00DD75CA"/>
    <w:rsid w:val="00DD7CB6"/>
    <w:rsid w:val="00DE08A8"/>
    <w:rsid w:val="00DE0EB5"/>
    <w:rsid w:val="00DE5030"/>
    <w:rsid w:val="00DE64B6"/>
    <w:rsid w:val="00DE759E"/>
    <w:rsid w:val="00DE7705"/>
    <w:rsid w:val="00DE775D"/>
    <w:rsid w:val="00DF00B2"/>
    <w:rsid w:val="00DF0902"/>
    <w:rsid w:val="00DF0A8D"/>
    <w:rsid w:val="00DF17E6"/>
    <w:rsid w:val="00DF1EA9"/>
    <w:rsid w:val="00DF2D1A"/>
    <w:rsid w:val="00DF2E1F"/>
    <w:rsid w:val="00DF2EBD"/>
    <w:rsid w:val="00DF4E79"/>
    <w:rsid w:val="00DF58B2"/>
    <w:rsid w:val="00DF6F20"/>
    <w:rsid w:val="00E005D6"/>
    <w:rsid w:val="00E018E7"/>
    <w:rsid w:val="00E01D66"/>
    <w:rsid w:val="00E02B5E"/>
    <w:rsid w:val="00E041E0"/>
    <w:rsid w:val="00E0465E"/>
    <w:rsid w:val="00E053B3"/>
    <w:rsid w:val="00E062A8"/>
    <w:rsid w:val="00E070D2"/>
    <w:rsid w:val="00E10566"/>
    <w:rsid w:val="00E10A82"/>
    <w:rsid w:val="00E116EA"/>
    <w:rsid w:val="00E11790"/>
    <w:rsid w:val="00E121B9"/>
    <w:rsid w:val="00E1236D"/>
    <w:rsid w:val="00E12E4E"/>
    <w:rsid w:val="00E141B4"/>
    <w:rsid w:val="00E17774"/>
    <w:rsid w:val="00E17BAD"/>
    <w:rsid w:val="00E2046A"/>
    <w:rsid w:val="00E22E7C"/>
    <w:rsid w:val="00E23337"/>
    <w:rsid w:val="00E23447"/>
    <w:rsid w:val="00E2365E"/>
    <w:rsid w:val="00E275CC"/>
    <w:rsid w:val="00E276A4"/>
    <w:rsid w:val="00E27885"/>
    <w:rsid w:val="00E3092F"/>
    <w:rsid w:val="00E322FD"/>
    <w:rsid w:val="00E33319"/>
    <w:rsid w:val="00E34191"/>
    <w:rsid w:val="00E34194"/>
    <w:rsid w:val="00E3420B"/>
    <w:rsid w:val="00E3422A"/>
    <w:rsid w:val="00E34AA5"/>
    <w:rsid w:val="00E35A11"/>
    <w:rsid w:val="00E366FF"/>
    <w:rsid w:val="00E3675C"/>
    <w:rsid w:val="00E37FA6"/>
    <w:rsid w:val="00E40057"/>
    <w:rsid w:val="00E4134E"/>
    <w:rsid w:val="00E41B35"/>
    <w:rsid w:val="00E443B4"/>
    <w:rsid w:val="00E4472F"/>
    <w:rsid w:val="00E45629"/>
    <w:rsid w:val="00E456C6"/>
    <w:rsid w:val="00E45C6F"/>
    <w:rsid w:val="00E46270"/>
    <w:rsid w:val="00E46550"/>
    <w:rsid w:val="00E46998"/>
    <w:rsid w:val="00E46F3E"/>
    <w:rsid w:val="00E47AA4"/>
    <w:rsid w:val="00E50AF4"/>
    <w:rsid w:val="00E52334"/>
    <w:rsid w:val="00E529EA"/>
    <w:rsid w:val="00E542BE"/>
    <w:rsid w:val="00E553C4"/>
    <w:rsid w:val="00E556BD"/>
    <w:rsid w:val="00E561F3"/>
    <w:rsid w:val="00E56ACA"/>
    <w:rsid w:val="00E56FD4"/>
    <w:rsid w:val="00E570E5"/>
    <w:rsid w:val="00E61F86"/>
    <w:rsid w:val="00E62962"/>
    <w:rsid w:val="00E6452A"/>
    <w:rsid w:val="00E66313"/>
    <w:rsid w:val="00E67B3C"/>
    <w:rsid w:val="00E70D0D"/>
    <w:rsid w:val="00E722B6"/>
    <w:rsid w:val="00E72707"/>
    <w:rsid w:val="00E72ABE"/>
    <w:rsid w:val="00E72F51"/>
    <w:rsid w:val="00E73A74"/>
    <w:rsid w:val="00E750AB"/>
    <w:rsid w:val="00E75D70"/>
    <w:rsid w:val="00E770F2"/>
    <w:rsid w:val="00E80042"/>
    <w:rsid w:val="00E810E5"/>
    <w:rsid w:val="00E8133B"/>
    <w:rsid w:val="00E815FB"/>
    <w:rsid w:val="00E81F08"/>
    <w:rsid w:val="00E824D6"/>
    <w:rsid w:val="00E82876"/>
    <w:rsid w:val="00E829E7"/>
    <w:rsid w:val="00E82C87"/>
    <w:rsid w:val="00E83533"/>
    <w:rsid w:val="00E83603"/>
    <w:rsid w:val="00E8570B"/>
    <w:rsid w:val="00E8655C"/>
    <w:rsid w:val="00E86DD9"/>
    <w:rsid w:val="00E93806"/>
    <w:rsid w:val="00E93AB5"/>
    <w:rsid w:val="00E93D61"/>
    <w:rsid w:val="00E948D2"/>
    <w:rsid w:val="00E954F3"/>
    <w:rsid w:val="00E96CC1"/>
    <w:rsid w:val="00E97677"/>
    <w:rsid w:val="00E97F6A"/>
    <w:rsid w:val="00EA05CA"/>
    <w:rsid w:val="00EA064C"/>
    <w:rsid w:val="00EA0943"/>
    <w:rsid w:val="00EA0A19"/>
    <w:rsid w:val="00EA1328"/>
    <w:rsid w:val="00EA2328"/>
    <w:rsid w:val="00EA450C"/>
    <w:rsid w:val="00EA4662"/>
    <w:rsid w:val="00EA7BFF"/>
    <w:rsid w:val="00EB07DF"/>
    <w:rsid w:val="00EB123C"/>
    <w:rsid w:val="00EB1A54"/>
    <w:rsid w:val="00EB4A24"/>
    <w:rsid w:val="00EB5F18"/>
    <w:rsid w:val="00EB6A96"/>
    <w:rsid w:val="00EB7081"/>
    <w:rsid w:val="00EB7598"/>
    <w:rsid w:val="00EB7883"/>
    <w:rsid w:val="00EC1F7F"/>
    <w:rsid w:val="00EC2226"/>
    <w:rsid w:val="00EC246B"/>
    <w:rsid w:val="00EC3473"/>
    <w:rsid w:val="00EC4D75"/>
    <w:rsid w:val="00EC5389"/>
    <w:rsid w:val="00EC7798"/>
    <w:rsid w:val="00ED06FC"/>
    <w:rsid w:val="00ED0712"/>
    <w:rsid w:val="00ED0C85"/>
    <w:rsid w:val="00ED1BE7"/>
    <w:rsid w:val="00ED296C"/>
    <w:rsid w:val="00ED3171"/>
    <w:rsid w:val="00ED4274"/>
    <w:rsid w:val="00ED4FA1"/>
    <w:rsid w:val="00ED5655"/>
    <w:rsid w:val="00EE0683"/>
    <w:rsid w:val="00EE0DC9"/>
    <w:rsid w:val="00EE1F11"/>
    <w:rsid w:val="00EE4396"/>
    <w:rsid w:val="00EE49B8"/>
    <w:rsid w:val="00EE6333"/>
    <w:rsid w:val="00EE6CB9"/>
    <w:rsid w:val="00EE7340"/>
    <w:rsid w:val="00EE7F7E"/>
    <w:rsid w:val="00EF0178"/>
    <w:rsid w:val="00EF0509"/>
    <w:rsid w:val="00EF06FD"/>
    <w:rsid w:val="00EF12B3"/>
    <w:rsid w:val="00EF2FEA"/>
    <w:rsid w:val="00EF44C9"/>
    <w:rsid w:val="00EF4F25"/>
    <w:rsid w:val="00EF53FF"/>
    <w:rsid w:val="00EF590F"/>
    <w:rsid w:val="00EF5FCD"/>
    <w:rsid w:val="00EF63D8"/>
    <w:rsid w:val="00EF73C7"/>
    <w:rsid w:val="00F02190"/>
    <w:rsid w:val="00F02549"/>
    <w:rsid w:val="00F02BA1"/>
    <w:rsid w:val="00F032BC"/>
    <w:rsid w:val="00F05AFB"/>
    <w:rsid w:val="00F065E5"/>
    <w:rsid w:val="00F066C7"/>
    <w:rsid w:val="00F06723"/>
    <w:rsid w:val="00F069BC"/>
    <w:rsid w:val="00F06AF4"/>
    <w:rsid w:val="00F06CB7"/>
    <w:rsid w:val="00F10A0F"/>
    <w:rsid w:val="00F1134E"/>
    <w:rsid w:val="00F11387"/>
    <w:rsid w:val="00F12741"/>
    <w:rsid w:val="00F138F4"/>
    <w:rsid w:val="00F1403E"/>
    <w:rsid w:val="00F143C0"/>
    <w:rsid w:val="00F1535C"/>
    <w:rsid w:val="00F162C9"/>
    <w:rsid w:val="00F16921"/>
    <w:rsid w:val="00F16A0A"/>
    <w:rsid w:val="00F16AAA"/>
    <w:rsid w:val="00F16DF5"/>
    <w:rsid w:val="00F17416"/>
    <w:rsid w:val="00F17C4A"/>
    <w:rsid w:val="00F17C56"/>
    <w:rsid w:val="00F2306A"/>
    <w:rsid w:val="00F23939"/>
    <w:rsid w:val="00F23FA6"/>
    <w:rsid w:val="00F244E1"/>
    <w:rsid w:val="00F24CAB"/>
    <w:rsid w:val="00F2563D"/>
    <w:rsid w:val="00F3129A"/>
    <w:rsid w:val="00F31529"/>
    <w:rsid w:val="00F3174D"/>
    <w:rsid w:val="00F31A21"/>
    <w:rsid w:val="00F320CD"/>
    <w:rsid w:val="00F323E0"/>
    <w:rsid w:val="00F3335A"/>
    <w:rsid w:val="00F3422A"/>
    <w:rsid w:val="00F35563"/>
    <w:rsid w:val="00F35575"/>
    <w:rsid w:val="00F36DB0"/>
    <w:rsid w:val="00F36F10"/>
    <w:rsid w:val="00F36F54"/>
    <w:rsid w:val="00F3752C"/>
    <w:rsid w:val="00F40099"/>
    <w:rsid w:val="00F40F94"/>
    <w:rsid w:val="00F40FBA"/>
    <w:rsid w:val="00F41694"/>
    <w:rsid w:val="00F41FDD"/>
    <w:rsid w:val="00F44B90"/>
    <w:rsid w:val="00F46706"/>
    <w:rsid w:val="00F469C3"/>
    <w:rsid w:val="00F4775E"/>
    <w:rsid w:val="00F50186"/>
    <w:rsid w:val="00F50BAE"/>
    <w:rsid w:val="00F50F5E"/>
    <w:rsid w:val="00F5108E"/>
    <w:rsid w:val="00F53CD3"/>
    <w:rsid w:val="00F54050"/>
    <w:rsid w:val="00F56508"/>
    <w:rsid w:val="00F57827"/>
    <w:rsid w:val="00F60082"/>
    <w:rsid w:val="00F60E22"/>
    <w:rsid w:val="00F6113E"/>
    <w:rsid w:val="00F61200"/>
    <w:rsid w:val="00F61617"/>
    <w:rsid w:val="00F63021"/>
    <w:rsid w:val="00F63516"/>
    <w:rsid w:val="00F6388B"/>
    <w:rsid w:val="00F648B5"/>
    <w:rsid w:val="00F6652F"/>
    <w:rsid w:val="00F71F55"/>
    <w:rsid w:val="00F72F62"/>
    <w:rsid w:val="00F730C2"/>
    <w:rsid w:val="00F736F3"/>
    <w:rsid w:val="00F73976"/>
    <w:rsid w:val="00F73EF5"/>
    <w:rsid w:val="00F74032"/>
    <w:rsid w:val="00F742C4"/>
    <w:rsid w:val="00F7516C"/>
    <w:rsid w:val="00F75D85"/>
    <w:rsid w:val="00F76089"/>
    <w:rsid w:val="00F7715F"/>
    <w:rsid w:val="00F7771B"/>
    <w:rsid w:val="00F8009E"/>
    <w:rsid w:val="00F80FCB"/>
    <w:rsid w:val="00F82574"/>
    <w:rsid w:val="00F826A7"/>
    <w:rsid w:val="00F83BF0"/>
    <w:rsid w:val="00F84052"/>
    <w:rsid w:val="00F859F0"/>
    <w:rsid w:val="00F86A20"/>
    <w:rsid w:val="00F86C28"/>
    <w:rsid w:val="00F87B6D"/>
    <w:rsid w:val="00F87E69"/>
    <w:rsid w:val="00F90204"/>
    <w:rsid w:val="00F903AD"/>
    <w:rsid w:val="00F9041D"/>
    <w:rsid w:val="00F9359D"/>
    <w:rsid w:val="00F93738"/>
    <w:rsid w:val="00F9386B"/>
    <w:rsid w:val="00F94B37"/>
    <w:rsid w:val="00F96125"/>
    <w:rsid w:val="00F96AB3"/>
    <w:rsid w:val="00FA03A0"/>
    <w:rsid w:val="00FA08CD"/>
    <w:rsid w:val="00FA0BD4"/>
    <w:rsid w:val="00FA0DA4"/>
    <w:rsid w:val="00FA2775"/>
    <w:rsid w:val="00FA3178"/>
    <w:rsid w:val="00FA3376"/>
    <w:rsid w:val="00FA50D2"/>
    <w:rsid w:val="00FA6EE1"/>
    <w:rsid w:val="00FA6F78"/>
    <w:rsid w:val="00FA79EB"/>
    <w:rsid w:val="00FB15F0"/>
    <w:rsid w:val="00FB497F"/>
    <w:rsid w:val="00FB772E"/>
    <w:rsid w:val="00FC0BDE"/>
    <w:rsid w:val="00FC13C9"/>
    <w:rsid w:val="00FC16EA"/>
    <w:rsid w:val="00FC1E91"/>
    <w:rsid w:val="00FC3B9D"/>
    <w:rsid w:val="00FC4F8D"/>
    <w:rsid w:val="00FC5201"/>
    <w:rsid w:val="00FC60E4"/>
    <w:rsid w:val="00FC649B"/>
    <w:rsid w:val="00FC6A2E"/>
    <w:rsid w:val="00FC7BBB"/>
    <w:rsid w:val="00FC7C9C"/>
    <w:rsid w:val="00FD0F64"/>
    <w:rsid w:val="00FD200B"/>
    <w:rsid w:val="00FD25FC"/>
    <w:rsid w:val="00FD27F5"/>
    <w:rsid w:val="00FD33C1"/>
    <w:rsid w:val="00FD4483"/>
    <w:rsid w:val="00FD4775"/>
    <w:rsid w:val="00FD58A0"/>
    <w:rsid w:val="00FD5B7D"/>
    <w:rsid w:val="00FD64EC"/>
    <w:rsid w:val="00FD69A4"/>
    <w:rsid w:val="00FD753E"/>
    <w:rsid w:val="00FD7E21"/>
    <w:rsid w:val="00FE15DB"/>
    <w:rsid w:val="00FE190B"/>
    <w:rsid w:val="00FE1FEA"/>
    <w:rsid w:val="00FE2F3E"/>
    <w:rsid w:val="00FE35DA"/>
    <w:rsid w:val="00FE3B7E"/>
    <w:rsid w:val="00FE4039"/>
    <w:rsid w:val="00FE617F"/>
    <w:rsid w:val="00FF097B"/>
    <w:rsid w:val="00FF0A89"/>
    <w:rsid w:val="00FF0BBB"/>
    <w:rsid w:val="00FF1B27"/>
    <w:rsid w:val="00FF1B73"/>
    <w:rsid w:val="00FF1BC2"/>
    <w:rsid w:val="00FF28CF"/>
    <w:rsid w:val="00FF30D8"/>
    <w:rsid w:val="00FF3121"/>
    <w:rsid w:val="00FF4311"/>
    <w:rsid w:val="00FF43B9"/>
    <w:rsid w:val="00FF4EEB"/>
    <w:rsid w:val="00FF5316"/>
    <w:rsid w:val="00FF6992"/>
    <w:rsid w:val="00FF79D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14:docId w14:val="48A9125B"/>
  <w15:docId w15:val="{B936B084-433B-4123-AD82-CE03CCCB7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B2274"/>
    <w:pPr>
      <w:spacing w:after="120"/>
      <w:ind w:left="993"/>
    </w:pPr>
    <w:rPr>
      <w:rFonts w:ascii="Century Gothic" w:eastAsia="Times New Roman" w:hAnsi="Century Gothic"/>
      <w:lang w:eastAsia="zh-CN"/>
    </w:rPr>
  </w:style>
  <w:style w:type="paragraph" w:styleId="Heading1">
    <w:name w:val="heading 1"/>
    <w:basedOn w:val="Normal"/>
    <w:next w:val="Normal"/>
    <w:autoRedefine/>
    <w:qFormat/>
    <w:rsid w:val="002F39C7"/>
    <w:pPr>
      <w:keepNext/>
      <w:keepLines/>
      <w:widowControl w:val="0"/>
      <w:numPr>
        <w:numId w:val="13"/>
      </w:numPr>
      <w:spacing w:after="60"/>
      <w:ind w:left="993" w:right="284" w:hanging="993"/>
      <w:outlineLvl w:val="0"/>
    </w:pPr>
    <w:rPr>
      <w:b/>
      <w:smallCaps/>
      <w:snapToGrid w:val="0"/>
      <w:sz w:val="32"/>
    </w:rPr>
  </w:style>
  <w:style w:type="paragraph" w:styleId="Heading2">
    <w:name w:val="heading 2"/>
    <w:basedOn w:val="Normal"/>
    <w:next w:val="Normal"/>
    <w:link w:val="Heading2Char2"/>
    <w:qFormat/>
    <w:rsid w:val="008F49DD"/>
    <w:pPr>
      <w:keepNext/>
      <w:numPr>
        <w:ilvl w:val="1"/>
        <w:numId w:val="13"/>
      </w:numPr>
      <w:tabs>
        <w:tab w:val="left" w:pos="993"/>
      </w:tabs>
      <w:spacing w:before="120" w:after="60"/>
      <w:ind w:left="993" w:hanging="993"/>
      <w:outlineLvl w:val="1"/>
    </w:pPr>
    <w:rPr>
      <w:b/>
      <w:bCs/>
      <w:iCs/>
      <w:smallCaps/>
      <w:sz w:val="28"/>
      <w:szCs w:val="28"/>
    </w:rPr>
  </w:style>
  <w:style w:type="paragraph" w:styleId="Heading3">
    <w:name w:val="heading 3"/>
    <w:basedOn w:val="Normal"/>
    <w:next w:val="Normal"/>
    <w:link w:val="Heading3Char1"/>
    <w:qFormat/>
    <w:rsid w:val="00CB7924"/>
    <w:pPr>
      <w:keepNext/>
      <w:keepLines/>
      <w:widowControl w:val="0"/>
      <w:numPr>
        <w:ilvl w:val="2"/>
        <w:numId w:val="13"/>
      </w:numPr>
      <w:spacing w:before="120"/>
      <w:ind w:left="993" w:hanging="993"/>
      <w:outlineLvl w:val="2"/>
    </w:pPr>
    <w:rPr>
      <w:b/>
      <w:bCs/>
      <w:szCs w:val="26"/>
      <w:lang w:val="en-US"/>
    </w:rPr>
  </w:style>
  <w:style w:type="paragraph" w:styleId="Heading4">
    <w:name w:val="heading 4"/>
    <w:basedOn w:val="Normal"/>
    <w:next w:val="Normal"/>
    <w:link w:val="Heading4Char5"/>
    <w:qFormat/>
    <w:rsid w:val="006F0C77"/>
    <w:pPr>
      <w:keepNext/>
      <w:numPr>
        <w:ilvl w:val="3"/>
        <w:numId w:val="13"/>
      </w:numPr>
      <w:tabs>
        <w:tab w:val="left" w:pos="1701"/>
      </w:tabs>
      <w:spacing w:before="120"/>
      <w:ind w:left="993" w:hanging="993"/>
      <w:outlineLvl w:val="3"/>
    </w:pPr>
    <w:rPr>
      <w:b/>
      <w:bCs/>
      <w:i/>
      <w:sz w:val="18"/>
    </w:rPr>
  </w:style>
  <w:style w:type="paragraph" w:styleId="Heading5">
    <w:name w:val="heading 5"/>
    <w:basedOn w:val="Normal"/>
    <w:next w:val="Normal"/>
    <w:link w:val="Heading5Char1"/>
    <w:autoRedefine/>
    <w:qFormat/>
    <w:rsid w:val="008663A3"/>
    <w:pPr>
      <w:numPr>
        <w:ilvl w:val="4"/>
        <w:numId w:val="13"/>
      </w:numPr>
      <w:spacing w:before="60" w:after="60"/>
      <w:outlineLvl w:val="4"/>
    </w:pPr>
    <w:rPr>
      <w:b/>
      <w:bCs/>
      <w:i/>
      <w:iCs/>
      <w:sz w:val="18"/>
      <w:szCs w:val="18"/>
      <w:u w:val="single"/>
      <w:lang w:val="en-US"/>
    </w:rPr>
  </w:style>
  <w:style w:type="paragraph" w:styleId="Heading6">
    <w:name w:val="heading 6"/>
    <w:basedOn w:val="Normal"/>
    <w:next w:val="Normal"/>
    <w:qFormat/>
    <w:pPr>
      <w:numPr>
        <w:ilvl w:val="5"/>
        <w:numId w:val="13"/>
      </w:numPr>
      <w:spacing w:before="240" w:after="60"/>
      <w:outlineLvl w:val="5"/>
    </w:pPr>
    <w:rPr>
      <w:rFonts w:ascii="Arial" w:hAnsi="Arial"/>
      <w:i/>
      <w:lang w:eastAsia="en-US"/>
    </w:rPr>
  </w:style>
  <w:style w:type="paragraph" w:styleId="Heading7">
    <w:name w:val="heading 7"/>
    <w:basedOn w:val="Normal"/>
    <w:next w:val="Normal"/>
    <w:qFormat/>
    <w:pPr>
      <w:keepNext/>
      <w:numPr>
        <w:ilvl w:val="6"/>
        <w:numId w:val="13"/>
      </w:numPr>
      <w:outlineLvl w:val="6"/>
    </w:pPr>
    <w:rPr>
      <w:rFonts w:ascii="Arial" w:hAnsi="Arial"/>
      <w:b/>
      <w:lang w:eastAsia="en-US"/>
    </w:rPr>
  </w:style>
  <w:style w:type="paragraph" w:styleId="Heading8">
    <w:name w:val="heading 8"/>
    <w:basedOn w:val="Normal"/>
    <w:next w:val="Normal"/>
    <w:qFormat/>
    <w:pPr>
      <w:numPr>
        <w:ilvl w:val="7"/>
        <w:numId w:val="13"/>
      </w:numPr>
      <w:spacing w:before="240" w:after="60"/>
      <w:outlineLvl w:val="7"/>
    </w:pPr>
    <w:rPr>
      <w:rFonts w:ascii="Arial" w:hAnsi="Arial"/>
      <w:i/>
      <w:lang w:eastAsia="en-US"/>
    </w:rPr>
  </w:style>
  <w:style w:type="paragraph" w:styleId="Heading9">
    <w:name w:val="heading 9"/>
    <w:basedOn w:val="Normal"/>
    <w:next w:val="Normal"/>
    <w:autoRedefine/>
    <w:qFormat/>
    <w:rsid w:val="004210F7"/>
    <w:pPr>
      <w:numPr>
        <w:ilvl w:val="8"/>
        <w:numId w:val="13"/>
      </w:numPr>
      <w:spacing w:before="240" w:after="60"/>
      <w:outlineLvl w:val="8"/>
    </w:pPr>
    <w:rPr>
      <w:rFonts w:ascii="Arial" w:hAnsi="Arial"/>
      <w:b/>
      <w:i/>
      <w:sz w:val="1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endix">
    <w:name w:val="Appendix"/>
    <w:basedOn w:val="Heading1"/>
    <w:autoRedefine/>
    <w:rsid w:val="00C57DF5"/>
    <w:pPr>
      <w:numPr>
        <w:numId w:val="1"/>
      </w:numPr>
      <w:shd w:val="clear" w:color="auto" w:fill="FFFFFF" w:themeFill="background1"/>
      <w:spacing w:after="240"/>
    </w:pPr>
  </w:style>
  <w:style w:type="paragraph" w:customStyle="1" w:styleId="TitleBlock">
    <w:name w:val="Title Block"/>
    <w:rPr>
      <w:rFonts w:ascii="Arial" w:eastAsia="Times New Roman" w:hAnsi="Arial"/>
      <w:b/>
      <w:lang w:eastAsia="en-US"/>
    </w:rPr>
  </w:style>
  <w:style w:type="paragraph" w:customStyle="1" w:styleId="Signatories">
    <w:name w:val="Signatories"/>
    <w:pPr>
      <w:tabs>
        <w:tab w:val="right" w:pos="3119"/>
        <w:tab w:val="left" w:pos="3402"/>
        <w:tab w:val="left" w:pos="4253"/>
        <w:tab w:val="left" w:pos="7230"/>
      </w:tabs>
    </w:pPr>
    <w:rPr>
      <w:rFonts w:eastAsia="Times New Roman"/>
      <w:noProof/>
      <w:lang w:eastAsia="zh-CN"/>
    </w:rPr>
  </w:style>
  <w:style w:type="paragraph" w:customStyle="1" w:styleId="Headings">
    <w:name w:val="Headings"/>
    <w:autoRedefine/>
    <w:rsid w:val="008F7A7A"/>
    <w:pPr>
      <w:spacing w:before="240" w:after="240"/>
      <w:jc w:val="center"/>
    </w:pPr>
    <w:rPr>
      <w:rFonts w:ascii="Century Gothic" w:eastAsia="Times New Roman" w:hAnsi="Century Gothic"/>
      <w:b/>
      <w:sz w:val="32"/>
      <w:lang w:eastAsia="en-US"/>
    </w:rPr>
  </w:style>
  <w:style w:type="paragraph" w:customStyle="1" w:styleId="IOHeading">
    <w:name w:val="I/O Heading"/>
    <w:basedOn w:val="Heading8"/>
    <w:autoRedefine/>
    <w:pPr>
      <w:keepNext/>
      <w:numPr>
        <w:ilvl w:val="0"/>
        <w:numId w:val="0"/>
      </w:numPr>
      <w:tabs>
        <w:tab w:val="left" w:pos="-1440"/>
        <w:tab w:val="left" w:pos="-720"/>
        <w:tab w:val="left" w:pos="0"/>
        <w:tab w:val="left" w:pos="567"/>
        <w:tab w:val="left" w:pos="2268"/>
        <w:tab w:val="left" w:pos="6237"/>
        <w:tab w:val="left" w:pos="7797"/>
      </w:tabs>
      <w:spacing w:before="0" w:after="0"/>
      <w:jc w:val="both"/>
      <w:outlineLvl w:val="9"/>
    </w:pPr>
    <w:rPr>
      <w:b/>
      <w:i w:val="0"/>
      <w:sz w:val="17"/>
    </w:rPr>
  </w:style>
  <w:style w:type="paragraph" w:customStyle="1" w:styleId="IOList">
    <w:name w:val="I/O List"/>
    <w:basedOn w:val="Normal"/>
    <w:rPr>
      <w:rFonts w:ascii="Arial" w:hAnsi="Arial"/>
      <w:sz w:val="17"/>
      <w:lang w:eastAsia="en-US"/>
    </w:rPr>
  </w:style>
  <w:style w:type="paragraph" w:customStyle="1" w:styleId="IOModuleHeading">
    <w:name w:val="I/O Module Heading"/>
    <w:next w:val="IOHeading"/>
    <w:autoRedefine/>
    <w:pPr>
      <w:spacing w:before="120" w:after="120"/>
    </w:pPr>
    <w:rPr>
      <w:rFonts w:eastAsia="Times New Roman"/>
      <w:b/>
      <w:i/>
      <w:sz w:val="24"/>
      <w:lang w:eastAsia="en-US"/>
    </w:rPr>
  </w:style>
  <w:style w:type="paragraph" w:styleId="BodyText">
    <w:name w:val="Body Text"/>
    <w:aliases w:val="Title Heading"/>
    <w:next w:val="Normal"/>
    <w:link w:val="BodyTextChar"/>
    <w:qFormat/>
    <w:pPr>
      <w:spacing w:before="120" w:after="120"/>
    </w:pPr>
    <w:rPr>
      <w:rFonts w:ascii="Arial" w:eastAsia="Times New Roman" w:hAnsi="Arial"/>
      <w:b/>
      <w:sz w:val="32"/>
      <w:u w:val="single"/>
      <w:lang w:eastAsia="en-US"/>
    </w:rPr>
  </w:style>
  <w:style w:type="paragraph" w:styleId="TOC1">
    <w:name w:val="toc 1"/>
    <w:basedOn w:val="Normal"/>
    <w:next w:val="Normal"/>
    <w:autoRedefine/>
    <w:uiPriority w:val="39"/>
    <w:rsid w:val="00D5039A"/>
    <w:pPr>
      <w:tabs>
        <w:tab w:val="left" w:pos="1320"/>
        <w:tab w:val="right" w:leader="dot" w:pos="9627"/>
      </w:tabs>
      <w:spacing w:before="40" w:after="20"/>
      <w:ind w:left="567" w:hanging="567"/>
    </w:pPr>
    <w:rPr>
      <w:b/>
      <w:smallCaps/>
      <w:noProof/>
      <w:szCs w:val="36"/>
    </w:rPr>
  </w:style>
  <w:style w:type="paragraph" w:styleId="Header">
    <w:name w:val="header"/>
    <w:rsid w:val="00615D27"/>
    <w:pPr>
      <w:pBdr>
        <w:bottom w:val="single" w:sz="8" w:space="1" w:color="auto"/>
      </w:pBdr>
      <w:tabs>
        <w:tab w:val="center" w:pos="4153"/>
        <w:tab w:val="right" w:pos="8306"/>
      </w:tabs>
    </w:pPr>
    <w:rPr>
      <w:rFonts w:ascii="Century Gothic" w:eastAsia="Times New Roman" w:hAnsi="Century Gothic"/>
      <w:sz w:val="18"/>
      <w:lang w:eastAsia="zh-CN"/>
    </w:rPr>
  </w:style>
  <w:style w:type="paragraph" w:styleId="TOC2">
    <w:name w:val="toc 2"/>
    <w:basedOn w:val="Normal"/>
    <w:next w:val="Normal"/>
    <w:autoRedefine/>
    <w:uiPriority w:val="39"/>
    <w:rsid w:val="00D01DCC"/>
    <w:pPr>
      <w:tabs>
        <w:tab w:val="right" w:leader="dot" w:pos="9627"/>
      </w:tabs>
      <w:spacing w:before="20" w:after="20"/>
      <w:ind w:left="1134" w:hanging="567"/>
    </w:pPr>
    <w:rPr>
      <w:smallCaps/>
      <w:noProof/>
    </w:rPr>
  </w:style>
  <w:style w:type="paragraph" w:styleId="TOC3">
    <w:name w:val="toc 3"/>
    <w:basedOn w:val="Normal"/>
    <w:next w:val="Normal"/>
    <w:autoRedefine/>
    <w:uiPriority w:val="39"/>
    <w:rsid w:val="00FD4775"/>
    <w:pPr>
      <w:tabs>
        <w:tab w:val="left" w:pos="1843"/>
        <w:tab w:val="right" w:leader="dot" w:pos="9627"/>
      </w:tabs>
      <w:spacing w:before="20" w:after="20"/>
      <w:ind w:left="2126" w:hanging="992"/>
    </w:pPr>
    <w:rPr>
      <w:noProof/>
      <w:sz w:val="18"/>
    </w:rPr>
  </w:style>
  <w:style w:type="paragraph" w:styleId="TableofFigures">
    <w:name w:val="table of figures"/>
    <w:basedOn w:val="Normal"/>
    <w:next w:val="Normal"/>
    <w:autoRedefine/>
    <w:uiPriority w:val="99"/>
    <w:rsid w:val="00FD4775"/>
    <w:pPr>
      <w:tabs>
        <w:tab w:val="right" w:leader="dot" w:pos="9911"/>
      </w:tabs>
      <w:spacing w:after="0"/>
      <w:ind w:left="403" w:hanging="403"/>
    </w:pPr>
    <w:rPr>
      <w:noProof/>
    </w:rPr>
  </w:style>
  <w:style w:type="paragraph" w:styleId="Caption">
    <w:name w:val="caption"/>
    <w:next w:val="Normal"/>
    <w:qFormat/>
    <w:rsid w:val="00557DB4"/>
    <w:pPr>
      <w:spacing w:before="120" w:after="120"/>
      <w:jc w:val="center"/>
    </w:pPr>
    <w:rPr>
      <w:rFonts w:ascii="Century Gothic" w:eastAsia="Times New Roman" w:hAnsi="Century Gothic"/>
      <w:b/>
      <w:noProof/>
      <w:lang w:eastAsia="zh-CN"/>
    </w:rPr>
  </w:style>
  <w:style w:type="paragraph" w:styleId="Footer">
    <w:name w:val="footer"/>
    <w:link w:val="FooterChar"/>
    <w:rsid w:val="00B46B08"/>
    <w:pPr>
      <w:tabs>
        <w:tab w:val="center" w:pos="4153"/>
        <w:tab w:val="right" w:pos="8306"/>
      </w:tabs>
      <w:spacing w:before="80"/>
    </w:pPr>
    <w:rPr>
      <w:rFonts w:ascii="Century Gothic" w:eastAsia="Times New Roman" w:hAnsi="Century Gothic"/>
      <w:sz w:val="14"/>
      <w:lang w:eastAsia="zh-CN"/>
    </w:rPr>
  </w:style>
  <w:style w:type="character" w:styleId="PageNumber">
    <w:name w:val="page number"/>
    <w:basedOn w:val="DefaultParagraphFont"/>
  </w:style>
  <w:style w:type="character" w:styleId="PlaceholderText">
    <w:name w:val="Placeholder Text"/>
    <w:basedOn w:val="DefaultParagraphFont"/>
    <w:uiPriority w:val="99"/>
    <w:semiHidden/>
    <w:rsid w:val="007B73F3"/>
    <w:rPr>
      <w:color w:val="808080"/>
    </w:rPr>
  </w:style>
  <w:style w:type="paragraph" w:styleId="BodyText3">
    <w:name w:val="Body Text 3"/>
    <w:basedOn w:val="Normal"/>
    <w:pPr>
      <w:jc w:val="center"/>
    </w:pPr>
    <w:rPr>
      <w:rFonts w:ascii="Arial" w:hAnsi="Arial"/>
      <w:lang w:eastAsia="en-US"/>
    </w:rPr>
  </w:style>
  <w:style w:type="paragraph" w:styleId="DocumentMap">
    <w:name w:val="Document Map"/>
    <w:basedOn w:val="Normal"/>
    <w:semiHidden/>
    <w:pPr>
      <w:shd w:val="clear" w:color="auto" w:fill="000080"/>
    </w:pPr>
    <w:rPr>
      <w:rFonts w:ascii="Tahoma" w:hAnsi="Tahoma"/>
    </w:rPr>
  </w:style>
  <w:style w:type="paragraph" w:styleId="TOC4">
    <w:name w:val="toc 4"/>
    <w:basedOn w:val="Normal"/>
    <w:next w:val="Normal"/>
    <w:autoRedefine/>
    <w:uiPriority w:val="39"/>
    <w:rsid w:val="00D01DCC"/>
    <w:pPr>
      <w:tabs>
        <w:tab w:val="right" w:leader="dot" w:pos="9627"/>
      </w:tabs>
      <w:spacing w:after="0"/>
      <w:ind w:left="1985"/>
    </w:pPr>
    <w:rPr>
      <w:rFonts w:eastAsiaTheme="minorEastAsia" w:cstheme="minorBidi"/>
      <w:noProof/>
      <w:sz w:val="16"/>
      <w:szCs w:val="22"/>
      <w:lang w:eastAsia="en-AU"/>
    </w:rPr>
  </w:style>
  <w:style w:type="paragraph" w:styleId="TOC5">
    <w:name w:val="toc 5"/>
    <w:basedOn w:val="Normal"/>
    <w:next w:val="Normal"/>
    <w:autoRedefine/>
    <w:uiPriority w:val="39"/>
    <w:pPr>
      <w:ind w:left="880"/>
    </w:pPr>
    <w:rPr>
      <w:sz w:val="18"/>
      <w:szCs w:val="18"/>
    </w:rPr>
  </w:style>
  <w:style w:type="paragraph" w:styleId="TOC6">
    <w:name w:val="toc 6"/>
    <w:basedOn w:val="Normal"/>
    <w:next w:val="Normal"/>
    <w:autoRedefine/>
    <w:uiPriority w:val="39"/>
    <w:pPr>
      <w:ind w:left="1100"/>
    </w:pPr>
    <w:rPr>
      <w:sz w:val="18"/>
      <w:szCs w:val="18"/>
    </w:rPr>
  </w:style>
  <w:style w:type="paragraph" w:styleId="TOC7">
    <w:name w:val="toc 7"/>
    <w:basedOn w:val="Normal"/>
    <w:next w:val="Normal"/>
    <w:autoRedefine/>
    <w:uiPriority w:val="39"/>
    <w:pPr>
      <w:ind w:left="1320"/>
    </w:pPr>
    <w:rPr>
      <w:sz w:val="18"/>
      <w:szCs w:val="18"/>
    </w:rPr>
  </w:style>
  <w:style w:type="paragraph" w:styleId="TOC8">
    <w:name w:val="toc 8"/>
    <w:basedOn w:val="Normal"/>
    <w:next w:val="Normal"/>
    <w:autoRedefine/>
    <w:uiPriority w:val="39"/>
    <w:pPr>
      <w:ind w:left="1540"/>
    </w:pPr>
    <w:rPr>
      <w:sz w:val="18"/>
      <w:szCs w:val="18"/>
    </w:rPr>
  </w:style>
  <w:style w:type="paragraph" w:styleId="TOC9">
    <w:name w:val="toc 9"/>
    <w:basedOn w:val="Normal"/>
    <w:next w:val="Normal"/>
    <w:autoRedefine/>
    <w:uiPriority w:val="39"/>
    <w:rsid w:val="007863DB"/>
    <w:pPr>
      <w:ind w:left="1134"/>
    </w:pPr>
    <w:rPr>
      <w:b/>
    </w:rPr>
  </w:style>
  <w:style w:type="paragraph" w:customStyle="1" w:styleId="StyleBodyTextTitleHeadingAfter12pt">
    <w:name w:val="Style Body TextTitle Heading + After:  12 pt"/>
    <w:next w:val="Normal"/>
    <w:pPr>
      <w:spacing w:after="240"/>
    </w:pPr>
    <w:rPr>
      <w:rFonts w:ascii="Arial" w:eastAsia="Times New Roman" w:hAnsi="Arial"/>
      <w:b/>
      <w:bCs/>
      <w:sz w:val="32"/>
      <w:u w:val="single"/>
      <w:lang w:eastAsia="en-US"/>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BodyTextIndent">
    <w:name w:val="Body Text Indent"/>
    <w:basedOn w:val="Normal"/>
    <w:link w:val="BodyTextIndentChar"/>
    <w:pPr>
      <w:spacing w:after="60"/>
      <w:ind w:left="567"/>
    </w:pPr>
    <w:rPr>
      <w:rFonts w:ascii="Courier New" w:hAnsi="Courier New"/>
      <w:lang w:val="en-US"/>
    </w:rPr>
  </w:style>
  <w:style w:type="character" w:styleId="Hyperlink">
    <w:name w:val="Hyperlink"/>
    <w:uiPriority w:val="99"/>
    <w:rPr>
      <w:color w:val="0000FF"/>
      <w:u w:val="single"/>
    </w:rPr>
  </w:style>
  <w:style w:type="paragraph" w:customStyle="1" w:styleId="DocumentTitle">
    <w:name w:val="Document Title"/>
    <w:basedOn w:val="Normal"/>
    <w:pPr>
      <w:spacing w:line="312" w:lineRule="auto"/>
      <w:jc w:val="center"/>
    </w:pPr>
    <w:rPr>
      <w:rFonts w:ascii="Microsoft Sans Serif" w:hAnsi="Microsoft Sans Serif"/>
      <w:i/>
      <w:caps/>
      <w:sz w:val="24"/>
      <w:lang w:eastAsia="en-US"/>
    </w:rPr>
  </w:style>
  <w:style w:type="paragraph" w:customStyle="1" w:styleId="ProjectName">
    <w:name w:val="Project Name"/>
    <w:basedOn w:val="Normal"/>
    <w:pPr>
      <w:jc w:val="center"/>
    </w:pPr>
    <w:rPr>
      <w:rFonts w:ascii="Microsoft Sans Serif" w:hAnsi="Microsoft Sans Serif"/>
      <w:caps/>
      <w:sz w:val="28"/>
      <w:lang w:eastAsia="en-US"/>
    </w:rPr>
  </w:style>
  <w:style w:type="paragraph" w:customStyle="1" w:styleId="RowHeaders">
    <w:name w:val="Row Headers"/>
    <w:basedOn w:val="Normal"/>
    <w:pPr>
      <w:spacing w:line="312" w:lineRule="auto"/>
      <w:jc w:val="right"/>
    </w:pPr>
    <w:rPr>
      <w:rFonts w:ascii="Microsoft Sans Serif" w:hAnsi="Microsoft Sans Serif"/>
      <w:i/>
      <w:lang w:eastAsia="en-US"/>
    </w:rPr>
  </w:style>
  <w:style w:type="paragraph" w:customStyle="1" w:styleId="ColumnHeaders">
    <w:name w:val="Column Headers"/>
    <w:basedOn w:val="Normal"/>
    <w:pPr>
      <w:spacing w:before="80" w:after="80"/>
      <w:jc w:val="center"/>
    </w:pPr>
    <w:rPr>
      <w:b/>
      <w:smallCaps/>
    </w:rPr>
  </w:style>
  <w:style w:type="paragraph" w:customStyle="1" w:styleId="TableText-Consolas">
    <w:name w:val="Table Text - Consolas"/>
    <w:basedOn w:val="Normal"/>
    <w:qFormat/>
    <w:rsid w:val="00E041E0"/>
    <w:pPr>
      <w:spacing w:after="0"/>
      <w:ind w:left="0"/>
    </w:pPr>
    <w:rPr>
      <w:rFonts w:ascii="Consolas" w:hAnsi="Consolas"/>
      <w:sz w:val="14"/>
    </w:rPr>
  </w:style>
  <w:style w:type="paragraph" w:customStyle="1" w:styleId="FooterPrinted">
    <w:name w:val="Footer Printed"/>
    <w:basedOn w:val="Footer"/>
    <w:next w:val="Footer"/>
    <w:rPr>
      <w:rFonts w:ascii="Microsoft Sans Serif" w:hAnsi="Microsoft Sans Serif"/>
    </w:rPr>
  </w:style>
  <w:style w:type="paragraph" w:customStyle="1" w:styleId="FooterVersion">
    <w:name w:val="Footer Version"/>
    <w:basedOn w:val="Normal"/>
    <w:next w:val="Footer"/>
    <w:rPr>
      <w:rFonts w:ascii="Microsoft Sans Serif" w:hAnsi="Microsoft Sans Serif"/>
      <w:sz w:val="16"/>
      <w:lang w:eastAsia="en-US"/>
    </w:rPr>
  </w:style>
  <w:style w:type="paragraph" w:customStyle="1" w:styleId="Title-ProjectName">
    <w:name w:val="Title - Project Name"/>
    <w:basedOn w:val="Normal"/>
    <w:pPr>
      <w:spacing w:before="200" w:line="312" w:lineRule="auto"/>
      <w:ind w:left="2835"/>
    </w:pPr>
    <w:rPr>
      <w:rFonts w:ascii="Microsoft Sans Serif" w:hAnsi="Microsoft Sans Serif"/>
      <w:b/>
      <w:caps/>
      <w:sz w:val="48"/>
      <w:lang w:eastAsia="en-US"/>
    </w:rPr>
  </w:style>
  <w:style w:type="paragraph" w:customStyle="1" w:styleId="Title-ProjectCode">
    <w:name w:val="Title - Project Code"/>
    <w:basedOn w:val="Title-ProjectName"/>
    <w:rPr>
      <w:b w:val="0"/>
      <w:i/>
      <w:caps w:val="0"/>
      <w:sz w:val="32"/>
    </w:rPr>
  </w:style>
  <w:style w:type="paragraph" w:customStyle="1" w:styleId="Title-DocumentType">
    <w:name w:val="Title - Document Type"/>
    <w:rsid w:val="00615D27"/>
    <w:rPr>
      <w:rFonts w:ascii="Microsoft Sans Serif" w:eastAsia="Times New Roman" w:hAnsi="Microsoft Sans Serif"/>
      <w:b/>
      <w:caps/>
      <w:sz w:val="32"/>
      <w:lang w:eastAsia="en-US"/>
    </w:rPr>
  </w:style>
  <w:style w:type="paragraph" w:customStyle="1" w:styleId="Title-BusinessUnit">
    <w:name w:val="Title - Business Unit"/>
    <w:basedOn w:val="Title-ProjectCode"/>
    <w:rPr>
      <w:i w:val="0"/>
    </w:rPr>
  </w:style>
  <w:style w:type="paragraph" w:customStyle="1" w:styleId="Title-Descriptors">
    <w:name w:val="Title - Descriptors"/>
    <w:basedOn w:val="Title-ProjectCode"/>
    <w:pPr>
      <w:ind w:left="2268"/>
    </w:pPr>
    <w:rPr>
      <w:b/>
      <w:sz w:val="20"/>
    </w:rPr>
  </w:style>
  <w:style w:type="paragraph" w:customStyle="1" w:styleId="Title-ManagerOwner">
    <w:name w:val="Title - Manager Owner"/>
    <w:basedOn w:val="Title-Descriptors"/>
    <w:pPr>
      <w:ind w:left="2835"/>
    </w:pPr>
    <w:rPr>
      <w:b w:val="0"/>
      <w:i w:val="0"/>
      <w:sz w:val="32"/>
    </w:rPr>
  </w:style>
  <w:style w:type="paragraph" w:styleId="BodyTextIndent3">
    <w:name w:val="Body Text Indent 3"/>
    <w:basedOn w:val="Normal"/>
    <w:pPr>
      <w:ind w:left="283"/>
    </w:pPr>
    <w:rPr>
      <w:sz w:val="16"/>
      <w:szCs w:val="16"/>
    </w:rPr>
  </w:style>
  <w:style w:type="character" w:styleId="CommentReference">
    <w:name w:val="annotation reference"/>
    <w:semiHidden/>
    <w:rPr>
      <w:sz w:val="16"/>
      <w:szCs w:val="16"/>
    </w:rPr>
  </w:style>
  <w:style w:type="paragraph" w:styleId="CommentText">
    <w:name w:val="annotation text"/>
    <w:basedOn w:val="Normal"/>
    <w:link w:val="CommentTextChar"/>
    <w:semiHidden/>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SimSun"/>
      <w:sz w:val="16"/>
      <w:szCs w:val="16"/>
    </w:rPr>
  </w:style>
  <w:style w:type="paragraph" w:styleId="EndnoteText">
    <w:name w:val="endnote text"/>
    <w:basedOn w:val="Normal"/>
    <w:semiHidden/>
  </w:style>
  <w:style w:type="character" w:styleId="EndnoteReference">
    <w:name w:val="endnote reference"/>
    <w:semiHidden/>
    <w:rPr>
      <w:vertAlign w:val="superscript"/>
    </w:rPr>
  </w:style>
  <w:style w:type="paragraph" w:styleId="BodyTextIndent2">
    <w:name w:val="Body Text Indent 2"/>
    <w:basedOn w:val="Normal"/>
    <w:pPr>
      <w:ind w:left="900" w:hanging="900"/>
    </w:pPr>
  </w:style>
  <w:style w:type="paragraph" w:customStyle="1" w:styleId="TableHeading">
    <w:name w:val="Table Heading"/>
    <w:basedOn w:val="TableText-Consolas"/>
    <w:autoRedefine/>
    <w:qFormat/>
    <w:rsid w:val="00995D30"/>
    <w:pPr>
      <w:jc w:val="center"/>
    </w:pPr>
    <w:rPr>
      <w:rFonts w:ascii="Century Gothic" w:hAnsi="Century Gothic"/>
      <w:b/>
      <w:snapToGrid w:val="0"/>
      <w:lang w:eastAsia="en-US"/>
    </w:rPr>
  </w:style>
  <w:style w:type="paragraph" w:customStyle="1" w:styleId="Bullet">
    <w:name w:val="Bullet"/>
    <w:basedOn w:val="Normal"/>
    <w:qFormat/>
    <w:rsid w:val="00411F51"/>
    <w:pPr>
      <w:numPr>
        <w:numId w:val="2"/>
      </w:numPr>
      <w:tabs>
        <w:tab w:val="clear" w:pos="360"/>
      </w:tabs>
      <w:spacing w:line="276" w:lineRule="auto"/>
      <w:ind w:left="1418"/>
      <w:contextualSpacing/>
    </w:pPr>
    <w:rPr>
      <w:snapToGrid w:val="0"/>
    </w:rPr>
  </w:style>
  <w:style w:type="paragraph" w:customStyle="1" w:styleId="a">
    <w:name w:val="a"/>
    <w:aliases w:val="b,c"/>
    <w:basedOn w:val="Normal"/>
    <w:pPr>
      <w:widowControl w:val="0"/>
      <w:numPr>
        <w:numId w:val="3"/>
      </w:numPr>
      <w:tabs>
        <w:tab w:val="left" w:pos="567"/>
      </w:tabs>
      <w:spacing w:before="60"/>
      <w:ind w:left="720" w:hanging="720"/>
      <w:jc w:val="both"/>
    </w:pPr>
    <w:rPr>
      <w:snapToGrid w:val="0"/>
      <w:lang w:eastAsia="en-US"/>
    </w:rPr>
  </w:style>
  <w:style w:type="paragraph" w:customStyle="1" w:styleId="pagenumbering">
    <w:name w:val="page numbering"/>
    <w:basedOn w:val="Footer"/>
    <w:pPr>
      <w:jc w:val="center"/>
    </w:pPr>
    <w:rPr>
      <w:sz w:val="20"/>
    </w:rPr>
  </w:style>
  <w:style w:type="paragraph" w:customStyle="1" w:styleId="Tabletext">
    <w:name w:val="Table text"/>
    <w:qFormat/>
    <w:rsid w:val="00E041E0"/>
    <w:pPr>
      <w:spacing w:before="40" w:after="20"/>
      <w:contextualSpacing/>
    </w:pPr>
    <w:rPr>
      <w:rFonts w:ascii="Century Gothic" w:eastAsia="Times New Roman" w:hAnsi="Century Gothic"/>
      <w:snapToGrid w:val="0"/>
      <w:sz w:val="16"/>
      <w:lang w:eastAsia="en-US"/>
    </w:rPr>
  </w:style>
  <w:style w:type="paragraph" w:customStyle="1" w:styleId="bodytextdouble">
    <w:name w:val="body text double"/>
    <w:basedOn w:val="Normal"/>
    <w:rsid w:val="00595F68"/>
    <w:pPr>
      <w:spacing w:after="180" w:line="276" w:lineRule="auto"/>
    </w:pPr>
  </w:style>
  <w:style w:type="paragraph" w:styleId="Revision">
    <w:name w:val="Revision"/>
    <w:hidden/>
    <w:uiPriority w:val="99"/>
    <w:semiHidden/>
    <w:rsid w:val="006E0C7E"/>
    <w:rPr>
      <w:rFonts w:eastAsia="Times New Roman"/>
      <w:sz w:val="22"/>
      <w:lang w:eastAsia="zh-CN"/>
    </w:rPr>
  </w:style>
  <w:style w:type="character" w:customStyle="1" w:styleId="Heading4Char">
    <w:name w:val="Heading 4 Char"/>
    <w:rsid w:val="00CF282E"/>
    <w:rPr>
      <w:rFonts w:ascii="Calibri" w:eastAsia="Times New Roman" w:hAnsi="Calibri" w:cs="Times New Roman"/>
      <w:b/>
      <w:bCs/>
      <w:i/>
      <w:sz w:val="24"/>
      <w:szCs w:val="28"/>
      <w:lang w:eastAsia="zh-CN"/>
    </w:rPr>
  </w:style>
  <w:style w:type="character" w:customStyle="1" w:styleId="Heading5Char">
    <w:name w:val="Heading 5 Char"/>
    <w:rsid w:val="00CF282E"/>
    <w:rPr>
      <w:rFonts w:ascii="Calibri" w:eastAsia="Times New Roman" w:hAnsi="Calibri" w:cs="Times New Roman"/>
      <w:b/>
      <w:bCs/>
      <w:i/>
      <w:iCs/>
      <w:sz w:val="22"/>
      <w:szCs w:val="26"/>
      <w:u w:val="single"/>
      <w:lang w:eastAsia="zh-CN"/>
    </w:rPr>
  </w:style>
  <w:style w:type="character" w:customStyle="1" w:styleId="Heading4Char1">
    <w:name w:val="Heading 4 Char1"/>
    <w:rsid w:val="00CF282E"/>
    <w:rPr>
      <w:rFonts w:ascii="Calibri" w:eastAsia="Times New Roman" w:hAnsi="Calibri" w:cs="Times New Roman"/>
      <w:b/>
      <w:bCs/>
      <w:i/>
      <w:sz w:val="24"/>
      <w:szCs w:val="28"/>
      <w:lang w:eastAsia="zh-CN"/>
    </w:rPr>
  </w:style>
  <w:style w:type="character" w:customStyle="1" w:styleId="Heading5Char1">
    <w:name w:val="Heading 5 Char1"/>
    <w:link w:val="Heading5"/>
    <w:rsid w:val="008663A3"/>
    <w:rPr>
      <w:rFonts w:ascii="Century Gothic" w:eastAsia="Times New Roman" w:hAnsi="Century Gothic"/>
      <w:b/>
      <w:bCs/>
      <w:i/>
      <w:iCs/>
      <w:sz w:val="18"/>
      <w:szCs w:val="18"/>
      <w:u w:val="single"/>
      <w:lang w:val="en-US" w:eastAsia="zh-CN"/>
    </w:rPr>
  </w:style>
  <w:style w:type="character" w:customStyle="1" w:styleId="Heading2Char">
    <w:name w:val="Heading 2 Char"/>
    <w:rsid w:val="005245D0"/>
    <w:rPr>
      <w:rFonts w:ascii="Cambria" w:eastAsia="Times New Roman" w:hAnsi="Cambria" w:cs="Times New Roman"/>
      <w:b/>
      <w:bCs/>
      <w:i/>
      <w:iCs/>
      <w:sz w:val="28"/>
      <w:szCs w:val="28"/>
      <w:lang w:eastAsia="zh-CN"/>
    </w:rPr>
  </w:style>
  <w:style w:type="character" w:customStyle="1" w:styleId="Heading2Char1">
    <w:name w:val="Heading 2 Char1"/>
    <w:rsid w:val="002E0158"/>
    <w:rPr>
      <w:rFonts w:ascii="Arial" w:eastAsia="Times New Roman" w:hAnsi="Arial"/>
      <w:b/>
      <w:bCs/>
      <w:iCs/>
      <w:sz w:val="32"/>
      <w:szCs w:val="28"/>
      <w:lang w:eastAsia="zh-CN"/>
    </w:rPr>
  </w:style>
  <w:style w:type="character" w:customStyle="1" w:styleId="Heading4Char2">
    <w:name w:val="Heading 4 Char2"/>
    <w:rsid w:val="002C7DA8"/>
    <w:rPr>
      <w:rFonts w:ascii="Arial" w:eastAsia="Times New Roman" w:hAnsi="Arial"/>
      <w:b/>
      <w:bCs/>
      <w:i/>
      <w:sz w:val="22"/>
      <w:szCs w:val="28"/>
      <w:lang w:eastAsia="zh-CN"/>
    </w:rPr>
  </w:style>
  <w:style w:type="character" w:customStyle="1" w:styleId="Heading4Char3">
    <w:name w:val="Heading 4 Char3"/>
    <w:rsid w:val="00E570E5"/>
    <w:rPr>
      <w:rFonts w:ascii="Calibri" w:eastAsia="Times New Roman" w:hAnsi="Calibri" w:cs="Times New Roman"/>
      <w:b/>
      <w:bCs/>
      <w:sz w:val="28"/>
      <w:szCs w:val="28"/>
      <w:lang w:eastAsia="zh-CN"/>
    </w:rPr>
  </w:style>
  <w:style w:type="character" w:customStyle="1" w:styleId="Heading4Char4">
    <w:name w:val="Heading 4 Char4"/>
    <w:rsid w:val="00AB6F88"/>
    <w:rPr>
      <w:rFonts w:ascii="Arial" w:eastAsia="Times New Roman" w:hAnsi="Arial" w:cs="Times New Roman"/>
      <w:b/>
      <w:bCs/>
      <w:szCs w:val="28"/>
      <w:lang w:eastAsia="zh-CN"/>
    </w:rPr>
  </w:style>
  <w:style w:type="character" w:customStyle="1" w:styleId="Heading4Char5">
    <w:name w:val="Heading 4 Char5"/>
    <w:link w:val="Heading4"/>
    <w:rsid w:val="006F0C77"/>
    <w:rPr>
      <w:rFonts w:ascii="Century Gothic" w:eastAsia="Times New Roman" w:hAnsi="Century Gothic"/>
      <w:b/>
      <w:bCs/>
      <w:i/>
      <w:sz w:val="18"/>
      <w:lang w:eastAsia="zh-CN"/>
    </w:rPr>
  </w:style>
  <w:style w:type="character" w:customStyle="1" w:styleId="Heading3Char">
    <w:name w:val="Heading 3 Char"/>
    <w:rsid w:val="002E0158"/>
    <w:rPr>
      <w:rFonts w:ascii="Arial" w:eastAsia="Times New Roman" w:hAnsi="Arial"/>
      <w:b/>
      <w:snapToGrid w:val="0"/>
      <w:sz w:val="24"/>
      <w:lang w:eastAsia="zh-CN"/>
    </w:rPr>
  </w:style>
  <w:style w:type="character" w:customStyle="1" w:styleId="Heading2Char2">
    <w:name w:val="Heading 2 Char2"/>
    <w:link w:val="Heading2"/>
    <w:rsid w:val="008F49DD"/>
    <w:rPr>
      <w:rFonts w:ascii="Century Gothic" w:eastAsia="Times New Roman" w:hAnsi="Century Gothic"/>
      <w:b/>
      <w:bCs/>
      <w:iCs/>
      <w:smallCaps/>
      <w:sz w:val="28"/>
      <w:szCs w:val="28"/>
      <w:lang w:eastAsia="zh-CN"/>
    </w:rPr>
  </w:style>
  <w:style w:type="character" w:customStyle="1" w:styleId="Heading3Char1">
    <w:name w:val="Heading 3 Char1"/>
    <w:link w:val="Heading3"/>
    <w:rsid w:val="00CB7924"/>
    <w:rPr>
      <w:rFonts w:ascii="Century Gothic" w:eastAsia="Times New Roman" w:hAnsi="Century Gothic"/>
      <w:b/>
      <w:bCs/>
      <w:szCs w:val="26"/>
      <w:lang w:val="en-US" w:eastAsia="zh-CN"/>
    </w:rPr>
  </w:style>
  <w:style w:type="paragraph" w:styleId="ListParagraph">
    <w:name w:val="List Paragraph"/>
    <w:basedOn w:val="Normal"/>
    <w:link w:val="ListParagraphChar"/>
    <w:uiPriority w:val="34"/>
    <w:qFormat/>
    <w:rsid w:val="004210F7"/>
    <w:pPr>
      <w:numPr>
        <w:ilvl w:val="8"/>
        <w:numId w:val="4"/>
      </w:numPr>
      <w:contextualSpacing/>
    </w:pPr>
  </w:style>
  <w:style w:type="paragraph" w:styleId="Title">
    <w:name w:val="Title"/>
    <w:basedOn w:val="BodyText"/>
    <w:next w:val="Normal"/>
    <w:link w:val="TitleChar"/>
    <w:qFormat/>
    <w:rsid w:val="00000F69"/>
    <w:pPr>
      <w:spacing w:before="360"/>
      <w:jc w:val="center"/>
    </w:pPr>
  </w:style>
  <w:style w:type="character" w:customStyle="1" w:styleId="TitleChar">
    <w:name w:val="Title Char"/>
    <w:basedOn w:val="DefaultParagraphFont"/>
    <w:link w:val="Title"/>
    <w:rsid w:val="00000F69"/>
    <w:rPr>
      <w:rFonts w:ascii="Arial" w:eastAsia="Times New Roman" w:hAnsi="Arial"/>
      <w:b/>
      <w:sz w:val="32"/>
      <w:u w:val="single"/>
      <w:lang w:eastAsia="en-US"/>
    </w:rPr>
  </w:style>
  <w:style w:type="table" w:styleId="TableGrid">
    <w:name w:val="Table Grid"/>
    <w:basedOn w:val="TableNormal"/>
    <w:rsid w:val="006E6C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aliases w:val="Title Heading Char"/>
    <w:basedOn w:val="DefaultParagraphFont"/>
    <w:link w:val="BodyText"/>
    <w:rsid w:val="00595F68"/>
    <w:rPr>
      <w:rFonts w:ascii="Arial" w:eastAsia="Times New Roman" w:hAnsi="Arial"/>
      <w:b/>
      <w:sz w:val="32"/>
      <w:u w:val="single"/>
      <w:lang w:eastAsia="en-US"/>
    </w:rPr>
  </w:style>
  <w:style w:type="character" w:customStyle="1" w:styleId="BodyTextIndentChar">
    <w:name w:val="Body Text Indent Char"/>
    <w:basedOn w:val="DefaultParagraphFont"/>
    <w:link w:val="BodyTextIndent"/>
    <w:rsid w:val="00595F68"/>
    <w:rPr>
      <w:rFonts w:ascii="Courier New" w:eastAsia="Times New Roman" w:hAnsi="Courier New"/>
      <w:lang w:val="en-US" w:eastAsia="zh-CN"/>
    </w:rPr>
  </w:style>
  <w:style w:type="paragraph" w:styleId="BlockText">
    <w:name w:val="Block Text"/>
    <w:basedOn w:val="Normal"/>
    <w:rsid w:val="00595F68"/>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customStyle="1" w:styleId="493088squarebullet">
    <w:name w:val="493088 square bullet"/>
    <w:basedOn w:val="Normal"/>
    <w:semiHidden/>
    <w:qFormat/>
    <w:locked/>
    <w:rsid w:val="00A2568A"/>
    <w:pPr>
      <w:numPr>
        <w:numId w:val="5"/>
      </w:numPr>
      <w:ind w:left="567" w:hanging="578"/>
      <w:jc w:val="both"/>
    </w:pPr>
    <w:rPr>
      <w:rFonts w:ascii="Arial Narrow" w:hAnsi="Arial Narrow" w:cs="Arial"/>
      <w:sz w:val="21"/>
      <w:szCs w:val="21"/>
      <w:lang w:eastAsia="en-US"/>
    </w:rPr>
  </w:style>
  <w:style w:type="paragraph" w:customStyle="1" w:styleId="Heading4a">
    <w:name w:val="Heading 4a"/>
    <w:basedOn w:val="Heading4"/>
    <w:next w:val="Normal"/>
    <w:link w:val="Style1Char"/>
    <w:autoRedefine/>
    <w:rsid w:val="00A2568A"/>
    <w:pPr>
      <w:keepLines/>
      <w:tabs>
        <w:tab w:val="left" w:pos="851"/>
      </w:tabs>
      <w:spacing w:after="60"/>
      <w:ind w:left="851" w:hanging="851"/>
    </w:pPr>
    <w:rPr>
      <w:rFonts w:ascii="Arial Narrow" w:hAnsi="Arial Narrow"/>
      <w:bCs w:val="0"/>
      <w:i w:val="0"/>
      <w:color w:val="1F497D"/>
      <w:sz w:val="24"/>
      <w:szCs w:val="21"/>
      <w:lang w:val="x-none" w:eastAsia="x-none"/>
    </w:rPr>
  </w:style>
  <w:style w:type="character" w:customStyle="1" w:styleId="Style1Char">
    <w:name w:val="Style 1 Char"/>
    <w:basedOn w:val="Heading4Char"/>
    <w:link w:val="Heading4a"/>
    <w:rsid w:val="00A2568A"/>
    <w:rPr>
      <w:rFonts w:ascii="Arial Narrow" w:eastAsia="Times New Roman" w:hAnsi="Arial Narrow" w:cs="Times New Roman"/>
      <w:b/>
      <w:bCs w:val="0"/>
      <w:i w:val="0"/>
      <w:color w:val="1F497D"/>
      <w:sz w:val="24"/>
      <w:szCs w:val="21"/>
      <w:lang w:val="x-none" w:eastAsia="x-none"/>
    </w:rPr>
  </w:style>
  <w:style w:type="paragraph" w:customStyle="1" w:styleId="ReportTableBody">
    <w:name w:val="Report Table Body"/>
    <w:basedOn w:val="Normal"/>
    <w:link w:val="ReportTableBodyChar"/>
    <w:qFormat/>
    <w:rsid w:val="00A2568A"/>
    <w:pPr>
      <w:spacing w:before="20" w:after="20"/>
      <w:ind w:left="0"/>
    </w:pPr>
    <w:rPr>
      <w:rFonts w:ascii="Arial Narrow" w:hAnsi="Arial Narrow"/>
      <w:kern w:val="28"/>
      <w:sz w:val="21"/>
      <w:szCs w:val="22"/>
      <w:lang w:val="x-none" w:eastAsia="en-US"/>
    </w:rPr>
  </w:style>
  <w:style w:type="character" w:customStyle="1" w:styleId="ReportTableBodyChar">
    <w:name w:val="Report Table Body Char"/>
    <w:link w:val="ReportTableBody"/>
    <w:rsid w:val="00A2568A"/>
    <w:rPr>
      <w:rFonts w:ascii="Arial Narrow" w:eastAsia="Times New Roman" w:hAnsi="Arial Narrow"/>
      <w:kern w:val="28"/>
      <w:sz w:val="21"/>
      <w:szCs w:val="22"/>
      <w:lang w:val="x-none" w:eastAsia="en-US"/>
    </w:rPr>
  </w:style>
  <w:style w:type="paragraph" w:customStyle="1" w:styleId="Bullet2">
    <w:name w:val="Bullet 2"/>
    <w:basedOn w:val="Normal"/>
    <w:autoRedefine/>
    <w:qFormat/>
    <w:rsid w:val="00D01DCC"/>
    <w:pPr>
      <w:numPr>
        <w:numId w:val="6"/>
      </w:numPr>
      <w:shd w:val="clear" w:color="auto" w:fill="FFFFFF" w:themeFill="background1"/>
      <w:ind w:left="1570" w:hanging="357"/>
      <w:contextualSpacing/>
      <w:jc w:val="both"/>
    </w:pPr>
    <w:rPr>
      <w:rFonts w:ascii="Arial Narrow" w:eastAsia="Calibri" w:hAnsi="Arial Narrow"/>
      <w:sz w:val="21"/>
      <w:szCs w:val="22"/>
      <w:lang w:eastAsia="en-US"/>
    </w:rPr>
  </w:style>
  <w:style w:type="paragraph" w:customStyle="1" w:styleId="Bullet1e">
    <w:name w:val="Bullet 1e"/>
    <w:basedOn w:val="Bullet2"/>
    <w:autoRedefine/>
    <w:rsid w:val="00A2568A"/>
    <w:pPr>
      <w:numPr>
        <w:numId w:val="7"/>
      </w:numPr>
      <w:spacing w:after="180"/>
      <w:ind w:left="1134" w:hanging="567"/>
    </w:pPr>
  </w:style>
  <w:style w:type="character" w:styleId="FollowedHyperlink">
    <w:name w:val="FollowedHyperlink"/>
    <w:basedOn w:val="DefaultParagraphFont"/>
    <w:uiPriority w:val="99"/>
    <w:semiHidden/>
    <w:unhideWhenUsed/>
    <w:rsid w:val="00C71E32"/>
    <w:rPr>
      <w:color w:val="954F72"/>
      <w:u w:val="single"/>
    </w:rPr>
  </w:style>
  <w:style w:type="paragraph" w:customStyle="1" w:styleId="xl65">
    <w:name w:val="xl65"/>
    <w:basedOn w:val="Normal"/>
    <w:rsid w:val="00C71E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jc w:val="center"/>
      <w:textAlignment w:val="center"/>
    </w:pPr>
    <w:rPr>
      <w:rFonts w:ascii="Arial" w:hAnsi="Arial" w:cs="Arial"/>
      <w:b/>
      <w:bCs/>
      <w:lang w:eastAsia="en-AU"/>
    </w:rPr>
  </w:style>
  <w:style w:type="paragraph" w:customStyle="1" w:styleId="xl66">
    <w:name w:val="xl66"/>
    <w:basedOn w:val="Normal"/>
    <w:rsid w:val="00C71E32"/>
    <w:pPr>
      <w:shd w:val="clear" w:color="000000" w:fill="FFFFFF"/>
      <w:spacing w:before="100" w:beforeAutospacing="1" w:after="100" w:afterAutospacing="1"/>
      <w:ind w:left="0"/>
    </w:pPr>
    <w:rPr>
      <w:rFonts w:ascii="Times New Roman" w:hAnsi="Times New Roman"/>
      <w:sz w:val="24"/>
      <w:szCs w:val="24"/>
      <w:lang w:eastAsia="en-AU"/>
    </w:rPr>
  </w:style>
  <w:style w:type="paragraph" w:customStyle="1" w:styleId="xl67">
    <w:name w:val="xl67"/>
    <w:basedOn w:val="Normal"/>
    <w:rsid w:val="00C71E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jc w:val="center"/>
    </w:pPr>
    <w:rPr>
      <w:rFonts w:ascii="Times New Roman" w:hAnsi="Times New Roman"/>
      <w:sz w:val="24"/>
      <w:szCs w:val="24"/>
      <w:lang w:eastAsia="en-AU"/>
    </w:rPr>
  </w:style>
  <w:style w:type="paragraph" w:customStyle="1" w:styleId="xl68">
    <w:name w:val="xl68"/>
    <w:basedOn w:val="Normal"/>
    <w:rsid w:val="00C71E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pPr>
    <w:rPr>
      <w:rFonts w:ascii="Times New Roman" w:hAnsi="Times New Roman"/>
      <w:sz w:val="24"/>
      <w:szCs w:val="24"/>
      <w:lang w:eastAsia="en-AU"/>
    </w:rPr>
  </w:style>
  <w:style w:type="paragraph" w:customStyle="1" w:styleId="xl69">
    <w:name w:val="xl69"/>
    <w:basedOn w:val="Normal"/>
    <w:rsid w:val="00C71E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jc w:val="center"/>
    </w:pPr>
    <w:rPr>
      <w:rFonts w:ascii="Arial" w:hAnsi="Arial" w:cs="Arial"/>
      <w:b/>
      <w:bCs/>
      <w:lang w:eastAsia="en-AU"/>
    </w:rPr>
  </w:style>
  <w:style w:type="paragraph" w:customStyle="1" w:styleId="xl70">
    <w:name w:val="xl70"/>
    <w:basedOn w:val="Normal"/>
    <w:rsid w:val="00C71E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jc w:val="center"/>
    </w:pPr>
    <w:rPr>
      <w:rFonts w:ascii="Arial" w:hAnsi="Arial" w:cs="Arial"/>
      <w:lang w:eastAsia="en-AU"/>
    </w:rPr>
  </w:style>
  <w:style w:type="paragraph" w:customStyle="1" w:styleId="xl71">
    <w:name w:val="xl71"/>
    <w:basedOn w:val="Normal"/>
    <w:rsid w:val="00C71E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pPr>
    <w:rPr>
      <w:rFonts w:ascii="Arial" w:hAnsi="Arial" w:cs="Arial"/>
      <w:lang w:eastAsia="en-AU"/>
    </w:rPr>
  </w:style>
  <w:style w:type="paragraph" w:customStyle="1" w:styleId="xl72">
    <w:name w:val="xl72"/>
    <w:basedOn w:val="Normal"/>
    <w:rsid w:val="00C71E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jc w:val="center"/>
    </w:pPr>
    <w:rPr>
      <w:rFonts w:ascii="Arial" w:hAnsi="Arial" w:cs="Arial"/>
      <w:b/>
      <w:bCs/>
      <w:lang w:eastAsia="en-AU"/>
    </w:rPr>
  </w:style>
  <w:style w:type="paragraph" w:customStyle="1" w:styleId="xl73">
    <w:name w:val="xl73"/>
    <w:basedOn w:val="Normal"/>
    <w:rsid w:val="00C71E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jc w:val="center"/>
    </w:pPr>
    <w:rPr>
      <w:rFonts w:ascii="Arial" w:hAnsi="Arial" w:cs="Arial"/>
      <w:lang w:eastAsia="en-AU"/>
    </w:rPr>
  </w:style>
  <w:style w:type="paragraph" w:customStyle="1" w:styleId="xl74">
    <w:name w:val="xl74"/>
    <w:basedOn w:val="Normal"/>
    <w:rsid w:val="00C71E32"/>
    <w:pPr>
      <w:shd w:val="clear" w:color="000000" w:fill="FFFFFF"/>
      <w:spacing w:before="100" w:beforeAutospacing="1" w:after="100" w:afterAutospacing="1"/>
      <w:ind w:left="0"/>
      <w:jc w:val="center"/>
    </w:pPr>
    <w:rPr>
      <w:rFonts w:ascii="Times New Roman" w:hAnsi="Times New Roman"/>
      <w:sz w:val="24"/>
      <w:szCs w:val="24"/>
      <w:lang w:eastAsia="en-AU"/>
    </w:rPr>
  </w:style>
  <w:style w:type="paragraph" w:customStyle="1" w:styleId="xl75">
    <w:name w:val="xl75"/>
    <w:basedOn w:val="Normal"/>
    <w:rsid w:val="00C71E32"/>
    <w:pPr>
      <w:shd w:val="clear" w:color="000000" w:fill="FFFFFF"/>
      <w:spacing w:before="100" w:beforeAutospacing="1" w:after="100" w:afterAutospacing="1"/>
      <w:ind w:left="0"/>
      <w:jc w:val="center"/>
    </w:pPr>
    <w:rPr>
      <w:rFonts w:ascii="Arial" w:hAnsi="Arial" w:cs="Arial"/>
      <w:b/>
      <w:bCs/>
      <w:lang w:eastAsia="en-AU"/>
    </w:rPr>
  </w:style>
  <w:style w:type="paragraph" w:customStyle="1" w:styleId="xl76">
    <w:name w:val="xl76"/>
    <w:basedOn w:val="Normal"/>
    <w:rsid w:val="00C71E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pPr>
    <w:rPr>
      <w:rFonts w:ascii="Arial" w:hAnsi="Arial" w:cs="Arial"/>
      <w:lang w:eastAsia="en-AU"/>
    </w:rPr>
  </w:style>
  <w:style w:type="paragraph" w:customStyle="1" w:styleId="xl64">
    <w:name w:val="xl64"/>
    <w:basedOn w:val="Normal"/>
    <w:rsid w:val="00C76327"/>
    <w:pPr>
      <w:spacing w:before="100" w:beforeAutospacing="1" w:after="100" w:afterAutospacing="1"/>
      <w:ind w:left="0"/>
    </w:pPr>
    <w:rPr>
      <w:rFonts w:ascii="Arial" w:hAnsi="Arial" w:cs="Arial"/>
      <w:sz w:val="18"/>
      <w:szCs w:val="18"/>
      <w:lang w:eastAsia="en-AU"/>
    </w:rPr>
  </w:style>
  <w:style w:type="paragraph" w:customStyle="1" w:styleId="xl77">
    <w:name w:val="xl77"/>
    <w:basedOn w:val="Normal"/>
    <w:rsid w:val="00C83C81"/>
    <w:pPr>
      <w:spacing w:before="100" w:beforeAutospacing="1" w:after="100" w:afterAutospacing="1"/>
      <w:ind w:left="0"/>
    </w:pPr>
    <w:rPr>
      <w:rFonts w:ascii="Times New Roman" w:hAnsi="Times New Roman"/>
      <w:color w:val="FF0000"/>
      <w:sz w:val="24"/>
      <w:szCs w:val="24"/>
      <w:lang w:eastAsia="en-AU"/>
    </w:rPr>
  </w:style>
  <w:style w:type="paragraph" w:customStyle="1" w:styleId="xl78">
    <w:name w:val="xl78"/>
    <w:basedOn w:val="Normal"/>
    <w:rsid w:val="00C83C81"/>
    <w:pPr>
      <w:spacing w:before="100" w:beforeAutospacing="1" w:after="100" w:afterAutospacing="1"/>
      <w:ind w:left="0"/>
    </w:pPr>
    <w:rPr>
      <w:rFonts w:ascii="Arial" w:hAnsi="Arial" w:cs="Arial"/>
      <w:color w:val="FF0000"/>
      <w:lang w:eastAsia="en-AU"/>
    </w:rPr>
  </w:style>
  <w:style w:type="paragraph" w:customStyle="1" w:styleId="xl79">
    <w:name w:val="xl79"/>
    <w:basedOn w:val="Normal"/>
    <w:rsid w:val="00C83C81"/>
    <w:pPr>
      <w:pBdr>
        <w:top w:val="single" w:sz="4" w:space="0" w:color="auto"/>
        <w:left w:val="single" w:sz="4" w:space="0" w:color="auto"/>
        <w:bottom w:val="single" w:sz="4" w:space="0" w:color="auto"/>
        <w:right w:val="single" w:sz="4" w:space="0" w:color="auto"/>
      </w:pBdr>
      <w:spacing w:before="100" w:beforeAutospacing="1" w:after="100" w:afterAutospacing="1"/>
      <w:ind w:left="0"/>
    </w:pPr>
    <w:rPr>
      <w:rFonts w:ascii="Arial" w:hAnsi="Arial" w:cs="Arial"/>
      <w:color w:val="FF0000"/>
      <w:lang w:eastAsia="en-AU"/>
    </w:rPr>
  </w:style>
  <w:style w:type="paragraph" w:customStyle="1" w:styleId="xl80">
    <w:name w:val="xl80"/>
    <w:basedOn w:val="Normal"/>
    <w:rsid w:val="00C83C81"/>
    <w:pPr>
      <w:pBdr>
        <w:top w:val="single" w:sz="4" w:space="0" w:color="auto"/>
        <w:bottom w:val="single" w:sz="4" w:space="0" w:color="auto"/>
      </w:pBdr>
      <w:spacing w:before="100" w:beforeAutospacing="1" w:after="100" w:afterAutospacing="1"/>
      <w:ind w:left="0"/>
    </w:pPr>
    <w:rPr>
      <w:rFonts w:ascii="Arial" w:hAnsi="Arial" w:cs="Arial"/>
      <w:color w:val="FF0000"/>
      <w:lang w:eastAsia="en-AU"/>
    </w:rPr>
  </w:style>
  <w:style w:type="paragraph" w:customStyle="1" w:styleId="xl81">
    <w:name w:val="xl81"/>
    <w:basedOn w:val="Normal"/>
    <w:rsid w:val="00C83C81"/>
    <w:pPr>
      <w:shd w:val="clear" w:color="000000" w:fill="FFFF00"/>
      <w:spacing w:before="100" w:beforeAutospacing="1" w:after="100" w:afterAutospacing="1"/>
      <w:ind w:left="0"/>
    </w:pPr>
    <w:rPr>
      <w:rFonts w:ascii="Arial" w:hAnsi="Arial" w:cs="Arial"/>
      <w:lang w:eastAsia="en-AU"/>
    </w:rPr>
  </w:style>
  <w:style w:type="paragraph" w:customStyle="1" w:styleId="xl82">
    <w:name w:val="xl82"/>
    <w:basedOn w:val="Normal"/>
    <w:rsid w:val="00C83C8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left="0"/>
    </w:pPr>
    <w:rPr>
      <w:rFonts w:ascii="Arial" w:hAnsi="Arial" w:cs="Arial"/>
      <w:lang w:eastAsia="en-AU"/>
    </w:rPr>
  </w:style>
  <w:style w:type="paragraph" w:customStyle="1" w:styleId="xl83">
    <w:name w:val="xl83"/>
    <w:basedOn w:val="Normal"/>
    <w:rsid w:val="00C83C8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left="0"/>
    </w:pPr>
    <w:rPr>
      <w:rFonts w:ascii="Arial" w:hAnsi="Arial" w:cs="Arial"/>
      <w:lang w:eastAsia="en-AU"/>
    </w:rPr>
  </w:style>
  <w:style w:type="paragraph" w:customStyle="1" w:styleId="xl84">
    <w:name w:val="xl84"/>
    <w:basedOn w:val="Normal"/>
    <w:rsid w:val="00C83C81"/>
    <w:pPr>
      <w:pBdr>
        <w:top w:val="single" w:sz="4" w:space="0" w:color="auto"/>
        <w:bottom w:val="single" w:sz="4" w:space="0" w:color="auto"/>
      </w:pBdr>
      <w:shd w:val="clear" w:color="000000" w:fill="FFFF00"/>
      <w:spacing w:before="100" w:beforeAutospacing="1" w:after="100" w:afterAutospacing="1"/>
      <w:ind w:left="0"/>
    </w:pPr>
    <w:rPr>
      <w:rFonts w:ascii="Arial" w:hAnsi="Arial" w:cs="Arial"/>
      <w:lang w:eastAsia="en-AU"/>
    </w:rPr>
  </w:style>
  <w:style w:type="paragraph" w:customStyle="1" w:styleId="xl85">
    <w:name w:val="xl85"/>
    <w:basedOn w:val="Normal"/>
    <w:rsid w:val="00C83C81"/>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pPr>
    <w:rPr>
      <w:rFonts w:ascii="Arial" w:hAnsi="Arial" w:cs="Arial"/>
      <w:color w:val="FF0000"/>
      <w:lang w:eastAsia="en-AU"/>
    </w:rPr>
  </w:style>
  <w:style w:type="paragraph" w:customStyle="1" w:styleId="xl86">
    <w:name w:val="xl86"/>
    <w:basedOn w:val="Normal"/>
    <w:rsid w:val="00C83C81"/>
    <w:pPr>
      <w:spacing w:before="100" w:beforeAutospacing="1" w:after="100" w:afterAutospacing="1"/>
      <w:ind w:left="0"/>
    </w:pPr>
    <w:rPr>
      <w:rFonts w:ascii="Times New Roman" w:hAnsi="Times New Roman"/>
      <w:sz w:val="24"/>
      <w:szCs w:val="24"/>
      <w:lang w:eastAsia="en-AU"/>
    </w:rPr>
  </w:style>
  <w:style w:type="paragraph" w:customStyle="1" w:styleId="xl87">
    <w:name w:val="xl87"/>
    <w:basedOn w:val="Normal"/>
    <w:rsid w:val="00C83C81"/>
    <w:pPr>
      <w:spacing w:before="100" w:beforeAutospacing="1" w:after="100" w:afterAutospacing="1"/>
      <w:ind w:left="0"/>
    </w:pPr>
    <w:rPr>
      <w:rFonts w:ascii="Arial" w:hAnsi="Arial" w:cs="Arial"/>
      <w:lang w:eastAsia="en-AU"/>
    </w:rPr>
  </w:style>
  <w:style w:type="paragraph" w:customStyle="1" w:styleId="xl88">
    <w:name w:val="xl88"/>
    <w:basedOn w:val="Normal"/>
    <w:rsid w:val="00C83C81"/>
    <w:pPr>
      <w:pBdr>
        <w:top w:val="single" w:sz="4" w:space="0" w:color="auto"/>
        <w:left w:val="single" w:sz="4" w:space="0" w:color="auto"/>
        <w:bottom w:val="single" w:sz="4" w:space="0" w:color="auto"/>
        <w:right w:val="single" w:sz="4" w:space="0" w:color="auto"/>
      </w:pBdr>
      <w:spacing w:before="100" w:beforeAutospacing="1" w:after="100" w:afterAutospacing="1"/>
      <w:ind w:left="0"/>
    </w:pPr>
    <w:rPr>
      <w:rFonts w:ascii="Arial" w:hAnsi="Arial" w:cs="Arial"/>
      <w:lang w:eastAsia="en-AU"/>
    </w:rPr>
  </w:style>
  <w:style w:type="paragraph" w:customStyle="1" w:styleId="xl89">
    <w:name w:val="xl89"/>
    <w:basedOn w:val="Normal"/>
    <w:rsid w:val="00C83C81"/>
    <w:pPr>
      <w:shd w:val="clear" w:color="000000" w:fill="FF0000"/>
      <w:spacing w:before="100" w:beforeAutospacing="1" w:after="100" w:afterAutospacing="1"/>
      <w:ind w:left="0"/>
    </w:pPr>
    <w:rPr>
      <w:rFonts w:ascii="Arial" w:hAnsi="Arial" w:cs="Arial"/>
      <w:lang w:eastAsia="en-AU"/>
    </w:rPr>
  </w:style>
  <w:style w:type="paragraph" w:customStyle="1" w:styleId="xl90">
    <w:name w:val="xl90"/>
    <w:basedOn w:val="Normal"/>
    <w:rsid w:val="00C83C81"/>
    <w:pPr>
      <w:pBdr>
        <w:top w:val="single" w:sz="4" w:space="0" w:color="auto"/>
        <w:left w:val="single" w:sz="4" w:space="0" w:color="auto"/>
        <w:bottom w:val="single" w:sz="4" w:space="0" w:color="auto"/>
      </w:pBdr>
      <w:shd w:val="clear" w:color="000000" w:fill="C6EFCE"/>
      <w:spacing w:before="100" w:beforeAutospacing="1" w:after="100" w:afterAutospacing="1"/>
      <w:ind w:left="0"/>
      <w:jc w:val="center"/>
      <w:textAlignment w:val="center"/>
    </w:pPr>
    <w:rPr>
      <w:rFonts w:ascii="Times New Roman" w:hAnsi="Times New Roman"/>
      <w:b/>
      <w:bCs/>
      <w:color w:val="006100"/>
      <w:sz w:val="24"/>
      <w:szCs w:val="24"/>
      <w:lang w:eastAsia="en-AU"/>
    </w:rPr>
  </w:style>
  <w:style w:type="paragraph" w:customStyle="1" w:styleId="xl91">
    <w:name w:val="xl91"/>
    <w:basedOn w:val="Normal"/>
    <w:rsid w:val="00C83C81"/>
    <w:pPr>
      <w:pBdr>
        <w:top w:val="single" w:sz="4" w:space="0" w:color="auto"/>
        <w:bottom w:val="single" w:sz="4" w:space="0" w:color="auto"/>
      </w:pBdr>
      <w:spacing w:before="100" w:beforeAutospacing="1" w:after="100" w:afterAutospacing="1"/>
      <w:ind w:left="0"/>
      <w:jc w:val="center"/>
      <w:textAlignment w:val="center"/>
    </w:pPr>
    <w:rPr>
      <w:rFonts w:ascii="Times New Roman" w:hAnsi="Times New Roman"/>
      <w:b/>
      <w:bCs/>
      <w:sz w:val="24"/>
      <w:szCs w:val="24"/>
      <w:lang w:eastAsia="en-AU"/>
    </w:rPr>
  </w:style>
  <w:style w:type="paragraph" w:customStyle="1" w:styleId="xl92">
    <w:name w:val="xl92"/>
    <w:basedOn w:val="Normal"/>
    <w:rsid w:val="00C83C81"/>
    <w:pPr>
      <w:pBdr>
        <w:top w:val="single" w:sz="4" w:space="0" w:color="auto"/>
        <w:bottom w:val="single" w:sz="4" w:space="0" w:color="auto"/>
        <w:right w:val="single" w:sz="4" w:space="0" w:color="auto"/>
      </w:pBdr>
      <w:spacing w:before="100" w:beforeAutospacing="1" w:after="100" w:afterAutospacing="1"/>
      <w:ind w:left="0"/>
      <w:jc w:val="center"/>
      <w:textAlignment w:val="center"/>
    </w:pPr>
    <w:rPr>
      <w:rFonts w:ascii="Times New Roman" w:hAnsi="Times New Roman"/>
      <w:b/>
      <w:bCs/>
      <w:sz w:val="24"/>
      <w:szCs w:val="24"/>
      <w:lang w:eastAsia="en-AU"/>
    </w:rPr>
  </w:style>
  <w:style w:type="character" w:customStyle="1" w:styleId="FooterChar">
    <w:name w:val="Footer Char"/>
    <w:basedOn w:val="DefaultParagraphFont"/>
    <w:link w:val="Footer"/>
    <w:rsid w:val="002F500E"/>
    <w:rPr>
      <w:rFonts w:ascii="Century Gothic" w:eastAsia="Times New Roman" w:hAnsi="Century Gothic"/>
      <w:sz w:val="14"/>
      <w:lang w:eastAsia="zh-CN"/>
    </w:rPr>
  </w:style>
  <w:style w:type="paragraph" w:customStyle="1" w:styleId="Bullet1">
    <w:name w:val="Bullet 1"/>
    <w:basedOn w:val="Normal"/>
    <w:autoRedefine/>
    <w:qFormat/>
    <w:rsid w:val="006B2464"/>
    <w:pPr>
      <w:numPr>
        <w:numId w:val="11"/>
      </w:numPr>
      <w:spacing w:after="60"/>
      <w:ind w:left="1702" w:hanging="284"/>
      <w:jc w:val="both"/>
    </w:pPr>
    <w:rPr>
      <w:rFonts w:eastAsiaTheme="minorHAnsi" w:cstheme="minorHAnsi"/>
      <w:sz w:val="22"/>
      <w:szCs w:val="22"/>
      <w:lang w:eastAsia="en-US"/>
    </w:rPr>
  </w:style>
  <w:style w:type="character" w:customStyle="1" w:styleId="ListParagraphChar">
    <w:name w:val="List Paragraph Char"/>
    <w:basedOn w:val="DefaultParagraphFont"/>
    <w:link w:val="ListParagraph"/>
    <w:uiPriority w:val="34"/>
    <w:locked/>
    <w:rsid w:val="00E46F3E"/>
    <w:rPr>
      <w:rFonts w:ascii="Century Gothic" w:eastAsia="Times New Roman" w:hAnsi="Century Gothic"/>
      <w:lang w:eastAsia="zh-CN"/>
    </w:rPr>
  </w:style>
  <w:style w:type="paragraph" w:customStyle="1" w:styleId="BulletDotPoint">
    <w:name w:val="Bullet Dot Point"/>
    <w:basedOn w:val="Normal"/>
    <w:rsid w:val="00E46F3E"/>
    <w:pPr>
      <w:numPr>
        <w:numId w:val="12"/>
      </w:numPr>
      <w:tabs>
        <w:tab w:val="clear" w:pos="360"/>
        <w:tab w:val="num" w:pos="567"/>
      </w:tabs>
      <w:spacing w:after="0"/>
      <w:ind w:left="567" w:hanging="567"/>
    </w:pPr>
    <w:rPr>
      <w:rFonts w:ascii="Arial Narrow" w:hAnsi="Arial Narrow"/>
      <w:sz w:val="22"/>
      <w:lang w:eastAsia="en-US"/>
    </w:rPr>
  </w:style>
  <w:style w:type="numbering" w:customStyle="1" w:styleId="StyleJ">
    <w:name w:val="StyleJ"/>
    <w:uiPriority w:val="99"/>
    <w:rsid w:val="00137379"/>
    <w:pPr>
      <w:numPr>
        <w:numId w:val="14"/>
      </w:numPr>
    </w:pPr>
  </w:style>
  <w:style w:type="paragraph" w:customStyle="1" w:styleId="TableText0">
    <w:name w:val="Table Text"/>
    <w:basedOn w:val="Normal"/>
    <w:qFormat/>
    <w:rsid w:val="00C91B7D"/>
    <w:pPr>
      <w:spacing w:after="0"/>
      <w:ind w:left="0"/>
    </w:pPr>
    <w:rPr>
      <w:rFonts w:ascii="Microsoft Sans Serif" w:hAnsi="Microsoft Sans Serif"/>
      <w:sz w:val="18"/>
    </w:rPr>
  </w:style>
  <w:style w:type="paragraph" w:customStyle="1" w:styleId="ReportTableHeading">
    <w:name w:val="Report Table Heading"/>
    <w:basedOn w:val="Normal"/>
    <w:link w:val="ReportTableHeadingChar"/>
    <w:qFormat/>
    <w:rsid w:val="00C91B7D"/>
    <w:pPr>
      <w:spacing w:before="20" w:after="20"/>
      <w:ind w:left="0"/>
    </w:pPr>
    <w:rPr>
      <w:rFonts w:eastAsia="Calibri"/>
      <w:b/>
      <w:sz w:val="18"/>
      <w:szCs w:val="24"/>
      <w:lang w:eastAsia="en-US"/>
    </w:rPr>
  </w:style>
  <w:style w:type="character" w:customStyle="1" w:styleId="ReportTableHeadingChar">
    <w:name w:val="Report Table Heading Char"/>
    <w:basedOn w:val="DefaultParagraphFont"/>
    <w:link w:val="ReportTableHeading"/>
    <w:rsid w:val="00C91B7D"/>
    <w:rPr>
      <w:rFonts w:ascii="Century Gothic" w:eastAsia="Calibri" w:hAnsi="Century Gothic"/>
      <w:b/>
      <w:sz w:val="18"/>
      <w:szCs w:val="24"/>
      <w:lang w:eastAsia="en-US"/>
    </w:rPr>
  </w:style>
  <w:style w:type="paragraph" w:styleId="NoSpacing">
    <w:name w:val="No Spacing"/>
    <w:link w:val="NoSpacingChar"/>
    <w:uiPriority w:val="1"/>
    <w:rsid w:val="002764F5"/>
    <w:rPr>
      <w:rFonts w:ascii="Calibri" w:eastAsia="Times New Roman" w:hAnsi="Calibri"/>
      <w:sz w:val="22"/>
      <w:szCs w:val="22"/>
      <w:lang w:val="en-US" w:eastAsia="en-US"/>
    </w:rPr>
  </w:style>
  <w:style w:type="character" w:customStyle="1" w:styleId="NoSpacingChar">
    <w:name w:val="No Spacing Char"/>
    <w:basedOn w:val="DefaultParagraphFont"/>
    <w:link w:val="NoSpacing"/>
    <w:uiPriority w:val="1"/>
    <w:locked/>
    <w:rsid w:val="002764F5"/>
    <w:rPr>
      <w:rFonts w:ascii="Calibri" w:eastAsia="Times New Roman" w:hAnsi="Calibri"/>
      <w:sz w:val="22"/>
      <w:szCs w:val="22"/>
      <w:lang w:val="en-US" w:eastAsia="en-US"/>
    </w:rPr>
  </w:style>
  <w:style w:type="character" w:customStyle="1" w:styleId="CommentTextChar">
    <w:name w:val="Comment Text Char"/>
    <w:link w:val="CommentText"/>
    <w:semiHidden/>
    <w:rsid w:val="002D0B84"/>
    <w:rPr>
      <w:rFonts w:ascii="Century Gothic" w:eastAsia="Times New Roman" w:hAnsi="Century Gothic"/>
      <w:lang w:eastAsia="zh-CN"/>
    </w:rPr>
  </w:style>
  <w:style w:type="character" w:styleId="UnresolvedMention">
    <w:name w:val="Unresolved Mention"/>
    <w:basedOn w:val="DefaultParagraphFont"/>
    <w:uiPriority w:val="99"/>
    <w:semiHidden/>
    <w:unhideWhenUsed/>
    <w:rsid w:val="002F39C7"/>
    <w:rPr>
      <w:color w:val="808080"/>
      <w:shd w:val="clear" w:color="auto" w:fill="E6E6E6"/>
    </w:rPr>
  </w:style>
  <w:style w:type="paragraph" w:customStyle="1" w:styleId="msonormal0">
    <w:name w:val="msonormal"/>
    <w:basedOn w:val="Normal"/>
    <w:rsid w:val="00465AC2"/>
    <w:pPr>
      <w:spacing w:before="100" w:beforeAutospacing="1" w:after="100" w:afterAutospacing="1"/>
      <w:ind w:left="0"/>
    </w:pPr>
    <w:rPr>
      <w:rFonts w:ascii="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86572">
      <w:bodyDiv w:val="1"/>
      <w:marLeft w:val="0"/>
      <w:marRight w:val="0"/>
      <w:marTop w:val="0"/>
      <w:marBottom w:val="0"/>
      <w:divBdr>
        <w:top w:val="none" w:sz="0" w:space="0" w:color="auto"/>
        <w:left w:val="none" w:sz="0" w:space="0" w:color="auto"/>
        <w:bottom w:val="none" w:sz="0" w:space="0" w:color="auto"/>
        <w:right w:val="none" w:sz="0" w:space="0" w:color="auto"/>
      </w:divBdr>
    </w:div>
    <w:div w:id="28802928">
      <w:bodyDiv w:val="1"/>
      <w:marLeft w:val="0"/>
      <w:marRight w:val="0"/>
      <w:marTop w:val="0"/>
      <w:marBottom w:val="0"/>
      <w:divBdr>
        <w:top w:val="none" w:sz="0" w:space="0" w:color="auto"/>
        <w:left w:val="none" w:sz="0" w:space="0" w:color="auto"/>
        <w:bottom w:val="none" w:sz="0" w:space="0" w:color="auto"/>
        <w:right w:val="none" w:sz="0" w:space="0" w:color="auto"/>
      </w:divBdr>
    </w:div>
    <w:div w:id="44526888">
      <w:bodyDiv w:val="1"/>
      <w:marLeft w:val="0"/>
      <w:marRight w:val="0"/>
      <w:marTop w:val="0"/>
      <w:marBottom w:val="0"/>
      <w:divBdr>
        <w:top w:val="none" w:sz="0" w:space="0" w:color="auto"/>
        <w:left w:val="none" w:sz="0" w:space="0" w:color="auto"/>
        <w:bottom w:val="none" w:sz="0" w:space="0" w:color="auto"/>
        <w:right w:val="none" w:sz="0" w:space="0" w:color="auto"/>
      </w:divBdr>
    </w:div>
    <w:div w:id="46491564">
      <w:bodyDiv w:val="1"/>
      <w:marLeft w:val="0"/>
      <w:marRight w:val="0"/>
      <w:marTop w:val="0"/>
      <w:marBottom w:val="0"/>
      <w:divBdr>
        <w:top w:val="none" w:sz="0" w:space="0" w:color="auto"/>
        <w:left w:val="none" w:sz="0" w:space="0" w:color="auto"/>
        <w:bottom w:val="none" w:sz="0" w:space="0" w:color="auto"/>
        <w:right w:val="none" w:sz="0" w:space="0" w:color="auto"/>
      </w:divBdr>
    </w:div>
    <w:div w:id="63921290">
      <w:bodyDiv w:val="1"/>
      <w:marLeft w:val="0"/>
      <w:marRight w:val="0"/>
      <w:marTop w:val="0"/>
      <w:marBottom w:val="0"/>
      <w:divBdr>
        <w:top w:val="none" w:sz="0" w:space="0" w:color="auto"/>
        <w:left w:val="none" w:sz="0" w:space="0" w:color="auto"/>
        <w:bottom w:val="none" w:sz="0" w:space="0" w:color="auto"/>
        <w:right w:val="none" w:sz="0" w:space="0" w:color="auto"/>
      </w:divBdr>
    </w:div>
    <w:div w:id="70123573">
      <w:bodyDiv w:val="1"/>
      <w:marLeft w:val="0"/>
      <w:marRight w:val="0"/>
      <w:marTop w:val="0"/>
      <w:marBottom w:val="0"/>
      <w:divBdr>
        <w:top w:val="none" w:sz="0" w:space="0" w:color="auto"/>
        <w:left w:val="none" w:sz="0" w:space="0" w:color="auto"/>
        <w:bottom w:val="none" w:sz="0" w:space="0" w:color="auto"/>
        <w:right w:val="none" w:sz="0" w:space="0" w:color="auto"/>
      </w:divBdr>
    </w:div>
    <w:div w:id="87308499">
      <w:bodyDiv w:val="1"/>
      <w:marLeft w:val="0"/>
      <w:marRight w:val="0"/>
      <w:marTop w:val="0"/>
      <w:marBottom w:val="0"/>
      <w:divBdr>
        <w:top w:val="none" w:sz="0" w:space="0" w:color="auto"/>
        <w:left w:val="none" w:sz="0" w:space="0" w:color="auto"/>
        <w:bottom w:val="none" w:sz="0" w:space="0" w:color="auto"/>
        <w:right w:val="none" w:sz="0" w:space="0" w:color="auto"/>
      </w:divBdr>
    </w:div>
    <w:div w:id="106583633">
      <w:bodyDiv w:val="1"/>
      <w:marLeft w:val="0"/>
      <w:marRight w:val="0"/>
      <w:marTop w:val="0"/>
      <w:marBottom w:val="0"/>
      <w:divBdr>
        <w:top w:val="none" w:sz="0" w:space="0" w:color="auto"/>
        <w:left w:val="none" w:sz="0" w:space="0" w:color="auto"/>
        <w:bottom w:val="none" w:sz="0" w:space="0" w:color="auto"/>
        <w:right w:val="none" w:sz="0" w:space="0" w:color="auto"/>
      </w:divBdr>
    </w:div>
    <w:div w:id="122231633">
      <w:bodyDiv w:val="1"/>
      <w:marLeft w:val="0"/>
      <w:marRight w:val="0"/>
      <w:marTop w:val="0"/>
      <w:marBottom w:val="0"/>
      <w:divBdr>
        <w:top w:val="none" w:sz="0" w:space="0" w:color="auto"/>
        <w:left w:val="none" w:sz="0" w:space="0" w:color="auto"/>
        <w:bottom w:val="none" w:sz="0" w:space="0" w:color="auto"/>
        <w:right w:val="none" w:sz="0" w:space="0" w:color="auto"/>
      </w:divBdr>
    </w:div>
    <w:div w:id="154499373">
      <w:bodyDiv w:val="1"/>
      <w:marLeft w:val="0"/>
      <w:marRight w:val="0"/>
      <w:marTop w:val="0"/>
      <w:marBottom w:val="0"/>
      <w:divBdr>
        <w:top w:val="none" w:sz="0" w:space="0" w:color="auto"/>
        <w:left w:val="none" w:sz="0" w:space="0" w:color="auto"/>
        <w:bottom w:val="none" w:sz="0" w:space="0" w:color="auto"/>
        <w:right w:val="none" w:sz="0" w:space="0" w:color="auto"/>
      </w:divBdr>
    </w:div>
    <w:div w:id="169569420">
      <w:bodyDiv w:val="1"/>
      <w:marLeft w:val="0"/>
      <w:marRight w:val="0"/>
      <w:marTop w:val="0"/>
      <w:marBottom w:val="0"/>
      <w:divBdr>
        <w:top w:val="none" w:sz="0" w:space="0" w:color="auto"/>
        <w:left w:val="none" w:sz="0" w:space="0" w:color="auto"/>
        <w:bottom w:val="none" w:sz="0" w:space="0" w:color="auto"/>
        <w:right w:val="none" w:sz="0" w:space="0" w:color="auto"/>
      </w:divBdr>
    </w:div>
    <w:div w:id="179514125">
      <w:bodyDiv w:val="1"/>
      <w:marLeft w:val="0"/>
      <w:marRight w:val="0"/>
      <w:marTop w:val="0"/>
      <w:marBottom w:val="0"/>
      <w:divBdr>
        <w:top w:val="none" w:sz="0" w:space="0" w:color="auto"/>
        <w:left w:val="none" w:sz="0" w:space="0" w:color="auto"/>
        <w:bottom w:val="none" w:sz="0" w:space="0" w:color="auto"/>
        <w:right w:val="none" w:sz="0" w:space="0" w:color="auto"/>
      </w:divBdr>
    </w:div>
    <w:div w:id="188303886">
      <w:bodyDiv w:val="1"/>
      <w:marLeft w:val="0"/>
      <w:marRight w:val="0"/>
      <w:marTop w:val="0"/>
      <w:marBottom w:val="0"/>
      <w:divBdr>
        <w:top w:val="none" w:sz="0" w:space="0" w:color="auto"/>
        <w:left w:val="none" w:sz="0" w:space="0" w:color="auto"/>
        <w:bottom w:val="none" w:sz="0" w:space="0" w:color="auto"/>
        <w:right w:val="none" w:sz="0" w:space="0" w:color="auto"/>
      </w:divBdr>
    </w:div>
    <w:div w:id="203450795">
      <w:bodyDiv w:val="1"/>
      <w:marLeft w:val="0"/>
      <w:marRight w:val="0"/>
      <w:marTop w:val="0"/>
      <w:marBottom w:val="0"/>
      <w:divBdr>
        <w:top w:val="none" w:sz="0" w:space="0" w:color="auto"/>
        <w:left w:val="none" w:sz="0" w:space="0" w:color="auto"/>
        <w:bottom w:val="none" w:sz="0" w:space="0" w:color="auto"/>
        <w:right w:val="none" w:sz="0" w:space="0" w:color="auto"/>
      </w:divBdr>
    </w:div>
    <w:div w:id="210919665">
      <w:bodyDiv w:val="1"/>
      <w:marLeft w:val="0"/>
      <w:marRight w:val="0"/>
      <w:marTop w:val="0"/>
      <w:marBottom w:val="0"/>
      <w:divBdr>
        <w:top w:val="none" w:sz="0" w:space="0" w:color="auto"/>
        <w:left w:val="none" w:sz="0" w:space="0" w:color="auto"/>
        <w:bottom w:val="none" w:sz="0" w:space="0" w:color="auto"/>
        <w:right w:val="none" w:sz="0" w:space="0" w:color="auto"/>
      </w:divBdr>
    </w:div>
    <w:div w:id="212739696">
      <w:bodyDiv w:val="1"/>
      <w:marLeft w:val="0"/>
      <w:marRight w:val="0"/>
      <w:marTop w:val="0"/>
      <w:marBottom w:val="0"/>
      <w:divBdr>
        <w:top w:val="none" w:sz="0" w:space="0" w:color="auto"/>
        <w:left w:val="none" w:sz="0" w:space="0" w:color="auto"/>
        <w:bottom w:val="none" w:sz="0" w:space="0" w:color="auto"/>
        <w:right w:val="none" w:sz="0" w:space="0" w:color="auto"/>
      </w:divBdr>
    </w:div>
    <w:div w:id="226964785">
      <w:bodyDiv w:val="1"/>
      <w:marLeft w:val="0"/>
      <w:marRight w:val="0"/>
      <w:marTop w:val="0"/>
      <w:marBottom w:val="0"/>
      <w:divBdr>
        <w:top w:val="none" w:sz="0" w:space="0" w:color="auto"/>
        <w:left w:val="none" w:sz="0" w:space="0" w:color="auto"/>
        <w:bottom w:val="none" w:sz="0" w:space="0" w:color="auto"/>
        <w:right w:val="none" w:sz="0" w:space="0" w:color="auto"/>
      </w:divBdr>
    </w:div>
    <w:div w:id="231813977">
      <w:bodyDiv w:val="1"/>
      <w:marLeft w:val="0"/>
      <w:marRight w:val="0"/>
      <w:marTop w:val="0"/>
      <w:marBottom w:val="0"/>
      <w:divBdr>
        <w:top w:val="none" w:sz="0" w:space="0" w:color="auto"/>
        <w:left w:val="none" w:sz="0" w:space="0" w:color="auto"/>
        <w:bottom w:val="none" w:sz="0" w:space="0" w:color="auto"/>
        <w:right w:val="none" w:sz="0" w:space="0" w:color="auto"/>
      </w:divBdr>
    </w:div>
    <w:div w:id="262957058">
      <w:bodyDiv w:val="1"/>
      <w:marLeft w:val="0"/>
      <w:marRight w:val="0"/>
      <w:marTop w:val="0"/>
      <w:marBottom w:val="0"/>
      <w:divBdr>
        <w:top w:val="none" w:sz="0" w:space="0" w:color="auto"/>
        <w:left w:val="none" w:sz="0" w:space="0" w:color="auto"/>
        <w:bottom w:val="none" w:sz="0" w:space="0" w:color="auto"/>
        <w:right w:val="none" w:sz="0" w:space="0" w:color="auto"/>
      </w:divBdr>
    </w:div>
    <w:div w:id="282809477">
      <w:bodyDiv w:val="1"/>
      <w:marLeft w:val="0"/>
      <w:marRight w:val="0"/>
      <w:marTop w:val="0"/>
      <w:marBottom w:val="0"/>
      <w:divBdr>
        <w:top w:val="none" w:sz="0" w:space="0" w:color="auto"/>
        <w:left w:val="none" w:sz="0" w:space="0" w:color="auto"/>
        <w:bottom w:val="none" w:sz="0" w:space="0" w:color="auto"/>
        <w:right w:val="none" w:sz="0" w:space="0" w:color="auto"/>
      </w:divBdr>
    </w:div>
    <w:div w:id="290865645">
      <w:bodyDiv w:val="1"/>
      <w:marLeft w:val="0"/>
      <w:marRight w:val="0"/>
      <w:marTop w:val="0"/>
      <w:marBottom w:val="0"/>
      <w:divBdr>
        <w:top w:val="none" w:sz="0" w:space="0" w:color="auto"/>
        <w:left w:val="none" w:sz="0" w:space="0" w:color="auto"/>
        <w:bottom w:val="none" w:sz="0" w:space="0" w:color="auto"/>
        <w:right w:val="none" w:sz="0" w:space="0" w:color="auto"/>
      </w:divBdr>
    </w:div>
    <w:div w:id="293145215">
      <w:bodyDiv w:val="1"/>
      <w:marLeft w:val="0"/>
      <w:marRight w:val="0"/>
      <w:marTop w:val="0"/>
      <w:marBottom w:val="0"/>
      <w:divBdr>
        <w:top w:val="none" w:sz="0" w:space="0" w:color="auto"/>
        <w:left w:val="none" w:sz="0" w:space="0" w:color="auto"/>
        <w:bottom w:val="none" w:sz="0" w:space="0" w:color="auto"/>
        <w:right w:val="none" w:sz="0" w:space="0" w:color="auto"/>
      </w:divBdr>
    </w:div>
    <w:div w:id="312415390">
      <w:bodyDiv w:val="1"/>
      <w:marLeft w:val="0"/>
      <w:marRight w:val="0"/>
      <w:marTop w:val="0"/>
      <w:marBottom w:val="0"/>
      <w:divBdr>
        <w:top w:val="none" w:sz="0" w:space="0" w:color="auto"/>
        <w:left w:val="none" w:sz="0" w:space="0" w:color="auto"/>
        <w:bottom w:val="none" w:sz="0" w:space="0" w:color="auto"/>
        <w:right w:val="none" w:sz="0" w:space="0" w:color="auto"/>
      </w:divBdr>
    </w:div>
    <w:div w:id="313072563">
      <w:bodyDiv w:val="1"/>
      <w:marLeft w:val="0"/>
      <w:marRight w:val="0"/>
      <w:marTop w:val="0"/>
      <w:marBottom w:val="0"/>
      <w:divBdr>
        <w:top w:val="none" w:sz="0" w:space="0" w:color="auto"/>
        <w:left w:val="none" w:sz="0" w:space="0" w:color="auto"/>
        <w:bottom w:val="none" w:sz="0" w:space="0" w:color="auto"/>
        <w:right w:val="none" w:sz="0" w:space="0" w:color="auto"/>
      </w:divBdr>
    </w:div>
    <w:div w:id="326640896">
      <w:bodyDiv w:val="1"/>
      <w:marLeft w:val="0"/>
      <w:marRight w:val="0"/>
      <w:marTop w:val="0"/>
      <w:marBottom w:val="0"/>
      <w:divBdr>
        <w:top w:val="none" w:sz="0" w:space="0" w:color="auto"/>
        <w:left w:val="none" w:sz="0" w:space="0" w:color="auto"/>
        <w:bottom w:val="none" w:sz="0" w:space="0" w:color="auto"/>
        <w:right w:val="none" w:sz="0" w:space="0" w:color="auto"/>
      </w:divBdr>
    </w:div>
    <w:div w:id="332807646">
      <w:bodyDiv w:val="1"/>
      <w:marLeft w:val="0"/>
      <w:marRight w:val="0"/>
      <w:marTop w:val="0"/>
      <w:marBottom w:val="0"/>
      <w:divBdr>
        <w:top w:val="none" w:sz="0" w:space="0" w:color="auto"/>
        <w:left w:val="none" w:sz="0" w:space="0" w:color="auto"/>
        <w:bottom w:val="none" w:sz="0" w:space="0" w:color="auto"/>
        <w:right w:val="none" w:sz="0" w:space="0" w:color="auto"/>
      </w:divBdr>
    </w:div>
    <w:div w:id="360396884">
      <w:bodyDiv w:val="1"/>
      <w:marLeft w:val="0"/>
      <w:marRight w:val="0"/>
      <w:marTop w:val="0"/>
      <w:marBottom w:val="0"/>
      <w:divBdr>
        <w:top w:val="none" w:sz="0" w:space="0" w:color="auto"/>
        <w:left w:val="none" w:sz="0" w:space="0" w:color="auto"/>
        <w:bottom w:val="none" w:sz="0" w:space="0" w:color="auto"/>
        <w:right w:val="none" w:sz="0" w:space="0" w:color="auto"/>
      </w:divBdr>
    </w:div>
    <w:div w:id="374357803">
      <w:bodyDiv w:val="1"/>
      <w:marLeft w:val="0"/>
      <w:marRight w:val="0"/>
      <w:marTop w:val="0"/>
      <w:marBottom w:val="0"/>
      <w:divBdr>
        <w:top w:val="none" w:sz="0" w:space="0" w:color="auto"/>
        <w:left w:val="none" w:sz="0" w:space="0" w:color="auto"/>
        <w:bottom w:val="none" w:sz="0" w:space="0" w:color="auto"/>
        <w:right w:val="none" w:sz="0" w:space="0" w:color="auto"/>
      </w:divBdr>
    </w:div>
    <w:div w:id="406347827">
      <w:bodyDiv w:val="1"/>
      <w:marLeft w:val="0"/>
      <w:marRight w:val="0"/>
      <w:marTop w:val="0"/>
      <w:marBottom w:val="0"/>
      <w:divBdr>
        <w:top w:val="none" w:sz="0" w:space="0" w:color="auto"/>
        <w:left w:val="none" w:sz="0" w:space="0" w:color="auto"/>
        <w:bottom w:val="none" w:sz="0" w:space="0" w:color="auto"/>
        <w:right w:val="none" w:sz="0" w:space="0" w:color="auto"/>
      </w:divBdr>
    </w:div>
    <w:div w:id="412700324">
      <w:bodyDiv w:val="1"/>
      <w:marLeft w:val="0"/>
      <w:marRight w:val="0"/>
      <w:marTop w:val="0"/>
      <w:marBottom w:val="0"/>
      <w:divBdr>
        <w:top w:val="none" w:sz="0" w:space="0" w:color="auto"/>
        <w:left w:val="none" w:sz="0" w:space="0" w:color="auto"/>
        <w:bottom w:val="none" w:sz="0" w:space="0" w:color="auto"/>
        <w:right w:val="none" w:sz="0" w:space="0" w:color="auto"/>
      </w:divBdr>
    </w:div>
    <w:div w:id="436681182">
      <w:bodyDiv w:val="1"/>
      <w:marLeft w:val="0"/>
      <w:marRight w:val="0"/>
      <w:marTop w:val="0"/>
      <w:marBottom w:val="0"/>
      <w:divBdr>
        <w:top w:val="none" w:sz="0" w:space="0" w:color="auto"/>
        <w:left w:val="none" w:sz="0" w:space="0" w:color="auto"/>
        <w:bottom w:val="none" w:sz="0" w:space="0" w:color="auto"/>
        <w:right w:val="none" w:sz="0" w:space="0" w:color="auto"/>
      </w:divBdr>
    </w:div>
    <w:div w:id="443236275">
      <w:bodyDiv w:val="1"/>
      <w:marLeft w:val="0"/>
      <w:marRight w:val="0"/>
      <w:marTop w:val="0"/>
      <w:marBottom w:val="0"/>
      <w:divBdr>
        <w:top w:val="none" w:sz="0" w:space="0" w:color="auto"/>
        <w:left w:val="none" w:sz="0" w:space="0" w:color="auto"/>
        <w:bottom w:val="none" w:sz="0" w:space="0" w:color="auto"/>
        <w:right w:val="none" w:sz="0" w:space="0" w:color="auto"/>
      </w:divBdr>
    </w:div>
    <w:div w:id="446432370">
      <w:bodyDiv w:val="1"/>
      <w:marLeft w:val="0"/>
      <w:marRight w:val="0"/>
      <w:marTop w:val="0"/>
      <w:marBottom w:val="0"/>
      <w:divBdr>
        <w:top w:val="none" w:sz="0" w:space="0" w:color="auto"/>
        <w:left w:val="none" w:sz="0" w:space="0" w:color="auto"/>
        <w:bottom w:val="none" w:sz="0" w:space="0" w:color="auto"/>
        <w:right w:val="none" w:sz="0" w:space="0" w:color="auto"/>
      </w:divBdr>
    </w:div>
    <w:div w:id="451946096">
      <w:bodyDiv w:val="1"/>
      <w:marLeft w:val="0"/>
      <w:marRight w:val="0"/>
      <w:marTop w:val="0"/>
      <w:marBottom w:val="0"/>
      <w:divBdr>
        <w:top w:val="none" w:sz="0" w:space="0" w:color="auto"/>
        <w:left w:val="none" w:sz="0" w:space="0" w:color="auto"/>
        <w:bottom w:val="none" w:sz="0" w:space="0" w:color="auto"/>
        <w:right w:val="none" w:sz="0" w:space="0" w:color="auto"/>
      </w:divBdr>
    </w:div>
    <w:div w:id="466582381">
      <w:bodyDiv w:val="1"/>
      <w:marLeft w:val="0"/>
      <w:marRight w:val="0"/>
      <w:marTop w:val="0"/>
      <w:marBottom w:val="0"/>
      <w:divBdr>
        <w:top w:val="none" w:sz="0" w:space="0" w:color="auto"/>
        <w:left w:val="none" w:sz="0" w:space="0" w:color="auto"/>
        <w:bottom w:val="none" w:sz="0" w:space="0" w:color="auto"/>
        <w:right w:val="none" w:sz="0" w:space="0" w:color="auto"/>
      </w:divBdr>
    </w:div>
    <w:div w:id="485780939">
      <w:bodyDiv w:val="1"/>
      <w:marLeft w:val="0"/>
      <w:marRight w:val="0"/>
      <w:marTop w:val="0"/>
      <w:marBottom w:val="0"/>
      <w:divBdr>
        <w:top w:val="none" w:sz="0" w:space="0" w:color="auto"/>
        <w:left w:val="none" w:sz="0" w:space="0" w:color="auto"/>
        <w:bottom w:val="none" w:sz="0" w:space="0" w:color="auto"/>
        <w:right w:val="none" w:sz="0" w:space="0" w:color="auto"/>
      </w:divBdr>
    </w:div>
    <w:div w:id="487673462">
      <w:bodyDiv w:val="1"/>
      <w:marLeft w:val="0"/>
      <w:marRight w:val="0"/>
      <w:marTop w:val="0"/>
      <w:marBottom w:val="0"/>
      <w:divBdr>
        <w:top w:val="none" w:sz="0" w:space="0" w:color="auto"/>
        <w:left w:val="none" w:sz="0" w:space="0" w:color="auto"/>
        <w:bottom w:val="none" w:sz="0" w:space="0" w:color="auto"/>
        <w:right w:val="none" w:sz="0" w:space="0" w:color="auto"/>
      </w:divBdr>
    </w:div>
    <w:div w:id="495153891">
      <w:bodyDiv w:val="1"/>
      <w:marLeft w:val="0"/>
      <w:marRight w:val="0"/>
      <w:marTop w:val="0"/>
      <w:marBottom w:val="0"/>
      <w:divBdr>
        <w:top w:val="none" w:sz="0" w:space="0" w:color="auto"/>
        <w:left w:val="none" w:sz="0" w:space="0" w:color="auto"/>
        <w:bottom w:val="none" w:sz="0" w:space="0" w:color="auto"/>
        <w:right w:val="none" w:sz="0" w:space="0" w:color="auto"/>
      </w:divBdr>
    </w:div>
    <w:div w:id="532426389">
      <w:bodyDiv w:val="1"/>
      <w:marLeft w:val="0"/>
      <w:marRight w:val="0"/>
      <w:marTop w:val="0"/>
      <w:marBottom w:val="0"/>
      <w:divBdr>
        <w:top w:val="none" w:sz="0" w:space="0" w:color="auto"/>
        <w:left w:val="none" w:sz="0" w:space="0" w:color="auto"/>
        <w:bottom w:val="none" w:sz="0" w:space="0" w:color="auto"/>
        <w:right w:val="none" w:sz="0" w:space="0" w:color="auto"/>
      </w:divBdr>
    </w:div>
    <w:div w:id="564528862">
      <w:bodyDiv w:val="1"/>
      <w:marLeft w:val="0"/>
      <w:marRight w:val="0"/>
      <w:marTop w:val="0"/>
      <w:marBottom w:val="0"/>
      <w:divBdr>
        <w:top w:val="none" w:sz="0" w:space="0" w:color="auto"/>
        <w:left w:val="none" w:sz="0" w:space="0" w:color="auto"/>
        <w:bottom w:val="none" w:sz="0" w:space="0" w:color="auto"/>
        <w:right w:val="none" w:sz="0" w:space="0" w:color="auto"/>
      </w:divBdr>
    </w:div>
    <w:div w:id="575629804">
      <w:bodyDiv w:val="1"/>
      <w:marLeft w:val="0"/>
      <w:marRight w:val="0"/>
      <w:marTop w:val="0"/>
      <w:marBottom w:val="0"/>
      <w:divBdr>
        <w:top w:val="none" w:sz="0" w:space="0" w:color="auto"/>
        <w:left w:val="none" w:sz="0" w:space="0" w:color="auto"/>
        <w:bottom w:val="none" w:sz="0" w:space="0" w:color="auto"/>
        <w:right w:val="none" w:sz="0" w:space="0" w:color="auto"/>
      </w:divBdr>
    </w:div>
    <w:div w:id="598374674">
      <w:bodyDiv w:val="1"/>
      <w:marLeft w:val="0"/>
      <w:marRight w:val="0"/>
      <w:marTop w:val="0"/>
      <w:marBottom w:val="0"/>
      <w:divBdr>
        <w:top w:val="none" w:sz="0" w:space="0" w:color="auto"/>
        <w:left w:val="none" w:sz="0" w:space="0" w:color="auto"/>
        <w:bottom w:val="none" w:sz="0" w:space="0" w:color="auto"/>
        <w:right w:val="none" w:sz="0" w:space="0" w:color="auto"/>
      </w:divBdr>
    </w:div>
    <w:div w:id="598415880">
      <w:bodyDiv w:val="1"/>
      <w:marLeft w:val="0"/>
      <w:marRight w:val="0"/>
      <w:marTop w:val="0"/>
      <w:marBottom w:val="0"/>
      <w:divBdr>
        <w:top w:val="none" w:sz="0" w:space="0" w:color="auto"/>
        <w:left w:val="none" w:sz="0" w:space="0" w:color="auto"/>
        <w:bottom w:val="none" w:sz="0" w:space="0" w:color="auto"/>
        <w:right w:val="none" w:sz="0" w:space="0" w:color="auto"/>
      </w:divBdr>
    </w:div>
    <w:div w:id="623534826">
      <w:bodyDiv w:val="1"/>
      <w:marLeft w:val="0"/>
      <w:marRight w:val="0"/>
      <w:marTop w:val="0"/>
      <w:marBottom w:val="0"/>
      <w:divBdr>
        <w:top w:val="none" w:sz="0" w:space="0" w:color="auto"/>
        <w:left w:val="none" w:sz="0" w:space="0" w:color="auto"/>
        <w:bottom w:val="none" w:sz="0" w:space="0" w:color="auto"/>
        <w:right w:val="none" w:sz="0" w:space="0" w:color="auto"/>
      </w:divBdr>
    </w:div>
    <w:div w:id="686448088">
      <w:bodyDiv w:val="1"/>
      <w:marLeft w:val="0"/>
      <w:marRight w:val="0"/>
      <w:marTop w:val="0"/>
      <w:marBottom w:val="0"/>
      <w:divBdr>
        <w:top w:val="none" w:sz="0" w:space="0" w:color="auto"/>
        <w:left w:val="none" w:sz="0" w:space="0" w:color="auto"/>
        <w:bottom w:val="none" w:sz="0" w:space="0" w:color="auto"/>
        <w:right w:val="none" w:sz="0" w:space="0" w:color="auto"/>
      </w:divBdr>
    </w:div>
    <w:div w:id="691805328">
      <w:bodyDiv w:val="1"/>
      <w:marLeft w:val="0"/>
      <w:marRight w:val="0"/>
      <w:marTop w:val="0"/>
      <w:marBottom w:val="0"/>
      <w:divBdr>
        <w:top w:val="none" w:sz="0" w:space="0" w:color="auto"/>
        <w:left w:val="none" w:sz="0" w:space="0" w:color="auto"/>
        <w:bottom w:val="none" w:sz="0" w:space="0" w:color="auto"/>
        <w:right w:val="none" w:sz="0" w:space="0" w:color="auto"/>
      </w:divBdr>
    </w:div>
    <w:div w:id="698430026">
      <w:bodyDiv w:val="1"/>
      <w:marLeft w:val="0"/>
      <w:marRight w:val="0"/>
      <w:marTop w:val="0"/>
      <w:marBottom w:val="0"/>
      <w:divBdr>
        <w:top w:val="none" w:sz="0" w:space="0" w:color="auto"/>
        <w:left w:val="none" w:sz="0" w:space="0" w:color="auto"/>
        <w:bottom w:val="none" w:sz="0" w:space="0" w:color="auto"/>
        <w:right w:val="none" w:sz="0" w:space="0" w:color="auto"/>
      </w:divBdr>
    </w:div>
    <w:div w:id="704910630">
      <w:bodyDiv w:val="1"/>
      <w:marLeft w:val="0"/>
      <w:marRight w:val="0"/>
      <w:marTop w:val="0"/>
      <w:marBottom w:val="0"/>
      <w:divBdr>
        <w:top w:val="none" w:sz="0" w:space="0" w:color="auto"/>
        <w:left w:val="none" w:sz="0" w:space="0" w:color="auto"/>
        <w:bottom w:val="none" w:sz="0" w:space="0" w:color="auto"/>
        <w:right w:val="none" w:sz="0" w:space="0" w:color="auto"/>
      </w:divBdr>
    </w:div>
    <w:div w:id="746731850">
      <w:bodyDiv w:val="1"/>
      <w:marLeft w:val="0"/>
      <w:marRight w:val="0"/>
      <w:marTop w:val="0"/>
      <w:marBottom w:val="0"/>
      <w:divBdr>
        <w:top w:val="none" w:sz="0" w:space="0" w:color="auto"/>
        <w:left w:val="none" w:sz="0" w:space="0" w:color="auto"/>
        <w:bottom w:val="none" w:sz="0" w:space="0" w:color="auto"/>
        <w:right w:val="none" w:sz="0" w:space="0" w:color="auto"/>
      </w:divBdr>
    </w:div>
    <w:div w:id="795442045">
      <w:bodyDiv w:val="1"/>
      <w:marLeft w:val="0"/>
      <w:marRight w:val="0"/>
      <w:marTop w:val="0"/>
      <w:marBottom w:val="0"/>
      <w:divBdr>
        <w:top w:val="none" w:sz="0" w:space="0" w:color="auto"/>
        <w:left w:val="none" w:sz="0" w:space="0" w:color="auto"/>
        <w:bottom w:val="none" w:sz="0" w:space="0" w:color="auto"/>
        <w:right w:val="none" w:sz="0" w:space="0" w:color="auto"/>
      </w:divBdr>
    </w:div>
    <w:div w:id="799768463">
      <w:bodyDiv w:val="1"/>
      <w:marLeft w:val="0"/>
      <w:marRight w:val="0"/>
      <w:marTop w:val="0"/>
      <w:marBottom w:val="0"/>
      <w:divBdr>
        <w:top w:val="none" w:sz="0" w:space="0" w:color="auto"/>
        <w:left w:val="none" w:sz="0" w:space="0" w:color="auto"/>
        <w:bottom w:val="none" w:sz="0" w:space="0" w:color="auto"/>
        <w:right w:val="none" w:sz="0" w:space="0" w:color="auto"/>
      </w:divBdr>
    </w:div>
    <w:div w:id="819810266">
      <w:bodyDiv w:val="1"/>
      <w:marLeft w:val="0"/>
      <w:marRight w:val="0"/>
      <w:marTop w:val="0"/>
      <w:marBottom w:val="0"/>
      <w:divBdr>
        <w:top w:val="none" w:sz="0" w:space="0" w:color="auto"/>
        <w:left w:val="none" w:sz="0" w:space="0" w:color="auto"/>
        <w:bottom w:val="none" w:sz="0" w:space="0" w:color="auto"/>
        <w:right w:val="none" w:sz="0" w:space="0" w:color="auto"/>
      </w:divBdr>
    </w:div>
    <w:div w:id="831873813">
      <w:bodyDiv w:val="1"/>
      <w:marLeft w:val="0"/>
      <w:marRight w:val="0"/>
      <w:marTop w:val="0"/>
      <w:marBottom w:val="0"/>
      <w:divBdr>
        <w:top w:val="none" w:sz="0" w:space="0" w:color="auto"/>
        <w:left w:val="none" w:sz="0" w:space="0" w:color="auto"/>
        <w:bottom w:val="none" w:sz="0" w:space="0" w:color="auto"/>
        <w:right w:val="none" w:sz="0" w:space="0" w:color="auto"/>
      </w:divBdr>
    </w:div>
    <w:div w:id="840588216">
      <w:bodyDiv w:val="1"/>
      <w:marLeft w:val="0"/>
      <w:marRight w:val="0"/>
      <w:marTop w:val="0"/>
      <w:marBottom w:val="0"/>
      <w:divBdr>
        <w:top w:val="none" w:sz="0" w:space="0" w:color="auto"/>
        <w:left w:val="none" w:sz="0" w:space="0" w:color="auto"/>
        <w:bottom w:val="none" w:sz="0" w:space="0" w:color="auto"/>
        <w:right w:val="none" w:sz="0" w:space="0" w:color="auto"/>
      </w:divBdr>
    </w:div>
    <w:div w:id="886573610">
      <w:bodyDiv w:val="1"/>
      <w:marLeft w:val="0"/>
      <w:marRight w:val="0"/>
      <w:marTop w:val="0"/>
      <w:marBottom w:val="0"/>
      <w:divBdr>
        <w:top w:val="none" w:sz="0" w:space="0" w:color="auto"/>
        <w:left w:val="none" w:sz="0" w:space="0" w:color="auto"/>
        <w:bottom w:val="none" w:sz="0" w:space="0" w:color="auto"/>
        <w:right w:val="none" w:sz="0" w:space="0" w:color="auto"/>
      </w:divBdr>
    </w:div>
    <w:div w:id="897129270">
      <w:bodyDiv w:val="1"/>
      <w:marLeft w:val="0"/>
      <w:marRight w:val="0"/>
      <w:marTop w:val="0"/>
      <w:marBottom w:val="0"/>
      <w:divBdr>
        <w:top w:val="none" w:sz="0" w:space="0" w:color="auto"/>
        <w:left w:val="none" w:sz="0" w:space="0" w:color="auto"/>
        <w:bottom w:val="none" w:sz="0" w:space="0" w:color="auto"/>
        <w:right w:val="none" w:sz="0" w:space="0" w:color="auto"/>
      </w:divBdr>
    </w:div>
    <w:div w:id="899436097">
      <w:bodyDiv w:val="1"/>
      <w:marLeft w:val="0"/>
      <w:marRight w:val="0"/>
      <w:marTop w:val="0"/>
      <w:marBottom w:val="0"/>
      <w:divBdr>
        <w:top w:val="none" w:sz="0" w:space="0" w:color="auto"/>
        <w:left w:val="none" w:sz="0" w:space="0" w:color="auto"/>
        <w:bottom w:val="none" w:sz="0" w:space="0" w:color="auto"/>
        <w:right w:val="none" w:sz="0" w:space="0" w:color="auto"/>
      </w:divBdr>
    </w:div>
    <w:div w:id="925577059">
      <w:bodyDiv w:val="1"/>
      <w:marLeft w:val="0"/>
      <w:marRight w:val="0"/>
      <w:marTop w:val="0"/>
      <w:marBottom w:val="0"/>
      <w:divBdr>
        <w:top w:val="none" w:sz="0" w:space="0" w:color="auto"/>
        <w:left w:val="none" w:sz="0" w:space="0" w:color="auto"/>
        <w:bottom w:val="none" w:sz="0" w:space="0" w:color="auto"/>
        <w:right w:val="none" w:sz="0" w:space="0" w:color="auto"/>
      </w:divBdr>
    </w:div>
    <w:div w:id="925923494">
      <w:bodyDiv w:val="1"/>
      <w:marLeft w:val="0"/>
      <w:marRight w:val="0"/>
      <w:marTop w:val="0"/>
      <w:marBottom w:val="0"/>
      <w:divBdr>
        <w:top w:val="none" w:sz="0" w:space="0" w:color="auto"/>
        <w:left w:val="none" w:sz="0" w:space="0" w:color="auto"/>
        <w:bottom w:val="none" w:sz="0" w:space="0" w:color="auto"/>
        <w:right w:val="none" w:sz="0" w:space="0" w:color="auto"/>
      </w:divBdr>
    </w:div>
    <w:div w:id="932858824">
      <w:bodyDiv w:val="1"/>
      <w:marLeft w:val="0"/>
      <w:marRight w:val="0"/>
      <w:marTop w:val="0"/>
      <w:marBottom w:val="0"/>
      <w:divBdr>
        <w:top w:val="none" w:sz="0" w:space="0" w:color="auto"/>
        <w:left w:val="none" w:sz="0" w:space="0" w:color="auto"/>
        <w:bottom w:val="none" w:sz="0" w:space="0" w:color="auto"/>
        <w:right w:val="none" w:sz="0" w:space="0" w:color="auto"/>
      </w:divBdr>
    </w:div>
    <w:div w:id="967784760">
      <w:bodyDiv w:val="1"/>
      <w:marLeft w:val="0"/>
      <w:marRight w:val="0"/>
      <w:marTop w:val="0"/>
      <w:marBottom w:val="0"/>
      <w:divBdr>
        <w:top w:val="none" w:sz="0" w:space="0" w:color="auto"/>
        <w:left w:val="none" w:sz="0" w:space="0" w:color="auto"/>
        <w:bottom w:val="none" w:sz="0" w:space="0" w:color="auto"/>
        <w:right w:val="none" w:sz="0" w:space="0" w:color="auto"/>
      </w:divBdr>
    </w:div>
    <w:div w:id="990135244">
      <w:bodyDiv w:val="1"/>
      <w:marLeft w:val="0"/>
      <w:marRight w:val="0"/>
      <w:marTop w:val="0"/>
      <w:marBottom w:val="0"/>
      <w:divBdr>
        <w:top w:val="none" w:sz="0" w:space="0" w:color="auto"/>
        <w:left w:val="none" w:sz="0" w:space="0" w:color="auto"/>
        <w:bottom w:val="none" w:sz="0" w:space="0" w:color="auto"/>
        <w:right w:val="none" w:sz="0" w:space="0" w:color="auto"/>
      </w:divBdr>
    </w:div>
    <w:div w:id="996343869">
      <w:bodyDiv w:val="1"/>
      <w:marLeft w:val="0"/>
      <w:marRight w:val="0"/>
      <w:marTop w:val="0"/>
      <w:marBottom w:val="0"/>
      <w:divBdr>
        <w:top w:val="none" w:sz="0" w:space="0" w:color="auto"/>
        <w:left w:val="none" w:sz="0" w:space="0" w:color="auto"/>
        <w:bottom w:val="none" w:sz="0" w:space="0" w:color="auto"/>
        <w:right w:val="none" w:sz="0" w:space="0" w:color="auto"/>
      </w:divBdr>
    </w:div>
    <w:div w:id="1101336587">
      <w:bodyDiv w:val="1"/>
      <w:marLeft w:val="0"/>
      <w:marRight w:val="0"/>
      <w:marTop w:val="0"/>
      <w:marBottom w:val="0"/>
      <w:divBdr>
        <w:top w:val="none" w:sz="0" w:space="0" w:color="auto"/>
        <w:left w:val="none" w:sz="0" w:space="0" w:color="auto"/>
        <w:bottom w:val="none" w:sz="0" w:space="0" w:color="auto"/>
        <w:right w:val="none" w:sz="0" w:space="0" w:color="auto"/>
      </w:divBdr>
    </w:div>
    <w:div w:id="1165707752">
      <w:bodyDiv w:val="1"/>
      <w:marLeft w:val="0"/>
      <w:marRight w:val="0"/>
      <w:marTop w:val="0"/>
      <w:marBottom w:val="0"/>
      <w:divBdr>
        <w:top w:val="none" w:sz="0" w:space="0" w:color="auto"/>
        <w:left w:val="none" w:sz="0" w:space="0" w:color="auto"/>
        <w:bottom w:val="none" w:sz="0" w:space="0" w:color="auto"/>
        <w:right w:val="none" w:sz="0" w:space="0" w:color="auto"/>
      </w:divBdr>
    </w:div>
    <w:div w:id="1222981925">
      <w:bodyDiv w:val="1"/>
      <w:marLeft w:val="0"/>
      <w:marRight w:val="0"/>
      <w:marTop w:val="0"/>
      <w:marBottom w:val="0"/>
      <w:divBdr>
        <w:top w:val="none" w:sz="0" w:space="0" w:color="auto"/>
        <w:left w:val="none" w:sz="0" w:space="0" w:color="auto"/>
        <w:bottom w:val="none" w:sz="0" w:space="0" w:color="auto"/>
        <w:right w:val="none" w:sz="0" w:space="0" w:color="auto"/>
      </w:divBdr>
    </w:div>
    <w:div w:id="1223103379">
      <w:bodyDiv w:val="1"/>
      <w:marLeft w:val="0"/>
      <w:marRight w:val="0"/>
      <w:marTop w:val="0"/>
      <w:marBottom w:val="0"/>
      <w:divBdr>
        <w:top w:val="none" w:sz="0" w:space="0" w:color="auto"/>
        <w:left w:val="none" w:sz="0" w:space="0" w:color="auto"/>
        <w:bottom w:val="none" w:sz="0" w:space="0" w:color="auto"/>
        <w:right w:val="none" w:sz="0" w:space="0" w:color="auto"/>
      </w:divBdr>
    </w:div>
    <w:div w:id="1256019882">
      <w:bodyDiv w:val="1"/>
      <w:marLeft w:val="0"/>
      <w:marRight w:val="0"/>
      <w:marTop w:val="0"/>
      <w:marBottom w:val="0"/>
      <w:divBdr>
        <w:top w:val="none" w:sz="0" w:space="0" w:color="auto"/>
        <w:left w:val="none" w:sz="0" w:space="0" w:color="auto"/>
        <w:bottom w:val="none" w:sz="0" w:space="0" w:color="auto"/>
        <w:right w:val="none" w:sz="0" w:space="0" w:color="auto"/>
      </w:divBdr>
    </w:div>
    <w:div w:id="1273512782">
      <w:bodyDiv w:val="1"/>
      <w:marLeft w:val="0"/>
      <w:marRight w:val="0"/>
      <w:marTop w:val="0"/>
      <w:marBottom w:val="0"/>
      <w:divBdr>
        <w:top w:val="none" w:sz="0" w:space="0" w:color="auto"/>
        <w:left w:val="none" w:sz="0" w:space="0" w:color="auto"/>
        <w:bottom w:val="none" w:sz="0" w:space="0" w:color="auto"/>
        <w:right w:val="none" w:sz="0" w:space="0" w:color="auto"/>
      </w:divBdr>
    </w:div>
    <w:div w:id="1290552569">
      <w:bodyDiv w:val="1"/>
      <w:marLeft w:val="0"/>
      <w:marRight w:val="0"/>
      <w:marTop w:val="0"/>
      <w:marBottom w:val="0"/>
      <w:divBdr>
        <w:top w:val="none" w:sz="0" w:space="0" w:color="auto"/>
        <w:left w:val="none" w:sz="0" w:space="0" w:color="auto"/>
        <w:bottom w:val="none" w:sz="0" w:space="0" w:color="auto"/>
        <w:right w:val="none" w:sz="0" w:space="0" w:color="auto"/>
      </w:divBdr>
    </w:div>
    <w:div w:id="1295791793">
      <w:bodyDiv w:val="1"/>
      <w:marLeft w:val="0"/>
      <w:marRight w:val="0"/>
      <w:marTop w:val="0"/>
      <w:marBottom w:val="0"/>
      <w:divBdr>
        <w:top w:val="none" w:sz="0" w:space="0" w:color="auto"/>
        <w:left w:val="none" w:sz="0" w:space="0" w:color="auto"/>
        <w:bottom w:val="none" w:sz="0" w:space="0" w:color="auto"/>
        <w:right w:val="none" w:sz="0" w:space="0" w:color="auto"/>
      </w:divBdr>
    </w:div>
    <w:div w:id="1299262638">
      <w:bodyDiv w:val="1"/>
      <w:marLeft w:val="0"/>
      <w:marRight w:val="0"/>
      <w:marTop w:val="0"/>
      <w:marBottom w:val="0"/>
      <w:divBdr>
        <w:top w:val="none" w:sz="0" w:space="0" w:color="auto"/>
        <w:left w:val="none" w:sz="0" w:space="0" w:color="auto"/>
        <w:bottom w:val="none" w:sz="0" w:space="0" w:color="auto"/>
        <w:right w:val="none" w:sz="0" w:space="0" w:color="auto"/>
      </w:divBdr>
    </w:div>
    <w:div w:id="1307469326">
      <w:bodyDiv w:val="1"/>
      <w:marLeft w:val="0"/>
      <w:marRight w:val="0"/>
      <w:marTop w:val="0"/>
      <w:marBottom w:val="0"/>
      <w:divBdr>
        <w:top w:val="none" w:sz="0" w:space="0" w:color="auto"/>
        <w:left w:val="none" w:sz="0" w:space="0" w:color="auto"/>
        <w:bottom w:val="none" w:sz="0" w:space="0" w:color="auto"/>
        <w:right w:val="none" w:sz="0" w:space="0" w:color="auto"/>
      </w:divBdr>
    </w:div>
    <w:div w:id="1322394214">
      <w:bodyDiv w:val="1"/>
      <w:marLeft w:val="0"/>
      <w:marRight w:val="0"/>
      <w:marTop w:val="0"/>
      <w:marBottom w:val="0"/>
      <w:divBdr>
        <w:top w:val="none" w:sz="0" w:space="0" w:color="auto"/>
        <w:left w:val="none" w:sz="0" w:space="0" w:color="auto"/>
        <w:bottom w:val="none" w:sz="0" w:space="0" w:color="auto"/>
        <w:right w:val="none" w:sz="0" w:space="0" w:color="auto"/>
      </w:divBdr>
    </w:div>
    <w:div w:id="1338577966">
      <w:bodyDiv w:val="1"/>
      <w:marLeft w:val="0"/>
      <w:marRight w:val="0"/>
      <w:marTop w:val="0"/>
      <w:marBottom w:val="0"/>
      <w:divBdr>
        <w:top w:val="none" w:sz="0" w:space="0" w:color="auto"/>
        <w:left w:val="none" w:sz="0" w:space="0" w:color="auto"/>
        <w:bottom w:val="none" w:sz="0" w:space="0" w:color="auto"/>
        <w:right w:val="none" w:sz="0" w:space="0" w:color="auto"/>
      </w:divBdr>
    </w:div>
    <w:div w:id="1388987239">
      <w:bodyDiv w:val="1"/>
      <w:marLeft w:val="0"/>
      <w:marRight w:val="0"/>
      <w:marTop w:val="0"/>
      <w:marBottom w:val="0"/>
      <w:divBdr>
        <w:top w:val="none" w:sz="0" w:space="0" w:color="auto"/>
        <w:left w:val="none" w:sz="0" w:space="0" w:color="auto"/>
        <w:bottom w:val="none" w:sz="0" w:space="0" w:color="auto"/>
        <w:right w:val="none" w:sz="0" w:space="0" w:color="auto"/>
      </w:divBdr>
    </w:div>
    <w:div w:id="1399985305">
      <w:bodyDiv w:val="1"/>
      <w:marLeft w:val="0"/>
      <w:marRight w:val="0"/>
      <w:marTop w:val="0"/>
      <w:marBottom w:val="0"/>
      <w:divBdr>
        <w:top w:val="none" w:sz="0" w:space="0" w:color="auto"/>
        <w:left w:val="none" w:sz="0" w:space="0" w:color="auto"/>
        <w:bottom w:val="none" w:sz="0" w:space="0" w:color="auto"/>
        <w:right w:val="none" w:sz="0" w:space="0" w:color="auto"/>
      </w:divBdr>
    </w:div>
    <w:div w:id="1428308806">
      <w:bodyDiv w:val="1"/>
      <w:marLeft w:val="0"/>
      <w:marRight w:val="0"/>
      <w:marTop w:val="0"/>
      <w:marBottom w:val="0"/>
      <w:divBdr>
        <w:top w:val="none" w:sz="0" w:space="0" w:color="auto"/>
        <w:left w:val="none" w:sz="0" w:space="0" w:color="auto"/>
        <w:bottom w:val="none" w:sz="0" w:space="0" w:color="auto"/>
        <w:right w:val="none" w:sz="0" w:space="0" w:color="auto"/>
      </w:divBdr>
    </w:div>
    <w:div w:id="1440953201">
      <w:bodyDiv w:val="1"/>
      <w:marLeft w:val="0"/>
      <w:marRight w:val="0"/>
      <w:marTop w:val="0"/>
      <w:marBottom w:val="0"/>
      <w:divBdr>
        <w:top w:val="none" w:sz="0" w:space="0" w:color="auto"/>
        <w:left w:val="none" w:sz="0" w:space="0" w:color="auto"/>
        <w:bottom w:val="none" w:sz="0" w:space="0" w:color="auto"/>
        <w:right w:val="none" w:sz="0" w:space="0" w:color="auto"/>
      </w:divBdr>
    </w:div>
    <w:div w:id="1447311200">
      <w:bodyDiv w:val="1"/>
      <w:marLeft w:val="0"/>
      <w:marRight w:val="0"/>
      <w:marTop w:val="0"/>
      <w:marBottom w:val="0"/>
      <w:divBdr>
        <w:top w:val="none" w:sz="0" w:space="0" w:color="auto"/>
        <w:left w:val="none" w:sz="0" w:space="0" w:color="auto"/>
        <w:bottom w:val="none" w:sz="0" w:space="0" w:color="auto"/>
        <w:right w:val="none" w:sz="0" w:space="0" w:color="auto"/>
      </w:divBdr>
    </w:div>
    <w:div w:id="1469786670">
      <w:bodyDiv w:val="1"/>
      <w:marLeft w:val="0"/>
      <w:marRight w:val="0"/>
      <w:marTop w:val="0"/>
      <w:marBottom w:val="0"/>
      <w:divBdr>
        <w:top w:val="none" w:sz="0" w:space="0" w:color="auto"/>
        <w:left w:val="none" w:sz="0" w:space="0" w:color="auto"/>
        <w:bottom w:val="none" w:sz="0" w:space="0" w:color="auto"/>
        <w:right w:val="none" w:sz="0" w:space="0" w:color="auto"/>
      </w:divBdr>
    </w:div>
    <w:div w:id="1472405316">
      <w:bodyDiv w:val="1"/>
      <w:marLeft w:val="0"/>
      <w:marRight w:val="0"/>
      <w:marTop w:val="0"/>
      <w:marBottom w:val="0"/>
      <w:divBdr>
        <w:top w:val="none" w:sz="0" w:space="0" w:color="auto"/>
        <w:left w:val="none" w:sz="0" w:space="0" w:color="auto"/>
        <w:bottom w:val="none" w:sz="0" w:space="0" w:color="auto"/>
        <w:right w:val="none" w:sz="0" w:space="0" w:color="auto"/>
      </w:divBdr>
    </w:div>
    <w:div w:id="1482430207">
      <w:bodyDiv w:val="1"/>
      <w:marLeft w:val="0"/>
      <w:marRight w:val="0"/>
      <w:marTop w:val="0"/>
      <w:marBottom w:val="0"/>
      <w:divBdr>
        <w:top w:val="none" w:sz="0" w:space="0" w:color="auto"/>
        <w:left w:val="none" w:sz="0" w:space="0" w:color="auto"/>
        <w:bottom w:val="none" w:sz="0" w:space="0" w:color="auto"/>
        <w:right w:val="none" w:sz="0" w:space="0" w:color="auto"/>
      </w:divBdr>
    </w:div>
    <w:div w:id="1487819432">
      <w:bodyDiv w:val="1"/>
      <w:marLeft w:val="0"/>
      <w:marRight w:val="0"/>
      <w:marTop w:val="0"/>
      <w:marBottom w:val="0"/>
      <w:divBdr>
        <w:top w:val="none" w:sz="0" w:space="0" w:color="auto"/>
        <w:left w:val="none" w:sz="0" w:space="0" w:color="auto"/>
        <w:bottom w:val="none" w:sz="0" w:space="0" w:color="auto"/>
        <w:right w:val="none" w:sz="0" w:space="0" w:color="auto"/>
      </w:divBdr>
    </w:div>
    <w:div w:id="1490171619">
      <w:bodyDiv w:val="1"/>
      <w:marLeft w:val="0"/>
      <w:marRight w:val="0"/>
      <w:marTop w:val="0"/>
      <w:marBottom w:val="0"/>
      <w:divBdr>
        <w:top w:val="none" w:sz="0" w:space="0" w:color="auto"/>
        <w:left w:val="none" w:sz="0" w:space="0" w:color="auto"/>
        <w:bottom w:val="none" w:sz="0" w:space="0" w:color="auto"/>
        <w:right w:val="none" w:sz="0" w:space="0" w:color="auto"/>
      </w:divBdr>
    </w:div>
    <w:div w:id="1494223932">
      <w:bodyDiv w:val="1"/>
      <w:marLeft w:val="0"/>
      <w:marRight w:val="0"/>
      <w:marTop w:val="0"/>
      <w:marBottom w:val="0"/>
      <w:divBdr>
        <w:top w:val="none" w:sz="0" w:space="0" w:color="auto"/>
        <w:left w:val="none" w:sz="0" w:space="0" w:color="auto"/>
        <w:bottom w:val="none" w:sz="0" w:space="0" w:color="auto"/>
        <w:right w:val="none" w:sz="0" w:space="0" w:color="auto"/>
      </w:divBdr>
    </w:div>
    <w:div w:id="1500853943">
      <w:bodyDiv w:val="1"/>
      <w:marLeft w:val="0"/>
      <w:marRight w:val="0"/>
      <w:marTop w:val="0"/>
      <w:marBottom w:val="0"/>
      <w:divBdr>
        <w:top w:val="none" w:sz="0" w:space="0" w:color="auto"/>
        <w:left w:val="none" w:sz="0" w:space="0" w:color="auto"/>
        <w:bottom w:val="none" w:sz="0" w:space="0" w:color="auto"/>
        <w:right w:val="none" w:sz="0" w:space="0" w:color="auto"/>
      </w:divBdr>
    </w:div>
    <w:div w:id="1523133008">
      <w:bodyDiv w:val="1"/>
      <w:marLeft w:val="0"/>
      <w:marRight w:val="0"/>
      <w:marTop w:val="0"/>
      <w:marBottom w:val="0"/>
      <w:divBdr>
        <w:top w:val="none" w:sz="0" w:space="0" w:color="auto"/>
        <w:left w:val="none" w:sz="0" w:space="0" w:color="auto"/>
        <w:bottom w:val="none" w:sz="0" w:space="0" w:color="auto"/>
        <w:right w:val="none" w:sz="0" w:space="0" w:color="auto"/>
      </w:divBdr>
    </w:div>
    <w:div w:id="1612395080">
      <w:bodyDiv w:val="1"/>
      <w:marLeft w:val="0"/>
      <w:marRight w:val="0"/>
      <w:marTop w:val="0"/>
      <w:marBottom w:val="0"/>
      <w:divBdr>
        <w:top w:val="none" w:sz="0" w:space="0" w:color="auto"/>
        <w:left w:val="none" w:sz="0" w:space="0" w:color="auto"/>
        <w:bottom w:val="none" w:sz="0" w:space="0" w:color="auto"/>
        <w:right w:val="none" w:sz="0" w:space="0" w:color="auto"/>
      </w:divBdr>
    </w:div>
    <w:div w:id="1621254153">
      <w:bodyDiv w:val="1"/>
      <w:marLeft w:val="0"/>
      <w:marRight w:val="0"/>
      <w:marTop w:val="0"/>
      <w:marBottom w:val="0"/>
      <w:divBdr>
        <w:top w:val="none" w:sz="0" w:space="0" w:color="auto"/>
        <w:left w:val="none" w:sz="0" w:space="0" w:color="auto"/>
        <w:bottom w:val="none" w:sz="0" w:space="0" w:color="auto"/>
        <w:right w:val="none" w:sz="0" w:space="0" w:color="auto"/>
      </w:divBdr>
    </w:div>
    <w:div w:id="1621763891">
      <w:bodyDiv w:val="1"/>
      <w:marLeft w:val="0"/>
      <w:marRight w:val="0"/>
      <w:marTop w:val="0"/>
      <w:marBottom w:val="0"/>
      <w:divBdr>
        <w:top w:val="none" w:sz="0" w:space="0" w:color="auto"/>
        <w:left w:val="none" w:sz="0" w:space="0" w:color="auto"/>
        <w:bottom w:val="none" w:sz="0" w:space="0" w:color="auto"/>
        <w:right w:val="none" w:sz="0" w:space="0" w:color="auto"/>
      </w:divBdr>
    </w:div>
    <w:div w:id="1668678389">
      <w:bodyDiv w:val="1"/>
      <w:marLeft w:val="0"/>
      <w:marRight w:val="0"/>
      <w:marTop w:val="0"/>
      <w:marBottom w:val="0"/>
      <w:divBdr>
        <w:top w:val="none" w:sz="0" w:space="0" w:color="auto"/>
        <w:left w:val="none" w:sz="0" w:space="0" w:color="auto"/>
        <w:bottom w:val="none" w:sz="0" w:space="0" w:color="auto"/>
        <w:right w:val="none" w:sz="0" w:space="0" w:color="auto"/>
      </w:divBdr>
    </w:div>
    <w:div w:id="1699551926">
      <w:bodyDiv w:val="1"/>
      <w:marLeft w:val="0"/>
      <w:marRight w:val="0"/>
      <w:marTop w:val="0"/>
      <w:marBottom w:val="0"/>
      <w:divBdr>
        <w:top w:val="none" w:sz="0" w:space="0" w:color="auto"/>
        <w:left w:val="none" w:sz="0" w:space="0" w:color="auto"/>
        <w:bottom w:val="none" w:sz="0" w:space="0" w:color="auto"/>
        <w:right w:val="none" w:sz="0" w:space="0" w:color="auto"/>
      </w:divBdr>
    </w:div>
    <w:div w:id="1706521581">
      <w:bodyDiv w:val="1"/>
      <w:marLeft w:val="0"/>
      <w:marRight w:val="0"/>
      <w:marTop w:val="0"/>
      <w:marBottom w:val="0"/>
      <w:divBdr>
        <w:top w:val="none" w:sz="0" w:space="0" w:color="auto"/>
        <w:left w:val="none" w:sz="0" w:space="0" w:color="auto"/>
        <w:bottom w:val="none" w:sz="0" w:space="0" w:color="auto"/>
        <w:right w:val="none" w:sz="0" w:space="0" w:color="auto"/>
      </w:divBdr>
    </w:div>
    <w:div w:id="1717852046">
      <w:bodyDiv w:val="1"/>
      <w:marLeft w:val="0"/>
      <w:marRight w:val="0"/>
      <w:marTop w:val="0"/>
      <w:marBottom w:val="0"/>
      <w:divBdr>
        <w:top w:val="none" w:sz="0" w:space="0" w:color="auto"/>
        <w:left w:val="none" w:sz="0" w:space="0" w:color="auto"/>
        <w:bottom w:val="none" w:sz="0" w:space="0" w:color="auto"/>
        <w:right w:val="none" w:sz="0" w:space="0" w:color="auto"/>
      </w:divBdr>
    </w:div>
    <w:div w:id="1742752933">
      <w:bodyDiv w:val="1"/>
      <w:marLeft w:val="0"/>
      <w:marRight w:val="0"/>
      <w:marTop w:val="0"/>
      <w:marBottom w:val="0"/>
      <w:divBdr>
        <w:top w:val="none" w:sz="0" w:space="0" w:color="auto"/>
        <w:left w:val="none" w:sz="0" w:space="0" w:color="auto"/>
        <w:bottom w:val="none" w:sz="0" w:space="0" w:color="auto"/>
        <w:right w:val="none" w:sz="0" w:space="0" w:color="auto"/>
      </w:divBdr>
    </w:div>
    <w:div w:id="1762683600">
      <w:bodyDiv w:val="1"/>
      <w:marLeft w:val="0"/>
      <w:marRight w:val="0"/>
      <w:marTop w:val="0"/>
      <w:marBottom w:val="0"/>
      <w:divBdr>
        <w:top w:val="none" w:sz="0" w:space="0" w:color="auto"/>
        <w:left w:val="none" w:sz="0" w:space="0" w:color="auto"/>
        <w:bottom w:val="none" w:sz="0" w:space="0" w:color="auto"/>
        <w:right w:val="none" w:sz="0" w:space="0" w:color="auto"/>
      </w:divBdr>
    </w:div>
    <w:div w:id="1764447746">
      <w:bodyDiv w:val="1"/>
      <w:marLeft w:val="0"/>
      <w:marRight w:val="0"/>
      <w:marTop w:val="0"/>
      <w:marBottom w:val="0"/>
      <w:divBdr>
        <w:top w:val="none" w:sz="0" w:space="0" w:color="auto"/>
        <w:left w:val="none" w:sz="0" w:space="0" w:color="auto"/>
        <w:bottom w:val="none" w:sz="0" w:space="0" w:color="auto"/>
        <w:right w:val="none" w:sz="0" w:space="0" w:color="auto"/>
      </w:divBdr>
    </w:div>
    <w:div w:id="1770196225">
      <w:bodyDiv w:val="1"/>
      <w:marLeft w:val="0"/>
      <w:marRight w:val="0"/>
      <w:marTop w:val="0"/>
      <w:marBottom w:val="0"/>
      <w:divBdr>
        <w:top w:val="none" w:sz="0" w:space="0" w:color="auto"/>
        <w:left w:val="none" w:sz="0" w:space="0" w:color="auto"/>
        <w:bottom w:val="none" w:sz="0" w:space="0" w:color="auto"/>
        <w:right w:val="none" w:sz="0" w:space="0" w:color="auto"/>
      </w:divBdr>
    </w:div>
    <w:div w:id="1772971534">
      <w:bodyDiv w:val="1"/>
      <w:marLeft w:val="0"/>
      <w:marRight w:val="0"/>
      <w:marTop w:val="0"/>
      <w:marBottom w:val="0"/>
      <w:divBdr>
        <w:top w:val="none" w:sz="0" w:space="0" w:color="auto"/>
        <w:left w:val="none" w:sz="0" w:space="0" w:color="auto"/>
        <w:bottom w:val="none" w:sz="0" w:space="0" w:color="auto"/>
        <w:right w:val="none" w:sz="0" w:space="0" w:color="auto"/>
      </w:divBdr>
    </w:div>
    <w:div w:id="1806312197">
      <w:bodyDiv w:val="1"/>
      <w:marLeft w:val="0"/>
      <w:marRight w:val="0"/>
      <w:marTop w:val="0"/>
      <w:marBottom w:val="0"/>
      <w:divBdr>
        <w:top w:val="none" w:sz="0" w:space="0" w:color="auto"/>
        <w:left w:val="none" w:sz="0" w:space="0" w:color="auto"/>
        <w:bottom w:val="none" w:sz="0" w:space="0" w:color="auto"/>
        <w:right w:val="none" w:sz="0" w:space="0" w:color="auto"/>
      </w:divBdr>
    </w:div>
    <w:div w:id="1806509359">
      <w:bodyDiv w:val="1"/>
      <w:marLeft w:val="0"/>
      <w:marRight w:val="0"/>
      <w:marTop w:val="0"/>
      <w:marBottom w:val="0"/>
      <w:divBdr>
        <w:top w:val="none" w:sz="0" w:space="0" w:color="auto"/>
        <w:left w:val="none" w:sz="0" w:space="0" w:color="auto"/>
        <w:bottom w:val="none" w:sz="0" w:space="0" w:color="auto"/>
        <w:right w:val="none" w:sz="0" w:space="0" w:color="auto"/>
      </w:divBdr>
    </w:div>
    <w:div w:id="1820610631">
      <w:bodyDiv w:val="1"/>
      <w:marLeft w:val="0"/>
      <w:marRight w:val="0"/>
      <w:marTop w:val="0"/>
      <w:marBottom w:val="0"/>
      <w:divBdr>
        <w:top w:val="none" w:sz="0" w:space="0" w:color="auto"/>
        <w:left w:val="none" w:sz="0" w:space="0" w:color="auto"/>
        <w:bottom w:val="none" w:sz="0" w:space="0" w:color="auto"/>
        <w:right w:val="none" w:sz="0" w:space="0" w:color="auto"/>
      </w:divBdr>
    </w:div>
    <w:div w:id="1827932253">
      <w:bodyDiv w:val="1"/>
      <w:marLeft w:val="0"/>
      <w:marRight w:val="0"/>
      <w:marTop w:val="0"/>
      <w:marBottom w:val="0"/>
      <w:divBdr>
        <w:top w:val="none" w:sz="0" w:space="0" w:color="auto"/>
        <w:left w:val="none" w:sz="0" w:space="0" w:color="auto"/>
        <w:bottom w:val="none" w:sz="0" w:space="0" w:color="auto"/>
        <w:right w:val="none" w:sz="0" w:space="0" w:color="auto"/>
      </w:divBdr>
    </w:div>
    <w:div w:id="1884950108">
      <w:bodyDiv w:val="1"/>
      <w:marLeft w:val="0"/>
      <w:marRight w:val="0"/>
      <w:marTop w:val="0"/>
      <w:marBottom w:val="0"/>
      <w:divBdr>
        <w:top w:val="none" w:sz="0" w:space="0" w:color="auto"/>
        <w:left w:val="none" w:sz="0" w:space="0" w:color="auto"/>
        <w:bottom w:val="none" w:sz="0" w:space="0" w:color="auto"/>
        <w:right w:val="none" w:sz="0" w:space="0" w:color="auto"/>
      </w:divBdr>
    </w:div>
    <w:div w:id="1892841166">
      <w:bodyDiv w:val="1"/>
      <w:marLeft w:val="0"/>
      <w:marRight w:val="0"/>
      <w:marTop w:val="0"/>
      <w:marBottom w:val="0"/>
      <w:divBdr>
        <w:top w:val="none" w:sz="0" w:space="0" w:color="auto"/>
        <w:left w:val="none" w:sz="0" w:space="0" w:color="auto"/>
        <w:bottom w:val="none" w:sz="0" w:space="0" w:color="auto"/>
        <w:right w:val="none" w:sz="0" w:space="0" w:color="auto"/>
      </w:divBdr>
    </w:div>
    <w:div w:id="1909607915">
      <w:bodyDiv w:val="1"/>
      <w:marLeft w:val="0"/>
      <w:marRight w:val="0"/>
      <w:marTop w:val="0"/>
      <w:marBottom w:val="0"/>
      <w:divBdr>
        <w:top w:val="none" w:sz="0" w:space="0" w:color="auto"/>
        <w:left w:val="none" w:sz="0" w:space="0" w:color="auto"/>
        <w:bottom w:val="none" w:sz="0" w:space="0" w:color="auto"/>
        <w:right w:val="none" w:sz="0" w:space="0" w:color="auto"/>
      </w:divBdr>
    </w:div>
    <w:div w:id="1914852316">
      <w:bodyDiv w:val="1"/>
      <w:marLeft w:val="0"/>
      <w:marRight w:val="0"/>
      <w:marTop w:val="0"/>
      <w:marBottom w:val="0"/>
      <w:divBdr>
        <w:top w:val="none" w:sz="0" w:space="0" w:color="auto"/>
        <w:left w:val="none" w:sz="0" w:space="0" w:color="auto"/>
        <w:bottom w:val="none" w:sz="0" w:space="0" w:color="auto"/>
        <w:right w:val="none" w:sz="0" w:space="0" w:color="auto"/>
      </w:divBdr>
    </w:div>
    <w:div w:id="1929850545">
      <w:bodyDiv w:val="1"/>
      <w:marLeft w:val="0"/>
      <w:marRight w:val="0"/>
      <w:marTop w:val="0"/>
      <w:marBottom w:val="0"/>
      <w:divBdr>
        <w:top w:val="none" w:sz="0" w:space="0" w:color="auto"/>
        <w:left w:val="none" w:sz="0" w:space="0" w:color="auto"/>
        <w:bottom w:val="none" w:sz="0" w:space="0" w:color="auto"/>
        <w:right w:val="none" w:sz="0" w:space="0" w:color="auto"/>
      </w:divBdr>
    </w:div>
    <w:div w:id="1941522883">
      <w:bodyDiv w:val="1"/>
      <w:marLeft w:val="0"/>
      <w:marRight w:val="0"/>
      <w:marTop w:val="0"/>
      <w:marBottom w:val="0"/>
      <w:divBdr>
        <w:top w:val="none" w:sz="0" w:space="0" w:color="auto"/>
        <w:left w:val="none" w:sz="0" w:space="0" w:color="auto"/>
        <w:bottom w:val="none" w:sz="0" w:space="0" w:color="auto"/>
        <w:right w:val="none" w:sz="0" w:space="0" w:color="auto"/>
      </w:divBdr>
    </w:div>
    <w:div w:id="1944145132">
      <w:bodyDiv w:val="1"/>
      <w:marLeft w:val="0"/>
      <w:marRight w:val="0"/>
      <w:marTop w:val="0"/>
      <w:marBottom w:val="0"/>
      <w:divBdr>
        <w:top w:val="none" w:sz="0" w:space="0" w:color="auto"/>
        <w:left w:val="none" w:sz="0" w:space="0" w:color="auto"/>
        <w:bottom w:val="none" w:sz="0" w:space="0" w:color="auto"/>
        <w:right w:val="none" w:sz="0" w:space="0" w:color="auto"/>
      </w:divBdr>
    </w:div>
    <w:div w:id="1988969341">
      <w:bodyDiv w:val="1"/>
      <w:marLeft w:val="0"/>
      <w:marRight w:val="0"/>
      <w:marTop w:val="0"/>
      <w:marBottom w:val="0"/>
      <w:divBdr>
        <w:top w:val="none" w:sz="0" w:space="0" w:color="auto"/>
        <w:left w:val="none" w:sz="0" w:space="0" w:color="auto"/>
        <w:bottom w:val="none" w:sz="0" w:space="0" w:color="auto"/>
        <w:right w:val="none" w:sz="0" w:space="0" w:color="auto"/>
      </w:divBdr>
    </w:div>
    <w:div w:id="2009285519">
      <w:bodyDiv w:val="1"/>
      <w:marLeft w:val="0"/>
      <w:marRight w:val="0"/>
      <w:marTop w:val="0"/>
      <w:marBottom w:val="0"/>
      <w:divBdr>
        <w:top w:val="none" w:sz="0" w:space="0" w:color="auto"/>
        <w:left w:val="none" w:sz="0" w:space="0" w:color="auto"/>
        <w:bottom w:val="none" w:sz="0" w:space="0" w:color="auto"/>
        <w:right w:val="none" w:sz="0" w:space="0" w:color="auto"/>
      </w:divBdr>
    </w:div>
    <w:div w:id="2058969111">
      <w:bodyDiv w:val="1"/>
      <w:marLeft w:val="0"/>
      <w:marRight w:val="0"/>
      <w:marTop w:val="0"/>
      <w:marBottom w:val="0"/>
      <w:divBdr>
        <w:top w:val="none" w:sz="0" w:space="0" w:color="auto"/>
        <w:left w:val="none" w:sz="0" w:space="0" w:color="auto"/>
        <w:bottom w:val="none" w:sz="0" w:space="0" w:color="auto"/>
        <w:right w:val="none" w:sz="0" w:space="0" w:color="auto"/>
      </w:divBdr>
    </w:div>
    <w:div w:id="2091194585">
      <w:bodyDiv w:val="1"/>
      <w:marLeft w:val="0"/>
      <w:marRight w:val="0"/>
      <w:marTop w:val="0"/>
      <w:marBottom w:val="0"/>
      <w:divBdr>
        <w:top w:val="none" w:sz="0" w:space="0" w:color="auto"/>
        <w:left w:val="none" w:sz="0" w:space="0" w:color="auto"/>
        <w:bottom w:val="none" w:sz="0" w:space="0" w:color="auto"/>
        <w:right w:val="none" w:sz="0" w:space="0" w:color="auto"/>
      </w:divBdr>
    </w:div>
    <w:div w:id="2115318777">
      <w:bodyDiv w:val="1"/>
      <w:marLeft w:val="0"/>
      <w:marRight w:val="0"/>
      <w:marTop w:val="0"/>
      <w:marBottom w:val="0"/>
      <w:divBdr>
        <w:top w:val="none" w:sz="0" w:space="0" w:color="auto"/>
        <w:left w:val="none" w:sz="0" w:space="0" w:color="auto"/>
        <w:bottom w:val="none" w:sz="0" w:space="0" w:color="auto"/>
        <w:right w:val="none" w:sz="0" w:space="0" w:color="auto"/>
      </w:divBdr>
    </w:div>
    <w:div w:id="2141914399">
      <w:bodyDiv w:val="1"/>
      <w:marLeft w:val="0"/>
      <w:marRight w:val="0"/>
      <w:marTop w:val="0"/>
      <w:marBottom w:val="0"/>
      <w:divBdr>
        <w:top w:val="none" w:sz="0" w:space="0" w:color="auto"/>
        <w:left w:val="none" w:sz="0" w:space="0" w:color="auto"/>
        <w:bottom w:val="none" w:sz="0" w:space="0" w:color="auto"/>
        <w:right w:val="none" w:sz="0" w:space="0" w:color="auto"/>
      </w:divBdr>
    </w:div>
    <w:div w:id="2146971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9.pn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5.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8.png"/><Relationship Id="rId32" Type="http://schemas.microsoft.com/office/2011/relationships/people" Target="peop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image" Target="media/image11.png"/><Relationship Id="rId30" Type="http://schemas.openxmlformats.org/officeDocument/2006/relationships/header" Target="header7.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AAB31E1BE744174BCFECF3625B3C5B2"/>
        <w:category>
          <w:name w:val="General"/>
          <w:gallery w:val="placeholder"/>
        </w:category>
        <w:types>
          <w:type w:val="bbPlcHdr"/>
        </w:types>
        <w:behaviors>
          <w:behavior w:val="content"/>
        </w:behaviors>
        <w:guid w:val="{28F0B5FC-A4C0-468A-9088-1B5A1197C9BE}"/>
      </w:docPartPr>
      <w:docPartBody>
        <w:p w:rsidR="00804770" w:rsidRDefault="00804770">
          <w:r w:rsidRPr="000F2A2B">
            <w:rPr>
              <w:rStyle w:val="PlaceholderText"/>
            </w:rPr>
            <w:t>[Status]</w:t>
          </w:r>
        </w:p>
      </w:docPartBody>
    </w:docPart>
    <w:docPart>
      <w:docPartPr>
        <w:name w:val="41B7E089D8EE4E07BC0D1E6EE919AF0F"/>
        <w:category>
          <w:name w:val="General"/>
          <w:gallery w:val="placeholder"/>
        </w:category>
        <w:types>
          <w:type w:val="bbPlcHdr"/>
        </w:types>
        <w:behaviors>
          <w:behavior w:val="content"/>
        </w:behaviors>
        <w:guid w:val="{93BBF1A8-DFB5-42F4-9F91-22C66510E2D0}"/>
      </w:docPartPr>
      <w:docPartBody>
        <w:p w:rsidR="002615A5" w:rsidRDefault="002615A5" w:rsidP="002615A5">
          <w:pPr>
            <w:pStyle w:val="41B7E089D8EE4E07BC0D1E6EE919AF0F"/>
          </w:pPr>
          <w:r w:rsidRPr="000F2A2B">
            <w:rPr>
              <w:rStyle w:val="PlaceholderText"/>
            </w:rPr>
            <w:t>[Subject]</w:t>
          </w:r>
        </w:p>
      </w:docPartBody>
    </w:docPart>
    <w:docPart>
      <w:docPartPr>
        <w:name w:val="172058A131544B2AA9B4909B78D623DC"/>
        <w:category>
          <w:name w:val="General"/>
          <w:gallery w:val="placeholder"/>
        </w:category>
        <w:types>
          <w:type w:val="bbPlcHdr"/>
        </w:types>
        <w:behaviors>
          <w:behavior w:val="content"/>
        </w:behaviors>
        <w:guid w:val="{F0AC3A61-4DA9-4B36-AAD3-7FDBB1AC73EC}"/>
      </w:docPartPr>
      <w:docPartBody>
        <w:p w:rsidR="002615A5" w:rsidRDefault="002615A5" w:rsidP="002615A5">
          <w:pPr>
            <w:pStyle w:val="172058A131544B2AA9B4909B78D623DC"/>
          </w:pPr>
          <w:r w:rsidRPr="0058284E">
            <w:rPr>
              <w:rStyle w:val="PlaceholderText"/>
            </w:rPr>
            <w:t>[Status]</w:t>
          </w:r>
        </w:p>
      </w:docPartBody>
    </w:docPart>
    <w:docPart>
      <w:docPartPr>
        <w:name w:val="DEA025B146294E14B50F8A37E01EA065"/>
        <w:category>
          <w:name w:val="General"/>
          <w:gallery w:val="placeholder"/>
        </w:category>
        <w:types>
          <w:type w:val="bbPlcHdr"/>
        </w:types>
        <w:behaviors>
          <w:behavior w:val="content"/>
        </w:behaviors>
        <w:guid w:val="{D5BC35D5-68E7-4E2F-A4E2-59BDB9ECC892}"/>
      </w:docPartPr>
      <w:docPartBody>
        <w:p w:rsidR="002615A5" w:rsidRDefault="002615A5" w:rsidP="002615A5">
          <w:pPr>
            <w:pStyle w:val="DEA025B146294E14B50F8A37E01EA065"/>
          </w:pPr>
          <w:r w:rsidRPr="000F2A2B">
            <w:rPr>
              <w:rStyle w:val="PlaceholderText"/>
            </w:rPr>
            <w:t>[Subject]</w:t>
          </w:r>
        </w:p>
      </w:docPartBody>
    </w:docPart>
    <w:docPart>
      <w:docPartPr>
        <w:name w:val="EDD7A8C4076C4DFA87C7F05350A562C5"/>
        <w:category>
          <w:name w:val="General"/>
          <w:gallery w:val="placeholder"/>
        </w:category>
        <w:types>
          <w:type w:val="bbPlcHdr"/>
        </w:types>
        <w:behaviors>
          <w:behavior w:val="content"/>
        </w:behaviors>
        <w:guid w:val="{951AE7A4-9FFD-4F11-9433-C5EF4D39CBE1}"/>
      </w:docPartPr>
      <w:docPartBody>
        <w:p w:rsidR="002615A5" w:rsidRDefault="002615A5" w:rsidP="002615A5">
          <w:pPr>
            <w:pStyle w:val="EDD7A8C4076C4DFA87C7F05350A562C5"/>
          </w:pPr>
          <w:r w:rsidRPr="0058284E">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w:panose1 w:val="02070409020205020404"/>
    <w:charset w:val="00"/>
    <w:family w:val="modern"/>
    <w:notTrueType/>
    <w:pitch w:val="fixed"/>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770"/>
    <w:rsid w:val="000922CD"/>
    <w:rsid w:val="000C2890"/>
    <w:rsid w:val="00125542"/>
    <w:rsid w:val="0014186A"/>
    <w:rsid w:val="00187384"/>
    <w:rsid w:val="001A25E6"/>
    <w:rsid w:val="001A3342"/>
    <w:rsid w:val="001B06A7"/>
    <w:rsid w:val="001B6070"/>
    <w:rsid w:val="001C11BD"/>
    <w:rsid w:val="002615A5"/>
    <w:rsid w:val="00267B71"/>
    <w:rsid w:val="002706FC"/>
    <w:rsid w:val="00297AC6"/>
    <w:rsid w:val="002F1A07"/>
    <w:rsid w:val="003214A0"/>
    <w:rsid w:val="003230A6"/>
    <w:rsid w:val="003F260C"/>
    <w:rsid w:val="004012C6"/>
    <w:rsid w:val="0041233D"/>
    <w:rsid w:val="0044411B"/>
    <w:rsid w:val="00473322"/>
    <w:rsid w:val="004C7159"/>
    <w:rsid w:val="004D1D36"/>
    <w:rsid w:val="004D2180"/>
    <w:rsid w:val="004E63AF"/>
    <w:rsid w:val="005628D2"/>
    <w:rsid w:val="00562EB9"/>
    <w:rsid w:val="00567C0F"/>
    <w:rsid w:val="00584838"/>
    <w:rsid w:val="00591C71"/>
    <w:rsid w:val="005F5203"/>
    <w:rsid w:val="006405B2"/>
    <w:rsid w:val="00672F76"/>
    <w:rsid w:val="006949C6"/>
    <w:rsid w:val="006E697F"/>
    <w:rsid w:val="006E7136"/>
    <w:rsid w:val="00744E43"/>
    <w:rsid w:val="0075471D"/>
    <w:rsid w:val="00790436"/>
    <w:rsid w:val="007E4812"/>
    <w:rsid w:val="00804770"/>
    <w:rsid w:val="00830788"/>
    <w:rsid w:val="00883729"/>
    <w:rsid w:val="008D4BF3"/>
    <w:rsid w:val="00924A15"/>
    <w:rsid w:val="00937E0C"/>
    <w:rsid w:val="0095380B"/>
    <w:rsid w:val="00956843"/>
    <w:rsid w:val="009625BC"/>
    <w:rsid w:val="00971E86"/>
    <w:rsid w:val="00995E58"/>
    <w:rsid w:val="009A5779"/>
    <w:rsid w:val="009C378F"/>
    <w:rsid w:val="009E3DE0"/>
    <w:rsid w:val="009F4BE8"/>
    <w:rsid w:val="00A03EBD"/>
    <w:rsid w:val="00A4422E"/>
    <w:rsid w:val="00A63925"/>
    <w:rsid w:val="00A8549C"/>
    <w:rsid w:val="00A9523C"/>
    <w:rsid w:val="00A97E07"/>
    <w:rsid w:val="00AA433D"/>
    <w:rsid w:val="00AB6300"/>
    <w:rsid w:val="00AC02D0"/>
    <w:rsid w:val="00AF5FA2"/>
    <w:rsid w:val="00B10E51"/>
    <w:rsid w:val="00B24185"/>
    <w:rsid w:val="00B400F2"/>
    <w:rsid w:val="00B73B9D"/>
    <w:rsid w:val="00BE1CB9"/>
    <w:rsid w:val="00BF6CE2"/>
    <w:rsid w:val="00C06351"/>
    <w:rsid w:val="00C435B6"/>
    <w:rsid w:val="00CA05BF"/>
    <w:rsid w:val="00CB5D82"/>
    <w:rsid w:val="00CD2059"/>
    <w:rsid w:val="00CD580A"/>
    <w:rsid w:val="00CE07EA"/>
    <w:rsid w:val="00CF1EDD"/>
    <w:rsid w:val="00D02EFB"/>
    <w:rsid w:val="00D11734"/>
    <w:rsid w:val="00D25EDB"/>
    <w:rsid w:val="00D42889"/>
    <w:rsid w:val="00D74BEC"/>
    <w:rsid w:val="00DA4781"/>
    <w:rsid w:val="00DC48BE"/>
    <w:rsid w:val="00DE5997"/>
    <w:rsid w:val="00DF0F2B"/>
    <w:rsid w:val="00E31D09"/>
    <w:rsid w:val="00E332FD"/>
    <w:rsid w:val="00E619FF"/>
    <w:rsid w:val="00E738A1"/>
    <w:rsid w:val="00EA1A40"/>
    <w:rsid w:val="00F067BC"/>
    <w:rsid w:val="00F569F0"/>
    <w:rsid w:val="00F83494"/>
    <w:rsid w:val="00F957E4"/>
    <w:rsid w:val="00FE087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4770"/>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615A5"/>
    <w:rPr>
      <w:color w:val="808080"/>
    </w:rPr>
  </w:style>
  <w:style w:type="paragraph" w:customStyle="1" w:styleId="466B73A9D36242618A15F580392445E5">
    <w:name w:val="466B73A9D36242618A15F580392445E5"/>
    <w:rsid w:val="002615A5"/>
  </w:style>
  <w:style w:type="paragraph" w:customStyle="1" w:styleId="13519BF22ECE47898B1A40AFCFA3743C">
    <w:name w:val="13519BF22ECE47898B1A40AFCFA3743C"/>
    <w:rsid w:val="002615A5"/>
  </w:style>
  <w:style w:type="paragraph" w:customStyle="1" w:styleId="E45F5F4538004210862A6F53B60B3A01">
    <w:name w:val="E45F5F4538004210862A6F53B60B3A01"/>
    <w:rsid w:val="002615A5"/>
  </w:style>
  <w:style w:type="paragraph" w:customStyle="1" w:styleId="D819D8F1B0314E028FCC5F0CAAC5A558">
    <w:name w:val="D819D8F1B0314E028FCC5F0CAAC5A558"/>
    <w:rsid w:val="002615A5"/>
  </w:style>
  <w:style w:type="paragraph" w:customStyle="1" w:styleId="41B7E089D8EE4E07BC0D1E6EE919AF0F">
    <w:name w:val="41B7E089D8EE4E07BC0D1E6EE919AF0F"/>
    <w:rsid w:val="002615A5"/>
  </w:style>
  <w:style w:type="paragraph" w:customStyle="1" w:styleId="172058A131544B2AA9B4909B78D623DC">
    <w:name w:val="172058A131544B2AA9B4909B78D623DC"/>
    <w:rsid w:val="002615A5"/>
  </w:style>
  <w:style w:type="paragraph" w:customStyle="1" w:styleId="DEA025B146294E14B50F8A37E01EA065">
    <w:name w:val="DEA025B146294E14B50F8A37E01EA065"/>
    <w:rsid w:val="002615A5"/>
  </w:style>
  <w:style w:type="paragraph" w:customStyle="1" w:styleId="EDD7A8C4076C4DFA87C7F05350A562C5">
    <w:name w:val="EDD7A8C4076C4DFA87C7F05350A562C5"/>
    <w:rsid w:val="002615A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pattFill prst="solidDmnd">
          <a:fgClr>
            <a:schemeClr val="bg1">
              <a:lumMod val="85000"/>
            </a:schemeClr>
          </a:fgClr>
          <a:bgClr>
            <a:schemeClr val="bg1"/>
          </a:bgClr>
        </a:pattFill>
        <a:ln>
          <a:solidFill>
            <a:schemeClr val="tx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364A0B-26B6-4DF0-9C93-18878D20C4B6}">
  <ds:schemaRefs>
    <ds:schemaRef ds:uri="http://schemas.microsoft.com/office/2006/customDocumentInformationPanel"/>
  </ds:schemaRefs>
</ds:datastoreItem>
</file>

<file path=customXml/itemProps2.xml><?xml version="1.0" encoding="utf-8"?>
<ds:datastoreItem xmlns:ds="http://schemas.openxmlformats.org/officeDocument/2006/customXml" ds:itemID="{3F3F23B6-A663-4EA1-989C-76E7E402B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156</Pages>
  <Words>41818</Words>
  <Characters>248834</Characters>
  <Application>Microsoft Office Word</Application>
  <DocSecurity>0</DocSecurity>
  <Lines>2073</Lines>
  <Paragraphs>580</Paragraphs>
  <ScaleCrop>false</ScaleCrop>
  <HeadingPairs>
    <vt:vector size="2" baseType="variant">
      <vt:variant>
        <vt:lpstr>Title</vt:lpstr>
      </vt:variant>
      <vt:variant>
        <vt:i4>1</vt:i4>
      </vt:variant>
    </vt:vector>
  </HeadingPairs>
  <TitlesOfParts>
    <vt:vector size="1" baseType="lpstr">
      <vt:lpstr>Water Booster Site (VSD)</vt:lpstr>
    </vt:vector>
  </TitlesOfParts>
  <Company>Queensland Urban Utilities : Infrastructure Delivery</Company>
  <LinksUpToDate>false</LinksUpToDate>
  <CharactersWithSpaces>290072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Booster Site (MPC)</dc:title>
  <dc:subject>TMS1649</dc:subject>
  <dc:creator>&lt;&lt; Owner &gt;&gt;</dc:creator>
  <cp:keywords/>
  <dc:description/>
  <cp:lastModifiedBy>James</cp:lastModifiedBy>
  <cp:revision>4</cp:revision>
  <cp:lastPrinted>2015-02-04T02:44:00Z</cp:lastPrinted>
  <dcterms:created xsi:type="dcterms:W3CDTF">2018-10-22T00:33:00Z</dcterms:created>
  <dcterms:modified xsi:type="dcterms:W3CDTF">2018-10-22T01:41:00Z</dcterms:modified>
  <cp:category>&lt;&lt;Active Date &gt;&gt;</cp:category>
  <cp:contentStatus>6.1</cp:contentStatus>
</cp:coreProperties>
</file>